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9BBCA" w14:textId="77777777" w:rsidR="00FA2FBC" w:rsidRPr="00F73CD2" w:rsidRDefault="00FA2FBC" w:rsidP="00C639E9">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F73CD2">
        <w:rPr>
          <w:rFonts w:ascii="David" w:hAnsi="David" w:cs="David"/>
          <w:noProof/>
        </w:rPr>
        <w:drawing>
          <wp:inline distT="0" distB="0" distL="0" distR="0" wp14:anchorId="55F9A0A2" wp14:editId="64945A0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135E0D0" w14:textId="77777777" w:rsidR="00FA2FBC" w:rsidRPr="00F73CD2" w:rsidRDefault="00FA2FBC" w:rsidP="00C639E9">
      <w:pPr>
        <w:spacing w:line="360" w:lineRule="auto"/>
        <w:jc w:val="center"/>
        <w:rPr>
          <w:rFonts w:ascii="David" w:hAnsi="David" w:cs="David"/>
          <w:b/>
          <w:bCs/>
          <w:sz w:val="16"/>
          <w:szCs w:val="16"/>
          <w:rtl/>
        </w:rPr>
      </w:pPr>
    </w:p>
    <w:p w14:paraId="6AFE80C0" w14:textId="77777777" w:rsidR="00FA2FBC" w:rsidRPr="00F73CD2" w:rsidRDefault="00FA2FBC" w:rsidP="00C639E9">
      <w:pPr>
        <w:spacing w:line="360" w:lineRule="auto"/>
        <w:jc w:val="center"/>
        <w:rPr>
          <w:rFonts w:cs="David"/>
          <w:b/>
          <w:bCs/>
          <w:sz w:val="16"/>
          <w:szCs w:val="16"/>
          <w:rtl/>
        </w:rPr>
      </w:pPr>
    </w:p>
    <w:p w14:paraId="409E22E3" w14:textId="77777777" w:rsidR="00FA2FBC" w:rsidRPr="00F73CD2" w:rsidRDefault="00FA2FBC" w:rsidP="00C639E9">
      <w:pPr>
        <w:spacing w:line="360" w:lineRule="auto"/>
        <w:jc w:val="center"/>
        <w:rPr>
          <w:rFonts w:cs="David"/>
          <w:b/>
          <w:bCs/>
          <w:sz w:val="44"/>
          <w:szCs w:val="48"/>
          <w:rtl/>
        </w:rPr>
      </w:pPr>
      <w:r w:rsidRPr="00F73CD2">
        <w:rPr>
          <w:rFonts w:cs="David"/>
          <w:b/>
          <w:bCs/>
          <w:sz w:val="44"/>
          <w:szCs w:val="48"/>
          <w:rtl/>
        </w:rPr>
        <w:t>מדינת ישראל</w:t>
      </w:r>
      <w:r w:rsidRPr="00F73CD2">
        <w:rPr>
          <w:rFonts w:cs="David" w:hint="cs"/>
          <w:b/>
          <w:bCs/>
          <w:sz w:val="44"/>
          <w:szCs w:val="48"/>
          <w:rtl/>
        </w:rPr>
        <w:t xml:space="preserve"> - משרד האוצר</w:t>
      </w:r>
      <w:r w:rsidRPr="00F73CD2">
        <w:rPr>
          <w:rFonts w:cs="David"/>
          <w:b/>
          <w:bCs/>
          <w:sz w:val="44"/>
          <w:szCs w:val="48"/>
          <w:rtl/>
        </w:rPr>
        <w:br/>
      </w:r>
      <w:r w:rsidRPr="00F73CD2">
        <w:rPr>
          <w:rFonts w:cs="David" w:hint="cs"/>
          <w:b/>
          <w:bCs/>
          <w:sz w:val="44"/>
          <w:szCs w:val="48"/>
          <w:rtl/>
        </w:rPr>
        <w:t xml:space="preserve"> אגף החשב הכללי - מינהל הרכש הממשלתי</w:t>
      </w:r>
    </w:p>
    <w:p w14:paraId="0DAD2FEA" w14:textId="77777777" w:rsidR="00FA2FBC" w:rsidRPr="00F73CD2" w:rsidRDefault="00FA2FBC" w:rsidP="00C639E9">
      <w:pPr>
        <w:spacing w:line="360" w:lineRule="auto"/>
        <w:jc w:val="center"/>
        <w:rPr>
          <w:rFonts w:cs="David"/>
          <w:b/>
          <w:bCs/>
          <w:sz w:val="16"/>
          <w:szCs w:val="16"/>
          <w:rtl/>
        </w:rPr>
      </w:pPr>
    </w:p>
    <w:p w14:paraId="4813E87E" w14:textId="77777777" w:rsidR="00FA2FBC" w:rsidRPr="00F73CD2" w:rsidRDefault="00FA2FBC" w:rsidP="00F54B34">
      <w:pPr>
        <w:pStyle w:val="afb"/>
        <w:tabs>
          <w:tab w:val="left" w:pos="720"/>
        </w:tabs>
        <w:spacing w:before="0" w:line="360" w:lineRule="auto"/>
        <w:jc w:val="center"/>
        <w:rPr>
          <w:rFonts w:ascii="David" w:hAnsi="David" w:cs="David"/>
          <w:b/>
          <w:bCs/>
          <w:sz w:val="36"/>
          <w:szCs w:val="36"/>
          <w:rtl/>
        </w:rPr>
      </w:pPr>
      <w:r w:rsidRPr="00F73CD2">
        <w:rPr>
          <w:rFonts w:ascii="David" w:hAnsi="David" w:cs="David"/>
          <w:b/>
          <w:bCs/>
          <w:sz w:val="36"/>
          <w:szCs w:val="36"/>
          <w:rtl/>
        </w:rPr>
        <w:t>מכרז מ</w:t>
      </w:r>
      <w:r w:rsidR="00DD48A9" w:rsidRPr="00F73CD2">
        <w:rPr>
          <w:rFonts w:ascii="David" w:hAnsi="David" w:cs="David" w:hint="cs"/>
          <w:b/>
          <w:bCs/>
          <w:sz w:val="36"/>
          <w:szCs w:val="36"/>
          <w:rtl/>
        </w:rPr>
        <w:t>רכזי</w:t>
      </w:r>
      <w:r w:rsidRPr="00F73CD2">
        <w:rPr>
          <w:rFonts w:ascii="David" w:hAnsi="David" w:cs="David"/>
          <w:b/>
          <w:bCs/>
          <w:sz w:val="36"/>
          <w:szCs w:val="36"/>
          <w:rtl/>
        </w:rPr>
        <w:t xml:space="preserve"> 10-201</w:t>
      </w:r>
      <w:r w:rsidR="00F54B34" w:rsidRPr="00F73CD2">
        <w:rPr>
          <w:rFonts w:ascii="David" w:hAnsi="David" w:cs="David" w:hint="cs"/>
          <w:b/>
          <w:bCs/>
          <w:sz w:val="36"/>
          <w:szCs w:val="36"/>
          <w:rtl/>
        </w:rPr>
        <w:t>9</w:t>
      </w:r>
    </w:p>
    <w:p w14:paraId="3ECB045D" w14:textId="77777777" w:rsidR="00FA2FBC" w:rsidRPr="00F73CD2" w:rsidRDefault="00FA2FBC" w:rsidP="00C639E9">
      <w:pPr>
        <w:spacing w:line="360" w:lineRule="auto"/>
        <w:jc w:val="center"/>
        <w:rPr>
          <w:rFonts w:ascii="David" w:hAnsi="David" w:cs="David"/>
          <w:b/>
          <w:bCs/>
          <w:sz w:val="36"/>
          <w:szCs w:val="36"/>
          <w:rtl/>
        </w:rPr>
      </w:pPr>
      <w:r w:rsidRPr="00F73CD2">
        <w:rPr>
          <w:rFonts w:ascii="David" w:hAnsi="David" w:cs="David"/>
          <w:b/>
          <w:bCs/>
          <w:sz w:val="36"/>
          <w:szCs w:val="36"/>
          <w:rtl/>
        </w:rPr>
        <w:t>לאספקת שירותי</w:t>
      </w:r>
      <w:r w:rsidRPr="00F73CD2">
        <w:rPr>
          <w:rFonts w:ascii="David" w:hAnsi="David" w:cs="David"/>
          <w:sz w:val="36"/>
          <w:szCs w:val="36"/>
          <w:rtl/>
        </w:rPr>
        <w:t xml:space="preserve"> </w:t>
      </w:r>
      <w:r w:rsidRPr="00F73CD2">
        <w:rPr>
          <w:rFonts w:ascii="David" w:hAnsi="David" w:cs="David"/>
          <w:b/>
          <w:bCs/>
          <w:sz w:val="36"/>
          <w:szCs w:val="36"/>
          <w:rtl/>
        </w:rPr>
        <w:t>תקשורת אלחוטיים -</w:t>
      </w:r>
      <w:r w:rsidRPr="00F73CD2">
        <w:rPr>
          <w:rFonts w:ascii="David" w:hAnsi="David" w:cs="David"/>
          <w:b/>
          <w:bCs/>
          <w:sz w:val="36"/>
          <w:szCs w:val="36"/>
        </w:rPr>
        <w:t xml:space="preserve"> POC</w:t>
      </w:r>
    </w:p>
    <w:p w14:paraId="0D732E6B" w14:textId="77777777" w:rsidR="00FA2FBC" w:rsidRPr="00F73CD2" w:rsidRDefault="00FA2FBC" w:rsidP="00C639E9">
      <w:pPr>
        <w:spacing w:line="360" w:lineRule="auto"/>
        <w:jc w:val="center"/>
        <w:rPr>
          <w:rFonts w:asciiTheme="minorHAnsi" w:hAnsiTheme="minorHAnsi" w:cs="David"/>
          <w:b/>
          <w:bCs/>
          <w:sz w:val="36"/>
          <w:szCs w:val="36"/>
          <w:rtl/>
        </w:rPr>
      </w:pPr>
      <w:r w:rsidRPr="00F73CD2">
        <w:rPr>
          <w:rFonts w:ascii="David" w:hAnsi="David" w:cs="David"/>
          <w:b/>
          <w:bCs/>
          <w:sz w:val="36"/>
          <w:szCs w:val="36"/>
        </w:rPr>
        <w:t xml:space="preserve"> (P</w:t>
      </w:r>
      <w:r w:rsidR="00075050" w:rsidRPr="00F73CD2">
        <w:rPr>
          <w:rFonts w:ascii="David" w:hAnsi="David" w:cs="David"/>
          <w:b/>
          <w:bCs/>
          <w:sz w:val="36"/>
          <w:szCs w:val="36"/>
        </w:rPr>
        <w:t xml:space="preserve">ush </w:t>
      </w:r>
      <w:r w:rsidRPr="00F73CD2">
        <w:rPr>
          <w:rFonts w:ascii="David" w:hAnsi="David" w:cs="David"/>
          <w:b/>
          <w:bCs/>
          <w:sz w:val="36"/>
          <w:szCs w:val="36"/>
        </w:rPr>
        <w:t>T</w:t>
      </w:r>
      <w:r w:rsidR="00075050" w:rsidRPr="00F73CD2">
        <w:rPr>
          <w:rFonts w:ascii="David" w:hAnsi="David" w:cs="David"/>
          <w:b/>
          <w:bCs/>
          <w:sz w:val="36"/>
          <w:szCs w:val="36"/>
        </w:rPr>
        <w:t xml:space="preserve">o </w:t>
      </w:r>
      <w:r w:rsidRPr="00F73CD2">
        <w:rPr>
          <w:rFonts w:ascii="David" w:hAnsi="David" w:cs="David"/>
          <w:b/>
          <w:bCs/>
          <w:sz w:val="36"/>
          <w:szCs w:val="36"/>
        </w:rPr>
        <w:t>T</w:t>
      </w:r>
      <w:r w:rsidR="00075050" w:rsidRPr="00F73CD2">
        <w:rPr>
          <w:rFonts w:ascii="David" w:hAnsi="David" w:cs="David"/>
          <w:b/>
          <w:bCs/>
          <w:sz w:val="36"/>
          <w:szCs w:val="36"/>
        </w:rPr>
        <w:t>alk</w:t>
      </w:r>
      <w:r w:rsidRPr="00F73CD2">
        <w:rPr>
          <w:rFonts w:ascii="David" w:hAnsi="David" w:cs="David"/>
          <w:b/>
          <w:bCs/>
          <w:sz w:val="36"/>
          <w:szCs w:val="36"/>
        </w:rPr>
        <w:t xml:space="preserve"> Over Cellular)</w:t>
      </w:r>
    </w:p>
    <w:p w14:paraId="16C86F0E" w14:textId="7690A082" w:rsidR="00FA2FBC" w:rsidRDefault="00FA2FBC" w:rsidP="00C639E9">
      <w:pPr>
        <w:spacing w:line="360" w:lineRule="auto"/>
        <w:jc w:val="center"/>
        <w:rPr>
          <w:ins w:id="5" w:author="ניסים בן-צרפתי" w:date="2019-07-17T09:13:00Z"/>
          <w:rFonts w:cs="David"/>
          <w:b/>
          <w:bCs/>
          <w:sz w:val="72"/>
          <w:szCs w:val="72"/>
          <w:rtl/>
        </w:rPr>
      </w:pPr>
      <w:r w:rsidRPr="00F73CD2">
        <w:rPr>
          <w:rFonts w:ascii="David" w:hAnsi="David" w:cs="David"/>
          <w:b/>
          <w:bCs/>
          <w:sz w:val="36"/>
          <w:szCs w:val="36"/>
          <w:rtl/>
        </w:rPr>
        <w:t>עבור משרדי הממשלה</w:t>
      </w:r>
    </w:p>
    <w:p w14:paraId="256AA120" w14:textId="7A6265DC" w:rsidR="00627AE5" w:rsidRPr="008D5F11" w:rsidRDefault="00627AE5" w:rsidP="008D5F11">
      <w:pPr>
        <w:spacing w:line="360" w:lineRule="auto"/>
        <w:jc w:val="center"/>
        <w:rPr>
          <w:rFonts w:ascii="David" w:hAnsi="David" w:cs="David"/>
          <w:b/>
          <w:bCs/>
          <w:sz w:val="36"/>
          <w:szCs w:val="36"/>
        </w:rPr>
      </w:pPr>
      <w:ins w:id="6" w:author="ניסים בן-צרפתי" w:date="2019-07-17T09:13:00Z">
        <w:r w:rsidRPr="00627AE5">
          <w:rPr>
            <w:rFonts w:ascii="David" w:hAnsi="David" w:cs="David" w:hint="cs"/>
            <w:b/>
            <w:bCs/>
            <w:sz w:val="36"/>
            <w:szCs w:val="36"/>
            <w:rtl/>
          </w:rPr>
          <w:t xml:space="preserve">כולל </w:t>
        </w:r>
      </w:ins>
      <w:ins w:id="7" w:author="ניסים בן-צרפתי" w:date="2019-07-17T14:00:00Z">
        <w:r w:rsidR="008D5F11">
          <w:rPr>
            <w:rFonts w:ascii="David" w:hAnsi="David" w:cs="David" w:hint="cs"/>
            <w:b/>
            <w:bCs/>
            <w:sz w:val="36"/>
            <w:szCs w:val="36"/>
            <w:rtl/>
          </w:rPr>
          <w:t xml:space="preserve">עדכונים </w:t>
        </w:r>
      </w:ins>
      <w:ins w:id="8" w:author="ניסים בן-צרפתי" w:date="2019-07-17T14:01:00Z">
        <w:r w:rsidR="008D5F11">
          <w:rPr>
            <w:rFonts w:ascii="David" w:hAnsi="David" w:cs="David" w:hint="cs"/>
            <w:b/>
            <w:bCs/>
            <w:sz w:val="36"/>
            <w:szCs w:val="36"/>
            <w:rtl/>
          </w:rPr>
          <w:t xml:space="preserve">לשאלות </w:t>
        </w:r>
      </w:ins>
      <w:ins w:id="9" w:author="ניסים בן-צרפתי" w:date="2019-07-17T09:13:00Z">
        <w:r w:rsidRPr="00627AE5">
          <w:rPr>
            <w:rFonts w:ascii="David" w:hAnsi="David" w:cs="David" w:hint="cs"/>
            <w:b/>
            <w:bCs/>
            <w:sz w:val="36"/>
            <w:szCs w:val="36"/>
            <w:rtl/>
          </w:rPr>
          <w:t>ספקים</w:t>
        </w:r>
      </w:ins>
    </w:p>
    <w:p w14:paraId="225917B2" w14:textId="49D1C523" w:rsidR="00FA2FBC" w:rsidRPr="00F73CD2" w:rsidRDefault="00FA2FBC" w:rsidP="00627AE5">
      <w:pPr>
        <w:spacing w:line="360" w:lineRule="auto"/>
        <w:jc w:val="center"/>
        <w:rPr>
          <w:rFonts w:cs="David"/>
          <w:b/>
          <w:bCs/>
          <w:color w:val="FF0000"/>
          <w:sz w:val="32"/>
          <w:szCs w:val="32"/>
          <w:rtl/>
        </w:rPr>
      </w:pPr>
      <w:r w:rsidRPr="00F73CD2">
        <w:rPr>
          <w:rFonts w:cs="David" w:hint="cs"/>
          <w:b/>
          <w:bCs/>
          <w:sz w:val="32"/>
          <w:szCs w:val="32"/>
          <w:rtl/>
        </w:rPr>
        <w:t xml:space="preserve">(גרסה </w:t>
      </w:r>
      <w:del w:id="10" w:author="ניסים בן-צרפתי" w:date="2019-07-17T09:13:00Z">
        <w:r w:rsidRPr="00F73CD2" w:rsidDel="00627AE5">
          <w:rPr>
            <w:rFonts w:cs="David" w:hint="cs"/>
            <w:b/>
            <w:bCs/>
            <w:sz w:val="32"/>
            <w:szCs w:val="32"/>
            <w:rtl/>
          </w:rPr>
          <w:delText>1</w:delText>
        </w:r>
      </w:del>
      <w:ins w:id="11" w:author="ניסים בן-צרפתי" w:date="2019-07-17T09:13:00Z">
        <w:r w:rsidR="00627AE5">
          <w:rPr>
            <w:rFonts w:cs="David" w:hint="cs"/>
            <w:b/>
            <w:bCs/>
            <w:sz w:val="32"/>
            <w:szCs w:val="32"/>
            <w:rtl/>
          </w:rPr>
          <w:t>2</w:t>
        </w:r>
      </w:ins>
      <w:r w:rsidRPr="00F73CD2">
        <w:rPr>
          <w:rFonts w:cs="David" w:hint="cs"/>
          <w:b/>
          <w:bCs/>
          <w:sz w:val="32"/>
          <w:szCs w:val="32"/>
          <w:rtl/>
        </w:rPr>
        <w:t>)</w:t>
      </w:r>
    </w:p>
    <w:p w14:paraId="4EEED690" w14:textId="77777777" w:rsidR="00FA2FBC" w:rsidRPr="00F73CD2" w:rsidRDefault="00FA2FBC" w:rsidP="00C639E9">
      <w:pPr>
        <w:spacing w:line="360" w:lineRule="auto"/>
        <w:jc w:val="center"/>
        <w:rPr>
          <w:rFonts w:cs="David"/>
          <w:b/>
          <w:bCs/>
          <w:sz w:val="32"/>
          <w:szCs w:val="32"/>
          <w:rtl/>
        </w:rPr>
      </w:pPr>
    </w:p>
    <w:p w14:paraId="3BAA366B" w14:textId="77777777" w:rsidR="00FA2FBC" w:rsidRPr="00F73CD2" w:rsidRDefault="00FA2FBC" w:rsidP="00C639E9">
      <w:pPr>
        <w:spacing w:line="360" w:lineRule="auto"/>
        <w:jc w:val="center"/>
        <w:rPr>
          <w:rFonts w:ascii="David" w:hAnsi="David" w:cs="David"/>
          <w:b/>
          <w:bCs/>
          <w:sz w:val="36"/>
          <w:szCs w:val="36"/>
          <w:rtl/>
        </w:rPr>
      </w:pPr>
    </w:p>
    <w:p w14:paraId="0BF67420" w14:textId="77777777" w:rsidR="00FA2FBC" w:rsidRPr="00F73CD2" w:rsidRDefault="00FA2FBC" w:rsidP="00C639E9">
      <w:pPr>
        <w:spacing w:line="360" w:lineRule="auto"/>
        <w:jc w:val="center"/>
        <w:rPr>
          <w:rFonts w:ascii="David" w:hAnsi="David" w:cs="David"/>
          <w:b/>
          <w:bCs/>
          <w:sz w:val="36"/>
          <w:szCs w:val="36"/>
          <w:rtl/>
        </w:rPr>
      </w:pPr>
    </w:p>
    <w:p w14:paraId="08D1AD85" w14:textId="77777777" w:rsidR="00FA2FBC" w:rsidRPr="00F73CD2" w:rsidRDefault="00FA2FBC" w:rsidP="00C639E9">
      <w:pPr>
        <w:spacing w:line="360" w:lineRule="auto"/>
        <w:jc w:val="center"/>
        <w:rPr>
          <w:rFonts w:ascii="David" w:hAnsi="David" w:cs="David"/>
          <w:b/>
          <w:bCs/>
          <w:sz w:val="36"/>
          <w:szCs w:val="36"/>
          <w:rtl/>
        </w:rPr>
      </w:pPr>
    </w:p>
    <w:p w14:paraId="6EFA7C23" w14:textId="77777777" w:rsidR="00FA2FBC" w:rsidRPr="00F73CD2" w:rsidRDefault="00FA2FBC" w:rsidP="00C639E9">
      <w:pPr>
        <w:spacing w:line="360" w:lineRule="auto"/>
        <w:jc w:val="center"/>
        <w:rPr>
          <w:rFonts w:ascii="David" w:hAnsi="David" w:cs="David"/>
          <w:b/>
          <w:bCs/>
          <w:sz w:val="72"/>
          <w:szCs w:val="72"/>
          <w:rtl/>
        </w:rPr>
      </w:pPr>
    </w:p>
    <w:p w14:paraId="1A794D18" w14:textId="77777777" w:rsidR="00FA2FBC" w:rsidRPr="00F73CD2" w:rsidRDefault="00FA2FBC" w:rsidP="00C639E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F73CD2">
        <w:rPr>
          <w:rFonts w:ascii="David" w:hAnsi="David" w:cs="David"/>
          <w:b/>
          <w:bCs/>
          <w:sz w:val="20"/>
          <w:szCs w:val="32"/>
          <w:rtl/>
        </w:rPr>
        <w:t>כל הזכויות</w:t>
      </w:r>
      <w:r w:rsidRPr="00F73CD2">
        <w:rPr>
          <w:rFonts w:ascii="David" w:hAnsi="David" w:cs="David" w:hint="cs"/>
          <w:b/>
          <w:bCs/>
          <w:sz w:val="20"/>
          <w:szCs w:val="32"/>
          <w:rtl/>
        </w:rPr>
        <w:t xml:space="preserve"> במסמך זה</w:t>
      </w:r>
      <w:r w:rsidRPr="00F73CD2">
        <w:rPr>
          <w:rFonts w:ascii="David" w:hAnsi="David" w:cs="David"/>
          <w:b/>
          <w:bCs/>
          <w:sz w:val="20"/>
          <w:szCs w:val="32"/>
          <w:rtl/>
        </w:rPr>
        <w:t xml:space="preserve"> שמורות למדינת ישראל (</w:t>
      </w:r>
      <w:r w:rsidRPr="00F73CD2">
        <w:rPr>
          <w:rFonts w:ascii="David" w:hAnsi="David" w:cs="David"/>
          <w:b/>
          <w:bCs/>
          <w:sz w:val="20"/>
          <w:szCs w:val="32"/>
        </w:rPr>
        <w:t>C</w:t>
      </w:r>
      <w:r w:rsidRPr="00F73CD2">
        <w:rPr>
          <w:rFonts w:ascii="David" w:hAnsi="David" w:cs="David"/>
          <w:b/>
          <w:bCs/>
          <w:sz w:val="20"/>
          <w:szCs w:val="32"/>
          <w:rtl/>
        </w:rPr>
        <w:t>)</w:t>
      </w:r>
    </w:p>
    <w:p w14:paraId="3A8F474B" w14:textId="1792A6AE" w:rsidR="00FA2FBC" w:rsidRDefault="00FA2FBC" w:rsidP="007671DD">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F73CD2">
        <w:rPr>
          <w:rFonts w:ascii="David" w:hAnsi="David" w:cs="David" w:hint="cs"/>
          <w:b/>
          <w:bCs/>
          <w:sz w:val="20"/>
          <w:szCs w:val="32"/>
          <w:rtl/>
        </w:rPr>
        <w:t>את מסמכי המכרז ניתן למצוא באתר</w:t>
      </w:r>
      <w:r w:rsidRPr="00F73CD2">
        <w:rPr>
          <w:rFonts w:ascii="David" w:hAnsi="David" w:cs="David"/>
          <w:b/>
          <w:bCs/>
          <w:sz w:val="20"/>
          <w:szCs w:val="32"/>
          <w:rtl/>
        </w:rPr>
        <w:t xml:space="preserve"> האינטרנט של מינהל הרכש הממשלתי בכתובת: </w:t>
      </w:r>
    </w:p>
    <w:p w14:paraId="12B037BD" w14:textId="598D7C66" w:rsidR="007671DD" w:rsidRPr="007671DD" w:rsidRDefault="00C142C2" w:rsidP="007671DD">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hyperlink r:id="rId9" w:history="1">
        <w:r w:rsidR="007671DD">
          <w:rPr>
            <w:rStyle w:val="Hyperlink"/>
          </w:rPr>
          <w:t>https://www.mr.gov.il/CentralTenders/network/Pages/10-2019.aspx</w:t>
        </w:r>
      </w:hyperlink>
    </w:p>
    <w:p w14:paraId="25AEDD37" w14:textId="77777777" w:rsidR="00FA2FBC" w:rsidRPr="00F73CD2" w:rsidRDefault="00FA2FBC" w:rsidP="00C639E9">
      <w:pPr>
        <w:rPr>
          <w:rFonts w:ascii="David" w:hAnsi="David" w:cs="David"/>
          <w:sz w:val="28"/>
          <w:szCs w:val="28"/>
          <w:rtl/>
        </w:rPr>
      </w:pPr>
    </w:p>
    <w:p w14:paraId="6FFB0DAC" w14:textId="77777777" w:rsidR="00FA2FBC" w:rsidRPr="00F73CD2" w:rsidRDefault="00FA2FBC" w:rsidP="004D368E">
      <w:pPr>
        <w:rPr>
          <w:rFonts w:ascii="David" w:hAnsi="David" w:cs="David"/>
          <w:b/>
          <w:bCs/>
          <w:sz w:val="30"/>
          <w:szCs w:val="30"/>
          <w:rtl/>
        </w:rPr>
      </w:pPr>
      <w:bookmarkStart w:id="12" w:name="_Toc7277664"/>
      <w:r w:rsidRPr="00F73CD2">
        <w:rPr>
          <w:rFonts w:ascii="David" w:hAnsi="David" w:cs="David" w:hint="cs"/>
          <w:b/>
          <w:bCs/>
          <w:sz w:val="30"/>
          <w:szCs w:val="30"/>
          <w:rtl/>
        </w:rPr>
        <w:t>תוכן עניינים</w:t>
      </w:r>
      <w:bookmarkEnd w:id="12"/>
    </w:p>
    <w:bookmarkStart w:id="13" w:name="_Toc516503343"/>
    <w:p w14:paraId="6087EB97" w14:textId="10950D04" w:rsidR="008842D9" w:rsidRPr="00F73CD2" w:rsidRDefault="007837D2" w:rsidP="008842D9">
      <w:pPr>
        <w:pStyle w:val="TOC1"/>
        <w:tabs>
          <w:tab w:val="right" w:leader="dot" w:pos="8270"/>
        </w:tabs>
        <w:rPr>
          <w:rFonts w:ascii="David" w:eastAsiaTheme="minorEastAsia" w:hAnsi="David" w:cs="David"/>
          <w:b w:val="0"/>
          <w:bCs w:val="0"/>
          <w:caps w:val="0"/>
          <w:noProof/>
          <w:sz w:val="22"/>
          <w:szCs w:val="22"/>
          <w:rtl/>
        </w:rPr>
      </w:pPr>
      <w:r w:rsidRPr="00F73CD2">
        <w:rPr>
          <w:rFonts w:ascii="David" w:hAnsi="David" w:cs="David"/>
          <w:rtl/>
        </w:rPr>
        <w:fldChar w:fldCharType="begin"/>
      </w:r>
      <w:r w:rsidRPr="00F73CD2">
        <w:rPr>
          <w:rFonts w:ascii="David" w:hAnsi="David" w:cs="David"/>
          <w:rtl/>
        </w:rPr>
        <w:instrText xml:space="preserve"> </w:instrText>
      </w:r>
      <w:r w:rsidRPr="00F73CD2">
        <w:rPr>
          <w:rFonts w:ascii="David" w:hAnsi="David" w:cs="David"/>
        </w:rPr>
        <w:instrText>TOC</w:instrText>
      </w:r>
      <w:r w:rsidRPr="00F73CD2">
        <w:rPr>
          <w:rFonts w:ascii="David" w:hAnsi="David" w:cs="David"/>
          <w:rtl/>
        </w:rPr>
        <w:instrText xml:space="preserve"> \</w:instrText>
      </w:r>
      <w:r w:rsidRPr="00F73CD2">
        <w:rPr>
          <w:rFonts w:ascii="David" w:hAnsi="David" w:cs="David"/>
        </w:rPr>
        <w:instrText>h \z \t "1</w:instrText>
      </w:r>
      <w:r w:rsidRPr="00F73CD2">
        <w:rPr>
          <w:rFonts w:ascii="David" w:hAnsi="David" w:cs="David"/>
          <w:rtl/>
        </w:rPr>
        <w:instrText xml:space="preserve"> - כותרת,1,2 - כותרת,2" </w:instrText>
      </w:r>
      <w:r w:rsidRPr="00F73CD2">
        <w:rPr>
          <w:rFonts w:ascii="David" w:hAnsi="David" w:cs="David"/>
          <w:rtl/>
        </w:rPr>
        <w:fldChar w:fldCharType="separate"/>
      </w:r>
      <w:hyperlink w:anchor="_Toc9769749" w:history="1">
        <w:r w:rsidR="008842D9" w:rsidRPr="00F73CD2">
          <w:rPr>
            <w:rStyle w:val="Hyperlink"/>
            <w:rFonts w:ascii="David" w:hAnsi="David" w:cs="David"/>
            <w:noProof/>
            <w:rtl/>
          </w:rPr>
          <w:t>הקדמה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Toc9769749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4</w:t>
        </w:r>
        <w:r w:rsidR="008842D9" w:rsidRPr="00F73CD2">
          <w:rPr>
            <w:rFonts w:ascii="David" w:hAnsi="David" w:cs="David"/>
            <w:noProof/>
            <w:webHidden/>
            <w:rtl/>
          </w:rPr>
          <w:fldChar w:fldCharType="end"/>
        </w:r>
      </w:hyperlink>
    </w:p>
    <w:p w14:paraId="5965F2F2" w14:textId="57C0CB50" w:rsidR="008842D9" w:rsidRPr="00F73CD2" w:rsidRDefault="00C142C2">
      <w:pPr>
        <w:pStyle w:val="TOC1"/>
        <w:tabs>
          <w:tab w:val="left" w:pos="480"/>
          <w:tab w:val="right" w:leader="dot" w:pos="8270"/>
        </w:tabs>
        <w:rPr>
          <w:rFonts w:ascii="David" w:eastAsiaTheme="minorEastAsia" w:hAnsi="David" w:cs="David"/>
          <w:b w:val="0"/>
          <w:bCs w:val="0"/>
          <w:caps w:val="0"/>
          <w:noProof/>
          <w:sz w:val="22"/>
          <w:szCs w:val="22"/>
          <w:rtl/>
        </w:rPr>
      </w:pPr>
      <w:hyperlink w:anchor="_Toc9769750" w:history="1">
        <w:r w:rsidR="008842D9" w:rsidRPr="00F73CD2">
          <w:rPr>
            <w:rStyle w:val="Hyperlink"/>
            <w:rFonts w:ascii="David" w:hAnsi="David" w:cs="David"/>
            <w:noProof/>
          </w:rPr>
          <w:t>1.</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ההליך המכרזי</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7</w:t>
        </w:r>
        <w:r w:rsidR="008842D9" w:rsidRPr="00F73CD2">
          <w:rPr>
            <w:rFonts w:ascii="David" w:hAnsi="David" w:cs="David"/>
            <w:noProof/>
            <w:webHidden/>
            <w:rtl/>
          </w:rPr>
          <w:fldChar w:fldCharType="end"/>
        </w:r>
      </w:hyperlink>
    </w:p>
    <w:p w14:paraId="372607C1" w14:textId="549F0BEF" w:rsidR="008842D9" w:rsidRPr="00F73CD2" w:rsidRDefault="00C142C2">
      <w:pPr>
        <w:pStyle w:val="TOC2"/>
        <w:tabs>
          <w:tab w:val="left" w:pos="720"/>
          <w:tab w:val="right" w:leader="dot" w:pos="8270"/>
        </w:tabs>
        <w:rPr>
          <w:rFonts w:ascii="David" w:eastAsiaTheme="minorEastAsia" w:hAnsi="David" w:cs="David"/>
          <w:b w:val="0"/>
          <w:bCs w:val="0"/>
          <w:noProof/>
          <w:sz w:val="22"/>
          <w:szCs w:val="22"/>
          <w:rtl/>
        </w:rPr>
      </w:pPr>
      <w:hyperlink w:anchor="_Toc9769751" w:history="1">
        <w:r w:rsidR="008842D9" w:rsidRPr="00F73CD2">
          <w:rPr>
            <w:rStyle w:val="Hyperlink"/>
            <w:rFonts w:ascii="David" w:hAnsi="David" w:cs="David"/>
            <w:noProof/>
            <w:rtl/>
          </w:rPr>
          <w:t>1.1.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תיאור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7</w:t>
        </w:r>
        <w:r w:rsidR="008842D9" w:rsidRPr="00F73CD2">
          <w:rPr>
            <w:rFonts w:ascii="David" w:hAnsi="David" w:cs="David"/>
            <w:noProof/>
            <w:webHidden/>
            <w:rtl/>
          </w:rPr>
          <w:fldChar w:fldCharType="end"/>
        </w:r>
      </w:hyperlink>
    </w:p>
    <w:p w14:paraId="490448C9" w14:textId="46C0E869" w:rsidR="008842D9" w:rsidRPr="00F73CD2" w:rsidRDefault="00C142C2">
      <w:pPr>
        <w:pStyle w:val="TOC2"/>
        <w:tabs>
          <w:tab w:val="left" w:pos="720"/>
          <w:tab w:val="right" w:leader="dot" w:pos="8270"/>
        </w:tabs>
        <w:rPr>
          <w:rFonts w:ascii="David" w:eastAsiaTheme="minorEastAsia" w:hAnsi="David" w:cs="David"/>
          <w:b w:val="0"/>
          <w:bCs w:val="0"/>
          <w:noProof/>
          <w:sz w:val="22"/>
          <w:szCs w:val="22"/>
          <w:rtl/>
        </w:rPr>
      </w:pPr>
      <w:hyperlink w:anchor="_Toc9769752" w:history="1">
        <w:r w:rsidR="008842D9" w:rsidRPr="00F73CD2">
          <w:rPr>
            <w:rStyle w:val="Hyperlink"/>
            <w:rFonts w:ascii="David" w:hAnsi="David" w:cs="David"/>
            <w:noProof/>
            <w:rtl/>
          </w:rPr>
          <w:t>1.2.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שלב המיון המוקדם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10</w:t>
        </w:r>
        <w:r w:rsidR="008842D9" w:rsidRPr="00F73CD2">
          <w:rPr>
            <w:rFonts w:ascii="David" w:hAnsi="David" w:cs="David"/>
            <w:noProof/>
            <w:webHidden/>
            <w:rtl/>
          </w:rPr>
          <w:fldChar w:fldCharType="end"/>
        </w:r>
      </w:hyperlink>
    </w:p>
    <w:p w14:paraId="44692069" w14:textId="4553C87E" w:rsidR="008842D9" w:rsidRPr="00F73CD2" w:rsidRDefault="00C142C2">
      <w:pPr>
        <w:pStyle w:val="TOC2"/>
        <w:tabs>
          <w:tab w:val="left" w:pos="720"/>
          <w:tab w:val="right" w:leader="dot" w:pos="8270"/>
        </w:tabs>
        <w:rPr>
          <w:rFonts w:ascii="David" w:eastAsiaTheme="minorEastAsia" w:hAnsi="David" w:cs="David"/>
          <w:b w:val="0"/>
          <w:bCs w:val="0"/>
          <w:noProof/>
          <w:sz w:val="22"/>
          <w:szCs w:val="22"/>
          <w:rtl/>
        </w:rPr>
      </w:pPr>
      <w:hyperlink w:anchor="_Toc9769753" w:history="1">
        <w:r w:rsidR="008842D9" w:rsidRPr="00F73CD2">
          <w:rPr>
            <w:rStyle w:val="Hyperlink"/>
            <w:rFonts w:ascii="David" w:hAnsi="David" w:cs="David"/>
            <w:noProof/>
            <w:rtl/>
          </w:rPr>
          <w:t>1.3.</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שלב ב' של המכרז-תיחור דינאמי 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15</w:t>
        </w:r>
        <w:r w:rsidR="008842D9" w:rsidRPr="00F73CD2">
          <w:rPr>
            <w:rFonts w:ascii="David" w:hAnsi="David" w:cs="David"/>
            <w:noProof/>
            <w:webHidden/>
            <w:rtl/>
          </w:rPr>
          <w:fldChar w:fldCharType="end"/>
        </w:r>
      </w:hyperlink>
    </w:p>
    <w:p w14:paraId="100D2A5F" w14:textId="2C8CD354"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54" w:history="1">
        <w:r w:rsidR="008842D9" w:rsidRPr="00F73CD2">
          <w:rPr>
            <w:rStyle w:val="Hyperlink"/>
            <w:rFonts w:ascii="David" w:hAnsi="David" w:cs="David"/>
            <w:noProof/>
          </w:rPr>
          <w:t>1.4.</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תנאים לקראת ביצוע 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15</w:t>
        </w:r>
        <w:r w:rsidR="008842D9" w:rsidRPr="00F73CD2">
          <w:rPr>
            <w:rFonts w:ascii="David" w:hAnsi="David" w:cs="David"/>
            <w:noProof/>
            <w:webHidden/>
            <w:rtl/>
          </w:rPr>
          <w:fldChar w:fldCharType="end"/>
        </w:r>
      </w:hyperlink>
    </w:p>
    <w:p w14:paraId="641F4A43" w14:textId="194B0FFE"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55" w:history="1">
        <w:r w:rsidR="008842D9" w:rsidRPr="00F73CD2">
          <w:rPr>
            <w:rStyle w:val="Hyperlink"/>
            <w:rFonts w:ascii="David" w:hAnsi="David" w:cs="David"/>
            <w:noProof/>
          </w:rPr>
          <w:t>1.5.</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חלופה לתיחור 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16</w:t>
        </w:r>
        <w:r w:rsidR="008842D9" w:rsidRPr="00F73CD2">
          <w:rPr>
            <w:rFonts w:ascii="David" w:hAnsi="David" w:cs="David"/>
            <w:noProof/>
            <w:webHidden/>
            <w:rtl/>
          </w:rPr>
          <w:fldChar w:fldCharType="end"/>
        </w:r>
      </w:hyperlink>
    </w:p>
    <w:p w14:paraId="1F70DEAF" w14:textId="7DB927F8" w:rsidR="008842D9" w:rsidRPr="00F73CD2" w:rsidRDefault="00C142C2">
      <w:pPr>
        <w:pStyle w:val="TOC2"/>
        <w:tabs>
          <w:tab w:val="left" w:pos="720"/>
          <w:tab w:val="right" w:leader="dot" w:pos="8270"/>
        </w:tabs>
        <w:rPr>
          <w:rFonts w:ascii="David" w:eastAsiaTheme="minorEastAsia" w:hAnsi="David" w:cs="David"/>
          <w:b w:val="0"/>
          <w:bCs w:val="0"/>
          <w:noProof/>
          <w:sz w:val="22"/>
          <w:szCs w:val="22"/>
          <w:rtl/>
        </w:rPr>
      </w:pPr>
      <w:hyperlink w:anchor="_Toc9769756" w:history="1">
        <w:r w:rsidR="008842D9" w:rsidRPr="00F73CD2">
          <w:rPr>
            <w:rStyle w:val="Hyperlink"/>
            <w:rFonts w:ascii="David" w:hAnsi="David" w:cs="David"/>
            <w:noProof/>
            <w:rtl/>
          </w:rPr>
          <w:t>1.6.</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קטגוריות בתיחור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17</w:t>
        </w:r>
        <w:r w:rsidR="008842D9" w:rsidRPr="00F73CD2">
          <w:rPr>
            <w:rFonts w:ascii="David" w:hAnsi="David" w:cs="David"/>
            <w:noProof/>
            <w:webHidden/>
            <w:rtl/>
          </w:rPr>
          <w:fldChar w:fldCharType="end"/>
        </w:r>
      </w:hyperlink>
    </w:p>
    <w:p w14:paraId="481B9A18" w14:textId="6EAFA240" w:rsidR="008842D9" w:rsidRPr="00F73CD2" w:rsidRDefault="00C142C2">
      <w:pPr>
        <w:pStyle w:val="TOC2"/>
        <w:tabs>
          <w:tab w:val="left" w:pos="720"/>
          <w:tab w:val="right" w:leader="dot" w:pos="8270"/>
        </w:tabs>
        <w:rPr>
          <w:rFonts w:ascii="David" w:eastAsiaTheme="minorEastAsia" w:hAnsi="David" w:cs="David"/>
          <w:b w:val="0"/>
          <w:bCs w:val="0"/>
          <w:noProof/>
          <w:sz w:val="22"/>
          <w:szCs w:val="22"/>
          <w:rtl/>
        </w:rPr>
      </w:pPr>
      <w:hyperlink w:anchor="_Toc9769757" w:history="1">
        <w:r w:rsidR="008842D9" w:rsidRPr="00F73CD2">
          <w:rPr>
            <w:rStyle w:val="Hyperlink"/>
            <w:rFonts w:ascii="David" w:hAnsi="David" w:cs="David"/>
            <w:noProof/>
            <w:rtl/>
          </w:rPr>
          <w:t>1.7.</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דירוג הצעות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18</w:t>
        </w:r>
        <w:r w:rsidR="008842D9" w:rsidRPr="00F73CD2">
          <w:rPr>
            <w:rFonts w:ascii="David" w:hAnsi="David" w:cs="David"/>
            <w:noProof/>
            <w:webHidden/>
            <w:rtl/>
          </w:rPr>
          <w:fldChar w:fldCharType="end"/>
        </w:r>
      </w:hyperlink>
    </w:p>
    <w:p w14:paraId="65F35F3C" w14:textId="3D8ADD79" w:rsidR="008842D9" w:rsidRPr="00F73CD2" w:rsidRDefault="00C142C2">
      <w:pPr>
        <w:pStyle w:val="TOC2"/>
        <w:tabs>
          <w:tab w:val="left" w:pos="720"/>
          <w:tab w:val="right" w:leader="dot" w:pos="8270"/>
        </w:tabs>
        <w:rPr>
          <w:rFonts w:ascii="David" w:eastAsiaTheme="minorEastAsia" w:hAnsi="David" w:cs="David"/>
          <w:b w:val="0"/>
          <w:bCs w:val="0"/>
          <w:noProof/>
          <w:sz w:val="22"/>
          <w:szCs w:val="22"/>
          <w:rtl/>
        </w:rPr>
      </w:pPr>
      <w:hyperlink w:anchor="_Toc9769758" w:history="1">
        <w:r w:rsidR="008842D9" w:rsidRPr="00F73CD2">
          <w:rPr>
            <w:rStyle w:val="Hyperlink"/>
            <w:rFonts w:ascii="David" w:hAnsi="David" w:cs="David"/>
            <w:noProof/>
            <w:rtl/>
          </w:rPr>
          <w:t>1.8.</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מועמד וכשיר לזכייה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20</w:t>
        </w:r>
        <w:r w:rsidR="008842D9" w:rsidRPr="00F73CD2">
          <w:rPr>
            <w:rFonts w:ascii="David" w:hAnsi="David" w:cs="David"/>
            <w:noProof/>
            <w:webHidden/>
            <w:rtl/>
          </w:rPr>
          <w:fldChar w:fldCharType="end"/>
        </w:r>
      </w:hyperlink>
    </w:p>
    <w:p w14:paraId="44997CCE" w14:textId="45B75C1F" w:rsidR="008842D9" w:rsidRPr="00F73CD2" w:rsidRDefault="00C142C2">
      <w:pPr>
        <w:pStyle w:val="TOC2"/>
        <w:tabs>
          <w:tab w:val="left" w:pos="720"/>
          <w:tab w:val="right" w:leader="dot" w:pos="8270"/>
        </w:tabs>
        <w:rPr>
          <w:rFonts w:ascii="David" w:eastAsiaTheme="minorEastAsia" w:hAnsi="David" w:cs="David"/>
          <w:b w:val="0"/>
          <w:bCs w:val="0"/>
          <w:noProof/>
          <w:sz w:val="22"/>
          <w:szCs w:val="22"/>
          <w:rtl/>
        </w:rPr>
      </w:pPr>
      <w:hyperlink w:anchor="_Toc9769759" w:history="1">
        <w:r w:rsidR="008842D9" w:rsidRPr="00F73CD2">
          <w:rPr>
            <w:rStyle w:val="Hyperlink"/>
            <w:rFonts w:ascii="David" w:hAnsi="David" w:cs="David"/>
            <w:noProof/>
            <w:rtl/>
          </w:rPr>
          <w:t>1.9.</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כנס מציעים ושאלות הבהרה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25</w:t>
        </w:r>
        <w:r w:rsidR="008842D9" w:rsidRPr="00F73CD2">
          <w:rPr>
            <w:rFonts w:ascii="David" w:hAnsi="David" w:cs="David"/>
            <w:noProof/>
            <w:webHidden/>
            <w:rtl/>
          </w:rPr>
          <w:fldChar w:fldCharType="end"/>
        </w:r>
      </w:hyperlink>
    </w:p>
    <w:p w14:paraId="4F55B5EA" w14:textId="4A28EA9B"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60" w:history="1">
        <w:r w:rsidR="008842D9" w:rsidRPr="00F73CD2">
          <w:rPr>
            <w:rStyle w:val="Hyperlink"/>
            <w:rFonts w:ascii="David" w:hAnsi="David" w:cs="David"/>
            <w:noProof/>
          </w:rPr>
          <w:t>1.10.</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נוהל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26</w:t>
        </w:r>
        <w:r w:rsidR="008842D9" w:rsidRPr="00F73CD2">
          <w:rPr>
            <w:rFonts w:ascii="David" w:hAnsi="David" w:cs="David"/>
            <w:noProof/>
            <w:webHidden/>
            <w:rtl/>
          </w:rPr>
          <w:fldChar w:fldCharType="end"/>
        </w:r>
      </w:hyperlink>
    </w:p>
    <w:p w14:paraId="2630AC00" w14:textId="597D0527"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61" w:history="1">
        <w:r w:rsidR="008842D9" w:rsidRPr="00F73CD2">
          <w:rPr>
            <w:rStyle w:val="Hyperlink"/>
            <w:rFonts w:ascii="David" w:hAnsi="David" w:cs="David"/>
            <w:noProof/>
            <w:rtl/>
          </w:rPr>
          <w:t xml:space="preserve">נספח </w:t>
        </w:r>
        <w:r w:rsidR="008842D9" w:rsidRPr="00F73CD2">
          <w:rPr>
            <w:rStyle w:val="Hyperlink"/>
            <w:rFonts w:ascii="David" w:hAnsi="David" w:cs="David"/>
            <w:noProof/>
          </w:rPr>
          <w:t>A</w:t>
        </w:r>
        <w:r w:rsidR="008842D9" w:rsidRPr="00F73CD2">
          <w:rPr>
            <w:rStyle w:val="Hyperlink"/>
            <w:rFonts w:ascii="David" w:hAnsi="David" w:cs="David"/>
            <w:noProof/>
            <w:rtl/>
          </w:rPr>
          <w:t xml:space="preserve"> -אופן הצטיידות בכרטיס חכם ודרישות לעמדות מחשב</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30</w:t>
        </w:r>
        <w:r w:rsidR="008842D9" w:rsidRPr="00F73CD2">
          <w:rPr>
            <w:rFonts w:ascii="David" w:hAnsi="David" w:cs="David"/>
            <w:noProof/>
            <w:webHidden/>
            <w:rtl/>
          </w:rPr>
          <w:fldChar w:fldCharType="end"/>
        </w:r>
      </w:hyperlink>
    </w:p>
    <w:p w14:paraId="3443353F" w14:textId="04C6F6C1"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62" w:history="1">
        <w:r w:rsidR="008842D9" w:rsidRPr="00F73CD2">
          <w:rPr>
            <w:rStyle w:val="Hyperlink"/>
            <w:rFonts w:ascii="David" w:hAnsi="David" w:cs="David"/>
            <w:noProof/>
            <w:rtl/>
            <w:lang w:eastAsia="he-IL"/>
          </w:rPr>
          <w:t xml:space="preserve">נספח </w:t>
        </w:r>
        <w:r w:rsidR="008842D9" w:rsidRPr="00F73CD2">
          <w:rPr>
            <w:rStyle w:val="Hyperlink"/>
            <w:rFonts w:ascii="David" w:hAnsi="David" w:cs="David"/>
            <w:noProof/>
            <w:lang w:eastAsia="he-IL"/>
          </w:rPr>
          <w:t>B</w:t>
        </w:r>
        <w:r w:rsidR="008842D9" w:rsidRPr="00F73CD2">
          <w:rPr>
            <w:rStyle w:val="Hyperlink"/>
            <w:rFonts w:ascii="David" w:hAnsi="David" w:cs="David"/>
            <w:noProof/>
            <w:rtl/>
            <w:lang w:eastAsia="he-IL"/>
          </w:rPr>
          <w:t xml:space="preserve"> -כללי תיחור דינאמי המקוון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32</w:t>
        </w:r>
        <w:r w:rsidR="008842D9" w:rsidRPr="00F73CD2">
          <w:rPr>
            <w:rFonts w:ascii="David" w:hAnsi="David" w:cs="David"/>
            <w:noProof/>
            <w:webHidden/>
            <w:rtl/>
          </w:rPr>
          <w:fldChar w:fldCharType="end"/>
        </w:r>
      </w:hyperlink>
    </w:p>
    <w:p w14:paraId="115E830A" w14:textId="51FC9AB2"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63" w:history="1">
        <w:r w:rsidR="008842D9" w:rsidRPr="00F73CD2">
          <w:rPr>
            <w:rStyle w:val="Hyperlink"/>
            <w:rFonts w:ascii="David" w:hAnsi="David" w:cs="David"/>
            <w:noProof/>
            <w:rtl/>
            <w:lang w:eastAsia="he-IL"/>
          </w:rPr>
          <w:t xml:space="preserve">נספח </w:t>
        </w:r>
        <w:r w:rsidR="008842D9" w:rsidRPr="00F73CD2">
          <w:rPr>
            <w:rStyle w:val="Hyperlink"/>
            <w:rFonts w:ascii="David" w:hAnsi="David" w:cs="David"/>
            <w:noProof/>
            <w:lang w:eastAsia="he-IL"/>
          </w:rPr>
          <w:t>C</w:t>
        </w:r>
        <w:r w:rsidR="008842D9" w:rsidRPr="00F73CD2">
          <w:rPr>
            <w:rStyle w:val="Hyperlink"/>
            <w:rFonts w:ascii="David" w:hAnsi="David" w:cs="David"/>
            <w:noProof/>
            <w:rtl/>
            <w:lang w:eastAsia="he-IL"/>
          </w:rPr>
          <w:t xml:space="preserve"> – ערבות השתתפות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37</w:t>
        </w:r>
        <w:r w:rsidR="008842D9" w:rsidRPr="00F73CD2">
          <w:rPr>
            <w:rFonts w:ascii="David" w:hAnsi="David" w:cs="David"/>
            <w:noProof/>
            <w:webHidden/>
            <w:rtl/>
          </w:rPr>
          <w:fldChar w:fldCharType="end"/>
        </w:r>
      </w:hyperlink>
    </w:p>
    <w:p w14:paraId="71D5BF3E" w14:textId="18B1A6AF"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64" w:history="1">
        <w:r w:rsidR="008842D9" w:rsidRPr="00F73CD2">
          <w:rPr>
            <w:rStyle w:val="Hyperlink"/>
            <w:rFonts w:ascii="David" w:hAnsi="David" w:cs="David"/>
            <w:noProof/>
            <w:rtl/>
          </w:rPr>
          <w:t xml:space="preserve">נספח </w:t>
        </w:r>
        <w:r w:rsidR="008842D9" w:rsidRPr="00F73CD2">
          <w:rPr>
            <w:rStyle w:val="Hyperlink"/>
            <w:rFonts w:ascii="David" w:hAnsi="David" w:cs="David"/>
            <w:noProof/>
          </w:rPr>
          <w:t>D</w:t>
        </w:r>
        <w:r w:rsidR="008842D9" w:rsidRPr="00F73CD2">
          <w:rPr>
            <w:rStyle w:val="Hyperlink"/>
            <w:rFonts w:ascii="David" w:hAnsi="David" w:cs="David"/>
            <w:noProof/>
            <w:rtl/>
          </w:rPr>
          <w:t xml:space="preserve"> – נציגי הספק להליך התיחור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38</w:t>
        </w:r>
        <w:r w:rsidR="008842D9" w:rsidRPr="00F73CD2">
          <w:rPr>
            <w:rFonts w:ascii="David" w:hAnsi="David" w:cs="David"/>
            <w:noProof/>
            <w:webHidden/>
            <w:rtl/>
          </w:rPr>
          <w:fldChar w:fldCharType="end"/>
        </w:r>
      </w:hyperlink>
    </w:p>
    <w:p w14:paraId="30169899" w14:textId="28C2A159" w:rsidR="008842D9" w:rsidRPr="00F73CD2" w:rsidRDefault="00C142C2">
      <w:pPr>
        <w:pStyle w:val="TOC1"/>
        <w:tabs>
          <w:tab w:val="left" w:pos="720"/>
          <w:tab w:val="right" w:leader="dot" w:pos="8270"/>
        </w:tabs>
        <w:rPr>
          <w:rFonts w:ascii="David" w:eastAsiaTheme="minorEastAsia" w:hAnsi="David" w:cs="David"/>
          <w:b w:val="0"/>
          <w:bCs w:val="0"/>
          <w:caps w:val="0"/>
          <w:noProof/>
          <w:sz w:val="22"/>
          <w:szCs w:val="22"/>
          <w:rtl/>
        </w:rPr>
      </w:pPr>
      <w:hyperlink w:anchor="_Toc9769765" w:history="1">
        <w:r w:rsidR="008842D9" w:rsidRPr="00F73CD2">
          <w:rPr>
            <w:rStyle w:val="Hyperlink"/>
            <w:rFonts w:ascii="David" w:hAnsi="David" w:cs="David"/>
            <w:noProof/>
            <w:rtl/>
          </w:rPr>
          <w:t>2.</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השירותים המבוקשים ותוכן ההתקשרות עם הספק הזוכה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40</w:t>
        </w:r>
        <w:r w:rsidR="008842D9" w:rsidRPr="00F73CD2">
          <w:rPr>
            <w:rFonts w:ascii="David" w:hAnsi="David" w:cs="David"/>
            <w:noProof/>
            <w:webHidden/>
            <w:rtl/>
          </w:rPr>
          <w:fldChar w:fldCharType="end"/>
        </w:r>
      </w:hyperlink>
    </w:p>
    <w:p w14:paraId="6DE8EEC9" w14:textId="240BA933"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66" w:history="1">
        <w:r w:rsidR="008842D9" w:rsidRPr="00F73CD2">
          <w:rPr>
            <w:rStyle w:val="Hyperlink"/>
            <w:rFonts w:ascii="David" w:hAnsi="David" w:cs="David"/>
            <w:noProof/>
          </w:rPr>
          <w:t>2.1.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כללי</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40</w:t>
        </w:r>
        <w:r w:rsidR="008842D9" w:rsidRPr="00F73CD2">
          <w:rPr>
            <w:rFonts w:ascii="David" w:hAnsi="David" w:cs="David"/>
            <w:noProof/>
            <w:webHidden/>
            <w:rtl/>
          </w:rPr>
          <w:fldChar w:fldCharType="end"/>
        </w:r>
      </w:hyperlink>
    </w:p>
    <w:p w14:paraId="1C1D809E" w14:textId="766DA108"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67" w:history="1">
        <w:r w:rsidR="008842D9" w:rsidRPr="00F73CD2">
          <w:rPr>
            <w:rStyle w:val="Hyperlink"/>
            <w:rFonts w:ascii="David" w:hAnsi="David" w:cs="David"/>
            <w:noProof/>
          </w:rPr>
          <w:t>2.2.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פירוט הציוד והשירותים המבוקשים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44</w:t>
        </w:r>
        <w:r w:rsidR="008842D9" w:rsidRPr="00F73CD2">
          <w:rPr>
            <w:rFonts w:ascii="David" w:hAnsi="David" w:cs="David"/>
            <w:noProof/>
            <w:webHidden/>
            <w:rtl/>
          </w:rPr>
          <w:fldChar w:fldCharType="end"/>
        </w:r>
      </w:hyperlink>
    </w:p>
    <w:p w14:paraId="32DC00F2" w14:textId="15B07470"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68" w:history="1">
        <w:r w:rsidR="008842D9" w:rsidRPr="00F73CD2">
          <w:rPr>
            <w:rStyle w:val="Hyperlink"/>
            <w:rFonts w:ascii="David" w:hAnsi="David" w:cs="David"/>
            <w:noProof/>
          </w:rPr>
          <w:t>2.3.</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ניהול ההתקשרות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82</w:t>
        </w:r>
        <w:r w:rsidR="008842D9" w:rsidRPr="00F73CD2">
          <w:rPr>
            <w:rFonts w:ascii="David" w:hAnsi="David" w:cs="David"/>
            <w:noProof/>
            <w:webHidden/>
            <w:rtl/>
          </w:rPr>
          <w:fldChar w:fldCharType="end"/>
        </w:r>
      </w:hyperlink>
    </w:p>
    <w:p w14:paraId="3D1D0BB2" w14:textId="31D2B53A"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69" w:history="1">
        <w:r w:rsidR="008842D9" w:rsidRPr="00F73CD2">
          <w:rPr>
            <w:rStyle w:val="Hyperlink"/>
            <w:rFonts w:ascii="David" w:hAnsi="David" w:cs="David"/>
            <w:noProof/>
          </w:rPr>
          <w:t>2.4.</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תיעוד פיקוח ובקרה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85</w:t>
        </w:r>
        <w:r w:rsidR="008842D9" w:rsidRPr="00F73CD2">
          <w:rPr>
            <w:rFonts w:ascii="David" w:hAnsi="David" w:cs="David"/>
            <w:noProof/>
            <w:webHidden/>
            <w:rtl/>
          </w:rPr>
          <w:fldChar w:fldCharType="end"/>
        </w:r>
      </w:hyperlink>
    </w:p>
    <w:p w14:paraId="1E5685F4" w14:textId="5D9E5AAB"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70" w:history="1">
        <w:r w:rsidR="008842D9" w:rsidRPr="00F73CD2">
          <w:rPr>
            <w:rStyle w:val="Hyperlink"/>
            <w:rFonts w:ascii="David" w:hAnsi="David" w:cs="David"/>
            <w:noProof/>
          </w:rPr>
          <w:t>2.5.</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שירות, תמיכה, תחזוקה ותיקונים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89</w:t>
        </w:r>
        <w:r w:rsidR="008842D9" w:rsidRPr="00F73CD2">
          <w:rPr>
            <w:rFonts w:ascii="David" w:hAnsi="David" w:cs="David"/>
            <w:noProof/>
            <w:webHidden/>
            <w:rtl/>
          </w:rPr>
          <w:fldChar w:fldCharType="end"/>
        </w:r>
      </w:hyperlink>
    </w:p>
    <w:p w14:paraId="785DB6C2" w14:textId="40833009" w:rsidR="008842D9" w:rsidRPr="00F73CD2" w:rsidRDefault="00C142C2">
      <w:pPr>
        <w:pStyle w:val="TOC2"/>
        <w:tabs>
          <w:tab w:val="left" w:pos="720"/>
          <w:tab w:val="right" w:leader="dot" w:pos="8270"/>
        </w:tabs>
        <w:rPr>
          <w:rFonts w:ascii="David" w:eastAsiaTheme="minorEastAsia" w:hAnsi="David" w:cs="David"/>
          <w:b w:val="0"/>
          <w:bCs w:val="0"/>
          <w:noProof/>
          <w:sz w:val="22"/>
          <w:szCs w:val="22"/>
          <w:rtl/>
        </w:rPr>
      </w:pPr>
      <w:hyperlink w:anchor="_Toc9769771" w:history="1">
        <w:r w:rsidR="008842D9" w:rsidRPr="00F73CD2">
          <w:rPr>
            <w:rStyle w:val="Hyperlink"/>
            <w:rFonts w:ascii="David" w:hAnsi="David" w:cs="David"/>
            <w:noProof/>
            <w:rtl/>
          </w:rPr>
          <w:t>2.6.</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פיצויים מוסכמים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96</w:t>
        </w:r>
        <w:r w:rsidR="008842D9" w:rsidRPr="00F73CD2">
          <w:rPr>
            <w:rFonts w:ascii="David" w:hAnsi="David" w:cs="David"/>
            <w:noProof/>
            <w:webHidden/>
            <w:rtl/>
          </w:rPr>
          <w:fldChar w:fldCharType="end"/>
        </w:r>
      </w:hyperlink>
    </w:p>
    <w:p w14:paraId="3E391781" w14:textId="5C9DF672"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72" w:history="1">
        <w:r w:rsidR="008842D9" w:rsidRPr="00F73CD2">
          <w:rPr>
            <w:rStyle w:val="Hyperlink"/>
            <w:rFonts w:ascii="David" w:hAnsi="David" w:cs="David"/>
            <w:noProof/>
          </w:rPr>
          <w:t>2.7.</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כנס הדרכה מקצועי והדרכות מקצועיות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101</w:t>
        </w:r>
        <w:r w:rsidR="008842D9" w:rsidRPr="00F73CD2">
          <w:rPr>
            <w:rFonts w:ascii="David" w:hAnsi="David" w:cs="David"/>
            <w:noProof/>
            <w:webHidden/>
            <w:rtl/>
          </w:rPr>
          <w:fldChar w:fldCharType="end"/>
        </w:r>
      </w:hyperlink>
    </w:p>
    <w:p w14:paraId="2F47806A" w14:textId="4902F20A"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73" w:history="1">
        <w:r w:rsidR="008842D9" w:rsidRPr="00F73CD2">
          <w:rPr>
            <w:rStyle w:val="Hyperlink"/>
            <w:rFonts w:ascii="David" w:hAnsi="David" w:cs="David"/>
            <w:noProof/>
          </w:rPr>
          <w:t>2.8.</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פורטל ספקים ממשלתי, משטרתי ואחר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101</w:t>
        </w:r>
        <w:r w:rsidR="008842D9" w:rsidRPr="00F73CD2">
          <w:rPr>
            <w:rFonts w:ascii="David" w:hAnsi="David" w:cs="David"/>
            <w:noProof/>
            <w:webHidden/>
            <w:rtl/>
          </w:rPr>
          <w:fldChar w:fldCharType="end"/>
        </w:r>
      </w:hyperlink>
    </w:p>
    <w:p w14:paraId="65162019" w14:textId="217668BF"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74" w:history="1">
        <w:r w:rsidR="008842D9" w:rsidRPr="00F73CD2">
          <w:rPr>
            <w:rStyle w:val="Hyperlink"/>
            <w:rFonts w:ascii="David" w:hAnsi="David" w:cs="David"/>
            <w:noProof/>
          </w:rPr>
          <w:t>2.9.</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עלות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102</w:t>
        </w:r>
        <w:r w:rsidR="008842D9" w:rsidRPr="00F73CD2">
          <w:rPr>
            <w:rFonts w:ascii="David" w:hAnsi="David" w:cs="David"/>
            <w:noProof/>
            <w:webHidden/>
            <w:rtl/>
          </w:rPr>
          <w:fldChar w:fldCharType="end"/>
        </w:r>
      </w:hyperlink>
    </w:p>
    <w:p w14:paraId="1CDA44C3" w14:textId="68F62A16" w:rsidR="008842D9" w:rsidRPr="00F73CD2" w:rsidRDefault="00C142C2">
      <w:pPr>
        <w:pStyle w:val="TOC1"/>
        <w:tabs>
          <w:tab w:val="left" w:pos="720"/>
          <w:tab w:val="right" w:leader="dot" w:pos="8270"/>
        </w:tabs>
        <w:rPr>
          <w:rFonts w:ascii="David" w:eastAsiaTheme="minorEastAsia" w:hAnsi="David" w:cs="David"/>
          <w:b w:val="0"/>
          <w:bCs w:val="0"/>
          <w:caps w:val="0"/>
          <w:noProof/>
          <w:sz w:val="22"/>
          <w:szCs w:val="22"/>
          <w:rtl/>
        </w:rPr>
      </w:pPr>
      <w:hyperlink w:anchor="_Toc9769775" w:history="1">
        <w:r w:rsidR="008842D9" w:rsidRPr="00F73CD2">
          <w:rPr>
            <w:rStyle w:val="Hyperlink"/>
            <w:rFonts w:ascii="David" w:hAnsi="David" w:cs="David"/>
            <w:noProof/>
            <w:rtl/>
          </w:rPr>
          <w:t>3.</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115</w:t>
        </w:r>
        <w:r w:rsidR="008842D9" w:rsidRPr="00F73CD2">
          <w:rPr>
            <w:rFonts w:ascii="David" w:hAnsi="David" w:cs="David"/>
            <w:noProof/>
            <w:webHidden/>
            <w:rtl/>
          </w:rPr>
          <w:fldChar w:fldCharType="end"/>
        </w:r>
      </w:hyperlink>
    </w:p>
    <w:p w14:paraId="7C8CB2F8" w14:textId="5529C183"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76" w:history="1">
        <w:r w:rsidR="008842D9" w:rsidRPr="00F73CD2">
          <w:rPr>
            <w:rStyle w:val="Hyperlink"/>
            <w:rFonts w:ascii="David" w:hAnsi="David" w:cs="David"/>
            <w:noProof/>
          </w:rPr>
          <w:t>3.1.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הנחיות לחוברת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115</w:t>
        </w:r>
        <w:r w:rsidR="008842D9" w:rsidRPr="00F73CD2">
          <w:rPr>
            <w:rFonts w:ascii="David" w:hAnsi="David" w:cs="David"/>
            <w:noProof/>
            <w:webHidden/>
            <w:rtl/>
          </w:rPr>
          <w:fldChar w:fldCharType="end"/>
        </w:r>
      </w:hyperlink>
    </w:p>
    <w:p w14:paraId="3CBAD4E5" w14:textId="784F072E" w:rsidR="008842D9" w:rsidRPr="00F73CD2" w:rsidRDefault="00C142C2">
      <w:pPr>
        <w:pStyle w:val="TOC2"/>
        <w:tabs>
          <w:tab w:val="left" w:pos="480"/>
          <w:tab w:val="right" w:leader="dot" w:pos="8270"/>
        </w:tabs>
        <w:rPr>
          <w:rFonts w:ascii="David" w:eastAsiaTheme="minorEastAsia" w:hAnsi="David" w:cs="David"/>
          <w:b w:val="0"/>
          <w:bCs w:val="0"/>
          <w:noProof/>
          <w:sz w:val="22"/>
          <w:szCs w:val="22"/>
          <w:rtl/>
        </w:rPr>
      </w:pPr>
      <w:hyperlink w:anchor="_Toc9769777" w:history="1">
        <w:r w:rsidR="008842D9" w:rsidRPr="00F73CD2">
          <w:rPr>
            <w:rStyle w:val="Hyperlink"/>
            <w:rFonts w:ascii="David" w:hAnsi="David" w:cs="David"/>
            <w:noProof/>
          </w:rPr>
          <w:t>3.2.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מסמכי 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117</w:t>
        </w:r>
        <w:r w:rsidR="008842D9" w:rsidRPr="00F73CD2">
          <w:rPr>
            <w:rFonts w:ascii="David" w:hAnsi="David" w:cs="David"/>
            <w:noProof/>
            <w:webHidden/>
            <w:rtl/>
          </w:rPr>
          <w:fldChar w:fldCharType="end"/>
        </w:r>
      </w:hyperlink>
    </w:p>
    <w:p w14:paraId="66863852" w14:textId="6E116363"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78" w:history="1">
        <w:r w:rsidR="008842D9" w:rsidRPr="00F73CD2">
          <w:rPr>
            <w:rStyle w:val="Hyperlink"/>
            <w:rFonts w:ascii="David" w:hAnsi="David" w:cs="David"/>
            <w:noProof/>
            <w:rtl/>
          </w:rPr>
          <w:t>נספח 1  לחוברת ההצעה – נסח/אישור מרשות התאגידים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131</w:t>
        </w:r>
        <w:r w:rsidR="008842D9" w:rsidRPr="00F73CD2">
          <w:rPr>
            <w:rFonts w:ascii="David" w:hAnsi="David" w:cs="David"/>
            <w:noProof/>
            <w:webHidden/>
            <w:rtl/>
          </w:rPr>
          <w:fldChar w:fldCharType="end"/>
        </w:r>
      </w:hyperlink>
    </w:p>
    <w:p w14:paraId="462B878B" w14:textId="343621DB"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79" w:history="1">
        <w:r w:rsidR="008842D9" w:rsidRPr="00F73CD2">
          <w:rPr>
            <w:rStyle w:val="Hyperlink"/>
            <w:rFonts w:ascii="David" w:hAnsi="David" w:cs="David"/>
            <w:noProof/>
            <w:rtl/>
          </w:rPr>
          <w:t>נספח 2 לחוברת ההצעה – אישור תקף על פי חוק עסקאות גופים ציבוריים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132</w:t>
        </w:r>
        <w:r w:rsidR="008842D9" w:rsidRPr="00F73CD2">
          <w:rPr>
            <w:rFonts w:ascii="David" w:hAnsi="David" w:cs="David"/>
            <w:noProof/>
            <w:webHidden/>
            <w:rtl/>
          </w:rPr>
          <w:fldChar w:fldCharType="end"/>
        </w:r>
      </w:hyperlink>
    </w:p>
    <w:p w14:paraId="0EFBAC9A" w14:textId="53B05CB8"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80" w:history="1">
        <w:r w:rsidR="008842D9" w:rsidRPr="00F73CD2">
          <w:rPr>
            <w:rStyle w:val="Hyperlink"/>
            <w:rFonts w:ascii="David" w:hAnsi="David" w:cs="David"/>
            <w:noProof/>
            <w:rtl/>
          </w:rPr>
          <w:t>נספח 3 לחוברת ההצעה – אישור רו"ח</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133</w:t>
        </w:r>
        <w:r w:rsidR="008842D9" w:rsidRPr="00F73CD2">
          <w:rPr>
            <w:rFonts w:ascii="David" w:hAnsi="David" w:cs="David"/>
            <w:noProof/>
            <w:webHidden/>
            <w:rtl/>
          </w:rPr>
          <w:fldChar w:fldCharType="end"/>
        </w:r>
      </w:hyperlink>
    </w:p>
    <w:p w14:paraId="68193FE6" w14:textId="09983CD7"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81" w:history="1">
        <w:r w:rsidR="008842D9" w:rsidRPr="00F73CD2">
          <w:rPr>
            <w:rStyle w:val="Hyperlink"/>
            <w:rFonts w:ascii="David" w:hAnsi="David" w:cs="David"/>
            <w:noProof/>
            <w:rtl/>
          </w:rPr>
          <w:t>נספח 4 לחוברת ההצעה – הצהרת והתחייבות יצרן ה-</w:t>
        </w:r>
        <w:r w:rsidR="008842D9" w:rsidRPr="00F73CD2">
          <w:rPr>
            <w:rStyle w:val="Hyperlink"/>
            <w:rFonts w:ascii="David" w:hAnsi="David" w:cs="David"/>
            <w:noProof/>
          </w:rPr>
          <w:t>POC</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136</w:t>
        </w:r>
        <w:r w:rsidR="008842D9" w:rsidRPr="00F73CD2">
          <w:rPr>
            <w:rFonts w:ascii="David" w:hAnsi="David" w:cs="David"/>
            <w:noProof/>
            <w:webHidden/>
            <w:rtl/>
          </w:rPr>
          <w:fldChar w:fldCharType="end"/>
        </w:r>
      </w:hyperlink>
    </w:p>
    <w:p w14:paraId="2BB53DFC" w14:textId="56A53B3D"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82" w:history="1">
        <w:r w:rsidR="008842D9" w:rsidRPr="00F73CD2">
          <w:rPr>
            <w:rStyle w:val="Hyperlink"/>
            <w:rFonts w:ascii="David" w:hAnsi="David" w:cs="David"/>
            <w:noProof/>
            <w:rtl/>
          </w:rPr>
          <w:t>נספח 5 לחוברת ההצעה – הצהרת והתחייבות ספק שירותי סלולר/רט"ן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139</w:t>
        </w:r>
        <w:r w:rsidR="008842D9" w:rsidRPr="00F73CD2">
          <w:rPr>
            <w:rFonts w:ascii="David" w:hAnsi="David" w:cs="David"/>
            <w:noProof/>
            <w:webHidden/>
            <w:rtl/>
          </w:rPr>
          <w:fldChar w:fldCharType="end"/>
        </w:r>
      </w:hyperlink>
    </w:p>
    <w:p w14:paraId="6317C7CF" w14:textId="4127B23B"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83" w:history="1">
        <w:r w:rsidR="008842D9" w:rsidRPr="00F73CD2">
          <w:rPr>
            <w:rStyle w:val="Hyperlink"/>
            <w:rFonts w:ascii="David" w:hAnsi="David" w:cs="David"/>
            <w:noProof/>
            <w:rtl/>
          </w:rPr>
          <w:t>נספח 6 לחוברת ההצעה - מענה המציע לדרישות המקצועיות של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140</w:t>
        </w:r>
        <w:r w:rsidR="008842D9" w:rsidRPr="00F73CD2">
          <w:rPr>
            <w:rFonts w:ascii="David" w:hAnsi="David" w:cs="David"/>
            <w:noProof/>
            <w:webHidden/>
            <w:rtl/>
          </w:rPr>
          <w:fldChar w:fldCharType="end"/>
        </w:r>
      </w:hyperlink>
    </w:p>
    <w:p w14:paraId="2259332E" w14:textId="6D0492EC"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84" w:history="1">
        <w:r w:rsidR="008842D9" w:rsidRPr="00F73CD2">
          <w:rPr>
            <w:rStyle w:val="Hyperlink"/>
            <w:rFonts w:ascii="David" w:hAnsi="David" w:cs="David"/>
            <w:noProof/>
            <w:rtl/>
          </w:rPr>
          <w:t>נספח ג להסכם ההתקשרות - ערבות ביצוע</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214</w:t>
        </w:r>
        <w:r w:rsidR="008842D9" w:rsidRPr="00F73CD2">
          <w:rPr>
            <w:rFonts w:ascii="David" w:hAnsi="David" w:cs="David"/>
            <w:noProof/>
            <w:webHidden/>
            <w:rtl/>
          </w:rPr>
          <w:fldChar w:fldCharType="end"/>
        </w:r>
      </w:hyperlink>
    </w:p>
    <w:p w14:paraId="530D4387" w14:textId="0BD24353"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85" w:history="1">
        <w:r w:rsidR="008842D9" w:rsidRPr="00F73CD2">
          <w:rPr>
            <w:rStyle w:val="Hyperlink"/>
            <w:rFonts w:ascii="David" w:hAnsi="David" w:cs="David"/>
            <w:noProof/>
            <w:rtl/>
          </w:rPr>
          <w:t>נספח ד להסכם ההתקשרות -  אישור ביטוחים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215</w:t>
        </w:r>
        <w:r w:rsidR="008842D9" w:rsidRPr="00F73CD2">
          <w:rPr>
            <w:rFonts w:ascii="David" w:hAnsi="David" w:cs="David"/>
            <w:noProof/>
            <w:webHidden/>
            <w:rtl/>
          </w:rPr>
          <w:fldChar w:fldCharType="end"/>
        </w:r>
      </w:hyperlink>
    </w:p>
    <w:p w14:paraId="3EE46763" w14:textId="3164C8E0" w:rsidR="008842D9" w:rsidRPr="00F73CD2" w:rsidRDefault="00C142C2">
      <w:pPr>
        <w:pStyle w:val="TOC1"/>
        <w:tabs>
          <w:tab w:val="right" w:leader="dot" w:pos="8270"/>
        </w:tabs>
        <w:rPr>
          <w:rFonts w:ascii="David" w:eastAsiaTheme="minorEastAsia" w:hAnsi="David" w:cs="David"/>
          <w:b w:val="0"/>
          <w:bCs w:val="0"/>
          <w:caps w:val="0"/>
          <w:noProof/>
          <w:sz w:val="22"/>
          <w:szCs w:val="22"/>
          <w:rtl/>
        </w:rPr>
      </w:pPr>
      <w:hyperlink w:anchor="_Toc9769786" w:history="1">
        <w:r w:rsidR="008842D9" w:rsidRPr="00F73CD2">
          <w:rPr>
            <w:rStyle w:val="Hyperlink"/>
            <w:rFonts w:ascii="David" w:hAnsi="David" w:cs="David"/>
            <w:noProof/>
            <w:rtl/>
          </w:rPr>
          <w:t>נספח ה להסכם ההתקשרות - התחייבות לשמירה על הסודיות ולהעדר ניגוד עניינים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B05F6A">
          <w:rPr>
            <w:rFonts w:ascii="David" w:hAnsi="David" w:cs="David"/>
            <w:noProof/>
            <w:webHidden/>
            <w:rtl/>
          </w:rPr>
          <w:t>219</w:t>
        </w:r>
        <w:r w:rsidR="008842D9" w:rsidRPr="00F73CD2">
          <w:rPr>
            <w:rFonts w:ascii="David" w:hAnsi="David" w:cs="David"/>
            <w:noProof/>
            <w:webHidden/>
            <w:rtl/>
          </w:rPr>
          <w:fldChar w:fldCharType="end"/>
        </w:r>
      </w:hyperlink>
    </w:p>
    <w:p w14:paraId="1B9C3D2A" w14:textId="59EC7D18" w:rsidR="00014BC9" w:rsidRPr="00F73CD2" w:rsidRDefault="007837D2" w:rsidP="003E2BD3">
      <w:pPr>
        <w:pStyle w:val="1-"/>
        <w:numPr>
          <w:ilvl w:val="0"/>
          <w:numId w:val="0"/>
        </w:numPr>
        <w:ind w:left="357"/>
        <w:rPr>
          <w:rtl/>
        </w:rPr>
      </w:pPr>
      <w:r w:rsidRPr="00F73CD2">
        <w:rPr>
          <w:rtl/>
        </w:rPr>
        <w:fldChar w:fldCharType="end"/>
      </w:r>
    </w:p>
    <w:p w14:paraId="5057DC5A" w14:textId="77777777" w:rsidR="00014BC9" w:rsidRPr="00F73CD2" w:rsidRDefault="00014BC9">
      <w:pPr>
        <w:bidi w:val="0"/>
        <w:spacing w:before="200" w:after="200" w:line="276" w:lineRule="auto"/>
        <w:rPr>
          <w:rFonts w:ascii="David" w:hAnsi="David" w:cs="David"/>
          <w:b/>
          <w:bCs/>
          <w:noProof/>
          <w:sz w:val="36"/>
          <w:szCs w:val="36"/>
        </w:rPr>
      </w:pPr>
      <w:r w:rsidRPr="00F73CD2">
        <w:rPr>
          <w:rtl/>
        </w:rPr>
        <w:br w:type="page"/>
      </w:r>
    </w:p>
    <w:p w14:paraId="176B5AB3" w14:textId="53E34195" w:rsidR="00E03461" w:rsidRPr="00F73CD2" w:rsidRDefault="00E03461" w:rsidP="00F075C9">
      <w:pPr>
        <w:pStyle w:val="1-"/>
        <w:numPr>
          <w:ilvl w:val="0"/>
          <w:numId w:val="0"/>
        </w:numPr>
        <w:ind w:left="357"/>
        <w:rPr>
          <w:rtl/>
        </w:rPr>
      </w:pPr>
      <w:bookmarkStart w:id="14" w:name="_Toc9769749"/>
      <w:r w:rsidRPr="00F73CD2">
        <w:rPr>
          <w:rFonts w:hint="cs"/>
          <w:rtl/>
        </w:rPr>
        <w:lastRenderedPageBreak/>
        <w:t>הקדמה</w:t>
      </w:r>
      <w:bookmarkEnd w:id="14"/>
    </w:p>
    <w:p w14:paraId="0C83488B" w14:textId="77777777" w:rsidR="00E03461" w:rsidRPr="00F73CD2" w:rsidRDefault="00E03461" w:rsidP="002A29E9">
      <w:pPr>
        <w:pStyle w:val="36"/>
        <w:numPr>
          <w:ilvl w:val="0"/>
          <w:numId w:val="90"/>
        </w:numPr>
        <w:tabs>
          <w:tab w:val="clear" w:pos="1334"/>
          <w:tab w:val="left" w:pos="483"/>
        </w:tabs>
        <w:spacing w:before="0" w:after="120"/>
        <w:jc w:val="both"/>
        <w:outlineLvl w:val="9"/>
        <w:rPr>
          <w:rFonts w:ascii="David" w:hAnsi="David"/>
          <w:rtl/>
        </w:rPr>
      </w:pPr>
      <w:r w:rsidRPr="00F73CD2">
        <w:rPr>
          <w:rFonts w:ascii="David" w:hAnsi="David"/>
          <w:rtl/>
          <w:lang w:eastAsia="he-IL"/>
        </w:rPr>
        <w:t>מינהל הרכש הממשלתי באגף החשב הכללי, משרד האוצר (להלן: "</w:t>
      </w:r>
      <w:r w:rsidRPr="00F73CD2">
        <w:rPr>
          <w:rFonts w:ascii="David" w:hAnsi="David"/>
          <w:b/>
          <w:bCs/>
          <w:rtl/>
          <w:lang w:eastAsia="he-IL"/>
        </w:rPr>
        <w:t>עורך המכרז</w:t>
      </w:r>
      <w:r w:rsidRPr="00F73CD2">
        <w:rPr>
          <w:rFonts w:ascii="David" w:hAnsi="David"/>
          <w:rtl/>
          <w:lang w:eastAsia="he-IL"/>
        </w:rPr>
        <w:t>"), יוצא במכרז מרכז</w:t>
      </w:r>
      <w:r w:rsidR="00586EBA" w:rsidRPr="00F73CD2">
        <w:rPr>
          <w:rFonts w:ascii="David" w:hAnsi="David"/>
          <w:rtl/>
          <w:lang w:eastAsia="he-IL"/>
        </w:rPr>
        <w:t>י מספר</w:t>
      </w:r>
      <w:r w:rsidRPr="00F73CD2">
        <w:rPr>
          <w:rFonts w:ascii="David" w:hAnsi="David"/>
          <w:rtl/>
          <w:lang w:eastAsia="he-IL"/>
        </w:rPr>
        <w:t xml:space="preserve"> </w:t>
      </w:r>
      <w:r w:rsidR="00D24E91" w:rsidRPr="00F73CD2">
        <w:rPr>
          <w:rFonts w:ascii="David" w:hAnsi="David"/>
          <w:lang w:eastAsia="he-IL"/>
        </w:rPr>
        <w:t>10-2019</w:t>
      </w:r>
      <w:r w:rsidRPr="00F73CD2">
        <w:rPr>
          <w:rFonts w:ascii="David" w:hAnsi="David"/>
          <w:rtl/>
          <w:lang w:eastAsia="he-IL"/>
        </w:rPr>
        <w:t xml:space="preserve"> לאספקת ציוד ושירותי </w:t>
      </w:r>
      <w:r w:rsidRPr="00F73CD2">
        <w:rPr>
          <w:rFonts w:ascii="David" w:hAnsi="David"/>
          <w:lang w:eastAsia="he-IL"/>
        </w:rPr>
        <w:t>POC</w:t>
      </w:r>
      <w:r w:rsidRPr="00F73CD2">
        <w:rPr>
          <w:rFonts w:ascii="David" w:hAnsi="David"/>
          <w:rtl/>
          <w:lang w:eastAsia="he-IL"/>
        </w:rPr>
        <w:t xml:space="preserve"> </w:t>
      </w:r>
      <w:r w:rsidRPr="00F73CD2">
        <w:rPr>
          <w:rFonts w:ascii="David" w:hAnsi="David" w:hint="cs"/>
          <w:rtl/>
          <w:lang w:eastAsia="he-IL"/>
        </w:rPr>
        <w:t>(</w:t>
      </w:r>
      <w:r w:rsidRPr="00F73CD2">
        <w:t>Push to talk Over Cellular</w:t>
      </w:r>
      <w:r w:rsidRPr="00F73CD2">
        <w:rPr>
          <w:rFonts w:ascii="David" w:hAnsi="David" w:hint="cs"/>
          <w:rtl/>
          <w:lang w:eastAsia="he-IL"/>
        </w:rPr>
        <w:t xml:space="preserve">) </w:t>
      </w:r>
      <w:r w:rsidRPr="00F73CD2">
        <w:rPr>
          <w:rFonts w:hint="cs"/>
          <w:rtl/>
        </w:rPr>
        <w:t>("</w:t>
      </w:r>
      <w:r w:rsidRPr="00F73CD2">
        <w:rPr>
          <w:rFonts w:hint="cs"/>
          <w:b/>
          <w:bCs/>
          <w:rtl/>
        </w:rPr>
        <w:t>המכרז"</w:t>
      </w:r>
      <w:r w:rsidRPr="00F73CD2">
        <w:rPr>
          <w:rFonts w:hint="cs"/>
          <w:rtl/>
        </w:rPr>
        <w:t xml:space="preserve">), עבור </w:t>
      </w:r>
      <w:r w:rsidRPr="00F73CD2">
        <w:rPr>
          <w:rFonts w:ascii="David" w:hAnsi="David" w:hint="cs"/>
          <w:rtl/>
        </w:rPr>
        <w:t xml:space="preserve">משרדי הממשלה, יחידות סמך ממשלתיות וכן גופים נלווים המפורטים להלן </w:t>
      </w:r>
      <w:r w:rsidRPr="00F73CD2">
        <w:rPr>
          <w:rFonts w:ascii="David" w:hAnsi="David" w:hint="cs"/>
          <w:b/>
          <w:bCs/>
          <w:rtl/>
        </w:rPr>
        <w:t xml:space="preserve">בפרק </w:t>
      </w:r>
      <w:r w:rsidR="00A4023F" w:rsidRPr="00F73CD2">
        <w:rPr>
          <w:rFonts w:ascii="David" w:hAnsi="David" w:hint="cs"/>
          <w:b/>
          <w:bCs/>
          <w:rtl/>
        </w:rPr>
        <w:t>2</w:t>
      </w:r>
      <w:r w:rsidRPr="00F73CD2">
        <w:rPr>
          <w:rFonts w:ascii="David" w:hAnsi="David" w:hint="cs"/>
          <w:rtl/>
        </w:rPr>
        <w:t xml:space="preserve"> למסמכי המכרז ("</w:t>
      </w:r>
      <w:r w:rsidRPr="00F73CD2">
        <w:rPr>
          <w:rFonts w:ascii="David" w:hAnsi="David" w:hint="cs"/>
          <w:b/>
          <w:bCs/>
          <w:rtl/>
        </w:rPr>
        <w:t>המזמינים</w:t>
      </w:r>
      <w:r w:rsidRPr="00F73CD2">
        <w:rPr>
          <w:rFonts w:ascii="David" w:hAnsi="David" w:hint="cs"/>
          <w:rtl/>
        </w:rPr>
        <w:t xml:space="preserve">"), והכול כמפורט במסמכי המכרז. </w:t>
      </w:r>
      <w:r w:rsidRPr="00F73CD2">
        <w:rPr>
          <w:rFonts w:hint="cs"/>
          <w:rtl/>
        </w:rPr>
        <w:t xml:space="preserve"> </w:t>
      </w:r>
    </w:p>
    <w:p w14:paraId="2382A2DD" w14:textId="4D8AC785" w:rsidR="00E03461"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rtl/>
          <w:lang w:eastAsia="he-IL"/>
        </w:rPr>
      </w:pPr>
      <w:bookmarkStart w:id="15" w:name="_Ref383952039"/>
      <w:r w:rsidRPr="00F73CD2">
        <w:rPr>
          <w:rFonts w:ascii="David" w:hAnsi="David" w:hint="cs"/>
          <w:rtl/>
          <w:lang w:eastAsia="he-IL"/>
        </w:rPr>
        <w:t xml:space="preserve">שירות </w:t>
      </w:r>
      <w:r w:rsidRPr="00F73CD2">
        <w:rPr>
          <w:rFonts w:ascii="David" w:hAnsi="David" w:hint="cs"/>
          <w:lang w:eastAsia="he-IL"/>
        </w:rPr>
        <w:t>POC</w:t>
      </w:r>
      <w:r w:rsidRPr="00F73CD2">
        <w:rPr>
          <w:rFonts w:ascii="David" w:hAnsi="David" w:hint="cs"/>
          <w:rtl/>
          <w:lang w:eastAsia="he-IL"/>
        </w:rPr>
        <w:t xml:space="preserve"> - שירות "שיחה בלחיצה" לקיום שיחת קשר, העברת קבצים ותכנים שונים בלחיצה על כפתור על גבי רשת תקשורת נתונים</w:t>
      </w:r>
      <w:r w:rsidR="00BA5161" w:rsidRPr="00F73CD2">
        <w:rPr>
          <w:rFonts w:ascii="David" w:hAnsi="David" w:hint="cs"/>
          <w:rtl/>
          <w:lang w:eastAsia="he-IL"/>
        </w:rPr>
        <w:t xml:space="preserve"> כלשהי </w:t>
      </w:r>
      <w:r w:rsidR="00635AA8" w:rsidRPr="00F73CD2">
        <w:rPr>
          <w:rFonts w:ascii="David" w:hAnsi="David" w:hint="cs"/>
          <w:rtl/>
          <w:lang w:eastAsia="he-IL"/>
        </w:rPr>
        <w:t>(</w:t>
      </w:r>
      <w:r w:rsidR="003A3407" w:rsidRPr="00F73CD2">
        <w:rPr>
          <w:rFonts w:ascii="David" w:hAnsi="David" w:hint="cs"/>
          <w:rtl/>
          <w:lang w:eastAsia="he-IL"/>
        </w:rPr>
        <w:t>סלולר</w:t>
      </w:r>
      <w:r w:rsidR="00711D0D" w:rsidRPr="00F73CD2">
        <w:rPr>
          <w:rFonts w:ascii="David" w:hAnsi="David" w:hint="cs"/>
          <w:rtl/>
          <w:lang w:eastAsia="he-IL"/>
        </w:rPr>
        <w:t xml:space="preserve"> [שאינו רשת בטכנולוגית </w:t>
      </w:r>
      <w:r w:rsidR="00711D0D" w:rsidRPr="00F73CD2">
        <w:rPr>
          <w:rFonts w:ascii="David" w:hAnsi="David"/>
          <w:lang w:eastAsia="he-IL"/>
        </w:rPr>
        <w:t>iDen</w:t>
      </w:r>
      <w:r w:rsidR="00711D0D" w:rsidRPr="00F73CD2">
        <w:rPr>
          <w:rFonts w:ascii="David" w:hAnsi="David" w:hint="cs"/>
          <w:rtl/>
          <w:lang w:eastAsia="he-IL"/>
        </w:rPr>
        <w:t>]</w:t>
      </w:r>
      <w:r w:rsidR="00635AA8" w:rsidRPr="00F73CD2">
        <w:rPr>
          <w:rFonts w:ascii="David" w:hAnsi="David" w:hint="cs"/>
          <w:rtl/>
          <w:lang w:eastAsia="he-IL"/>
        </w:rPr>
        <w:t>,</w:t>
      </w:r>
      <w:r w:rsidR="00711D0D" w:rsidRPr="00F73CD2">
        <w:rPr>
          <w:rFonts w:ascii="David" w:hAnsi="David" w:hint="cs"/>
          <w:rtl/>
          <w:lang w:eastAsia="he-IL"/>
        </w:rPr>
        <w:t xml:space="preserve"> </w:t>
      </w:r>
      <w:r w:rsidR="00635AA8" w:rsidRPr="00F73CD2">
        <w:rPr>
          <w:rFonts w:ascii="David" w:hAnsi="David" w:hint="cs"/>
          <w:lang w:eastAsia="he-IL"/>
        </w:rPr>
        <w:t>W</w:t>
      </w:r>
      <w:r w:rsidR="00635AA8" w:rsidRPr="00F73CD2">
        <w:rPr>
          <w:rFonts w:ascii="David" w:hAnsi="David"/>
          <w:lang w:eastAsia="he-IL"/>
        </w:rPr>
        <w:t xml:space="preserve">i-Fi </w:t>
      </w:r>
      <w:r w:rsidR="00BF1D7F" w:rsidRPr="00F73CD2">
        <w:rPr>
          <w:rFonts w:ascii="David" w:hAnsi="David" w:hint="cs"/>
          <w:rtl/>
          <w:lang w:eastAsia="he-IL"/>
        </w:rPr>
        <w:t>, לוויינית וכד'</w:t>
      </w:r>
      <w:r w:rsidR="00635AA8" w:rsidRPr="00F73CD2">
        <w:rPr>
          <w:rFonts w:ascii="David" w:hAnsi="David" w:hint="cs"/>
          <w:rtl/>
          <w:lang w:eastAsia="he-IL"/>
        </w:rPr>
        <w:t>)</w:t>
      </w:r>
      <w:r w:rsidR="00BF1D7F" w:rsidRPr="00F73CD2">
        <w:rPr>
          <w:rFonts w:ascii="David" w:hAnsi="David" w:hint="cs"/>
          <w:rtl/>
          <w:lang w:eastAsia="he-IL"/>
        </w:rPr>
        <w:t>.</w:t>
      </w:r>
      <w:r w:rsidRPr="00F73CD2">
        <w:rPr>
          <w:rFonts w:ascii="David" w:hAnsi="David" w:hint="cs"/>
          <w:rtl/>
          <w:lang w:eastAsia="he-IL"/>
        </w:rPr>
        <w:t xml:space="preserve"> השיחה יכולה להיות פרטית בין </w:t>
      </w:r>
      <w:r w:rsidR="005F08FF" w:rsidRPr="00F73CD2">
        <w:rPr>
          <w:rFonts w:ascii="David" w:hAnsi="David" w:hint="cs"/>
          <w:rtl/>
          <w:lang w:eastAsia="he-IL"/>
        </w:rPr>
        <w:t>משתמש</w:t>
      </w:r>
      <w:r w:rsidRPr="00F73CD2">
        <w:rPr>
          <w:rFonts w:ascii="David" w:hAnsi="David" w:hint="cs"/>
          <w:rtl/>
          <w:lang w:eastAsia="he-IL"/>
        </w:rPr>
        <w:t xml:space="preserve"> ל</w:t>
      </w:r>
      <w:r w:rsidR="005F08FF" w:rsidRPr="00F73CD2">
        <w:rPr>
          <w:rFonts w:ascii="David" w:hAnsi="David" w:hint="cs"/>
          <w:rtl/>
          <w:lang w:eastAsia="he-IL"/>
        </w:rPr>
        <w:t>משתמש</w:t>
      </w:r>
      <w:r w:rsidRPr="00F73CD2">
        <w:rPr>
          <w:rFonts w:ascii="David" w:hAnsi="David" w:hint="cs"/>
          <w:rtl/>
          <w:lang w:eastAsia="he-IL"/>
        </w:rPr>
        <w:t xml:space="preserve"> או קבוצתי</w:t>
      </w:r>
      <w:r w:rsidRPr="00F73CD2">
        <w:rPr>
          <w:rFonts w:ascii="David" w:hAnsi="David" w:hint="eastAsia"/>
          <w:rtl/>
          <w:lang w:eastAsia="he-IL"/>
        </w:rPr>
        <w:t>ת</w:t>
      </w:r>
      <w:r w:rsidRPr="00F73CD2">
        <w:rPr>
          <w:rFonts w:ascii="David" w:hAnsi="David" w:hint="cs"/>
          <w:rtl/>
          <w:lang w:eastAsia="he-IL"/>
        </w:rPr>
        <w:t xml:space="preserve">. </w:t>
      </w:r>
    </w:p>
    <w:p w14:paraId="65AEABC2" w14:textId="77777777" w:rsidR="0055739B"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lang w:eastAsia="he-IL"/>
        </w:rPr>
      </w:pPr>
      <w:r w:rsidRPr="00F73CD2">
        <w:rPr>
          <w:rFonts w:ascii="David" w:hAnsi="David"/>
          <w:rtl/>
          <w:lang w:eastAsia="he-IL"/>
        </w:rPr>
        <w:t xml:space="preserve">במסגרת המכרז ייבחר זוכה אחד אשר יספק, על פי דרישה, את כלל הציוד והשירותים המבוקשים </w:t>
      </w:r>
      <w:r w:rsidRPr="00F73CD2">
        <w:rPr>
          <w:rFonts w:ascii="David" w:hAnsi="David" w:hint="cs"/>
          <w:rtl/>
          <w:lang w:eastAsia="he-IL"/>
        </w:rPr>
        <w:t xml:space="preserve">והמפורטים </w:t>
      </w:r>
      <w:r w:rsidRPr="00F73CD2">
        <w:rPr>
          <w:rFonts w:ascii="David" w:hAnsi="David" w:hint="cs"/>
          <w:b/>
          <w:bCs/>
          <w:rtl/>
          <w:lang w:eastAsia="he-IL"/>
        </w:rPr>
        <w:t xml:space="preserve">בפרק </w:t>
      </w:r>
      <w:r w:rsidR="00A4023F" w:rsidRPr="00F73CD2">
        <w:rPr>
          <w:rFonts w:ascii="David" w:hAnsi="David" w:hint="cs"/>
          <w:b/>
          <w:bCs/>
          <w:rtl/>
          <w:lang w:eastAsia="he-IL"/>
        </w:rPr>
        <w:t>2</w:t>
      </w:r>
      <w:r w:rsidRPr="00F73CD2">
        <w:rPr>
          <w:rFonts w:ascii="David" w:hAnsi="David" w:hint="cs"/>
          <w:rtl/>
          <w:lang w:eastAsia="he-IL"/>
        </w:rPr>
        <w:t xml:space="preserve"> למכרז ("</w:t>
      </w:r>
      <w:r w:rsidRPr="00F73CD2">
        <w:rPr>
          <w:rFonts w:ascii="David" w:hAnsi="David" w:hint="cs"/>
          <w:b/>
          <w:bCs/>
          <w:rtl/>
          <w:lang w:eastAsia="he-IL"/>
        </w:rPr>
        <w:t>הציוד והשירותים</w:t>
      </w:r>
      <w:r w:rsidRPr="00F73CD2">
        <w:rPr>
          <w:rFonts w:ascii="David" w:hAnsi="David" w:hint="cs"/>
          <w:rtl/>
          <w:lang w:eastAsia="he-IL"/>
        </w:rPr>
        <w:t xml:space="preserve">") </w:t>
      </w:r>
      <w:r w:rsidRPr="00F73CD2">
        <w:rPr>
          <w:rFonts w:ascii="David" w:hAnsi="David"/>
          <w:rtl/>
          <w:lang w:eastAsia="he-IL"/>
        </w:rPr>
        <w:t>למזמינים בכל אזורי השירות, במחירים</w:t>
      </w:r>
      <w:r w:rsidRPr="00F73CD2">
        <w:rPr>
          <w:rFonts w:ascii="David" w:hAnsi="David" w:hint="cs"/>
          <w:rtl/>
          <w:lang w:eastAsia="he-IL"/>
        </w:rPr>
        <w:t xml:space="preserve"> המפורטים במכרז ושיוצאו על ידו במסגרת ההליך המכרזי</w:t>
      </w:r>
      <w:r w:rsidRPr="00F73CD2">
        <w:rPr>
          <w:rFonts w:ascii="David" w:hAnsi="David"/>
          <w:rtl/>
          <w:lang w:eastAsia="he-IL"/>
        </w:rPr>
        <w:t>.</w:t>
      </w:r>
    </w:p>
    <w:p w14:paraId="79002982" w14:textId="77CE4994" w:rsidR="0055739B" w:rsidRPr="00F73CD2" w:rsidRDefault="00153921" w:rsidP="002A29E9">
      <w:pPr>
        <w:pStyle w:val="36"/>
        <w:numPr>
          <w:ilvl w:val="0"/>
          <w:numId w:val="90"/>
        </w:numPr>
        <w:tabs>
          <w:tab w:val="clear" w:pos="1334"/>
          <w:tab w:val="left" w:pos="483"/>
        </w:tabs>
        <w:spacing w:before="0" w:after="120"/>
        <w:ind w:left="483" w:hanging="283"/>
        <w:jc w:val="both"/>
        <w:outlineLvl w:val="9"/>
        <w:rPr>
          <w:rFonts w:ascii="David" w:hAnsi="David"/>
          <w:rtl/>
          <w:lang w:eastAsia="he-IL"/>
        </w:rPr>
      </w:pPr>
      <w:r w:rsidRPr="00F73CD2">
        <w:rPr>
          <w:rFonts w:ascii="David" w:hAnsi="David" w:hint="cs"/>
          <w:rtl/>
          <w:lang w:eastAsia="he-IL"/>
        </w:rPr>
        <w:t xml:space="preserve">הספק הזוכה יספק, בין יתר השירותים המפורטים במסמכי המכרז, שירותי התקנה, הפעלה, הטמעה, שירות תיקונים ותחזוקה, </w:t>
      </w:r>
      <w:r w:rsidR="00A4023F" w:rsidRPr="00F73CD2">
        <w:rPr>
          <w:rFonts w:ascii="David" w:hAnsi="David" w:hint="cs"/>
          <w:rtl/>
          <w:lang w:eastAsia="he-IL"/>
        </w:rPr>
        <w:t>ו</w:t>
      </w:r>
      <w:r w:rsidR="0055739B" w:rsidRPr="00F73CD2">
        <w:rPr>
          <w:rFonts w:ascii="David" w:hAnsi="David"/>
          <w:rtl/>
          <w:lang w:eastAsia="he-IL"/>
        </w:rPr>
        <w:t xml:space="preserve">התאמת אפליקציית </w:t>
      </w:r>
      <w:r w:rsidR="0055739B" w:rsidRPr="00F73CD2">
        <w:rPr>
          <w:rFonts w:ascii="David" w:hAnsi="David"/>
          <w:lang w:eastAsia="he-IL"/>
        </w:rPr>
        <w:t>POC</w:t>
      </w:r>
      <w:r w:rsidR="00D665B9" w:rsidRPr="00F73CD2">
        <w:rPr>
          <w:rFonts w:ascii="David" w:hAnsi="David"/>
          <w:rtl/>
          <w:lang w:eastAsia="he-IL"/>
        </w:rPr>
        <w:t xml:space="preserve"> </w:t>
      </w:r>
      <w:r w:rsidR="0055739B" w:rsidRPr="00F73CD2">
        <w:rPr>
          <w:rFonts w:ascii="David" w:hAnsi="David"/>
          <w:rtl/>
          <w:lang w:eastAsia="he-IL"/>
        </w:rPr>
        <w:t xml:space="preserve">לרשתות הרט"ן שעל גביה תופעל. </w:t>
      </w:r>
    </w:p>
    <w:bookmarkEnd w:id="15"/>
    <w:p w14:paraId="16455FFB" w14:textId="77777777" w:rsidR="00E03461"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rtl/>
          <w:lang w:eastAsia="he-IL"/>
        </w:rPr>
      </w:pPr>
      <w:r w:rsidRPr="00F73CD2">
        <w:rPr>
          <w:rFonts w:ascii="David" w:hAnsi="David" w:hint="cs"/>
          <w:rtl/>
          <w:lang w:eastAsia="he-IL"/>
        </w:rPr>
        <w:t xml:space="preserve">בנוסף למפורט במסמכי המכרז, עיקרי </w:t>
      </w:r>
      <w:r w:rsidR="00DF45C4" w:rsidRPr="00F73CD2">
        <w:rPr>
          <w:rFonts w:ascii="David" w:hAnsi="David" w:hint="cs"/>
          <w:rtl/>
          <w:lang w:eastAsia="he-IL"/>
        </w:rPr>
        <w:t>ציוד ו</w:t>
      </w:r>
      <w:r w:rsidRPr="00F73CD2">
        <w:rPr>
          <w:rFonts w:ascii="David" w:hAnsi="David" w:hint="cs"/>
          <w:rtl/>
          <w:lang w:eastAsia="he-IL"/>
        </w:rPr>
        <w:t xml:space="preserve">שירותי </w:t>
      </w:r>
      <w:r w:rsidRPr="00F73CD2">
        <w:rPr>
          <w:lang w:eastAsia="he-IL"/>
        </w:rPr>
        <w:t>POC</w:t>
      </w:r>
      <w:r w:rsidRPr="00F73CD2">
        <w:rPr>
          <w:rtl/>
          <w:lang w:eastAsia="he-IL"/>
        </w:rPr>
        <w:t xml:space="preserve"> </w:t>
      </w:r>
      <w:r w:rsidRPr="00F73CD2">
        <w:rPr>
          <w:rFonts w:ascii="David" w:hAnsi="David" w:hint="cs"/>
          <w:rtl/>
          <w:lang w:eastAsia="he-IL"/>
        </w:rPr>
        <w:t>המבוקשים הם:</w:t>
      </w:r>
    </w:p>
    <w:p w14:paraId="4659F8F0" w14:textId="6C2C8E3D" w:rsidR="001F7645" w:rsidRPr="00F73CD2" w:rsidRDefault="00E03461" w:rsidP="002A29E9">
      <w:pPr>
        <w:pStyle w:val="36"/>
        <w:numPr>
          <w:ilvl w:val="1"/>
          <w:numId w:val="90"/>
        </w:numPr>
        <w:tabs>
          <w:tab w:val="clear" w:pos="1334"/>
          <w:tab w:val="left" w:pos="1192"/>
        </w:tabs>
        <w:spacing w:before="0" w:after="120"/>
        <w:ind w:left="1050"/>
        <w:jc w:val="both"/>
        <w:outlineLvl w:val="9"/>
        <w:rPr>
          <w:lang w:eastAsia="he-IL"/>
        </w:rPr>
      </w:pPr>
      <w:r w:rsidRPr="00F73CD2">
        <w:rPr>
          <w:rFonts w:hint="cs"/>
          <w:rtl/>
          <w:lang w:eastAsia="he-IL"/>
        </w:rPr>
        <w:t>אספקת</w:t>
      </w:r>
      <w:r w:rsidRPr="00F73CD2">
        <w:rPr>
          <w:rtl/>
          <w:lang w:eastAsia="he-IL"/>
        </w:rPr>
        <w:t xml:space="preserve"> </w:t>
      </w:r>
      <w:r w:rsidR="001F7645" w:rsidRPr="00F73CD2">
        <w:rPr>
          <w:rtl/>
        </w:rPr>
        <w:t>יישו</w:t>
      </w:r>
      <w:r w:rsidR="001F7645" w:rsidRPr="00F73CD2">
        <w:rPr>
          <w:rFonts w:hint="cs"/>
          <w:rtl/>
        </w:rPr>
        <w:t>מון</w:t>
      </w:r>
      <w:r w:rsidR="001F7645" w:rsidRPr="00F73CD2">
        <w:rPr>
          <w:rtl/>
        </w:rPr>
        <w:t xml:space="preserve"> אפליקטיבי</w:t>
      </w:r>
      <w:r w:rsidR="001F7645" w:rsidRPr="00F73CD2">
        <w:rPr>
          <w:rFonts w:hint="cs"/>
          <w:rtl/>
        </w:rPr>
        <w:t>/תוכנה</w:t>
      </w:r>
      <w:r w:rsidR="001F7645" w:rsidRPr="00F73CD2">
        <w:rPr>
          <w:rtl/>
        </w:rPr>
        <w:t xml:space="preserve"> (להלן: "</w:t>
      </w:r>
      <w:r w:rsidR="001F7645" w:rsidRPr="00F73CD2">
        <w:rPr>
          <w:b/>
          <w:bCs/>
          <w:rtl/>
        </w:rPr>
        <w:t>אפליקצי</w:t>
      </w:r>
      <w:r w:rsidR="001F7645" w:rsidRPr="00F73CD2">
        <w:rPr>
          <w:rFonts w:hint="cs"/>
          <w:b/>
          <w:bCs/>
          <w:rtl/>
        </w:rPr>
        <w:t xml:space="preserve">ית </w:t>
      </w:r>
      <w:r w:rsidR="001F7645" w:rsidRPr="00F73CD2">
        <w:rPr>
          <w:rFonts w:hint="cs"/>
          <w:b/>
          <w:bCs/>
        </w:rPr>
        <w:t>PO</w:t>
      </w:r>
      <w:r w:rsidR="001F7645" w:rsidRPr="00F73CD2">
        <w:rPr>
          <w:b/>
          <w:bCs/>
        </w:rPr>
        <w:t>C</w:t>
      </w:r>
      <w:r w:rsidR="001F7645" w:rsidRPr="00F73CD2">
        <w:rPr>
          <w:rFonts w:hint="cs"/>
          <w:rtl/>
        </w:rPr>
        <w:t>"</w:t>
      </w:r>
      <w:r w:rsidR="001F7645" w:rsidRPr="00F73CD2">
        <w:rPr>
          <w:rFonts w:hint="cs"/>
          <w:b/>
          <w:bCs/>
          <w:rtl/>
        </w:rPr>
        <w:t xml:space="preserve"> או </w:t>
      </w:r>
      <w:r w:rsidR="001F7645" w:rsidRPr="00F73CD2">
        <w:rPr>
          <w:rFonts w:hint="cs"/>
          <w:rtl/>
        </w:rPr>
        <w:t>"</w:t>
      </w:r>
      <w:r w:rsidR="001F7645" w:rsidRPr="00F73CD2">
        <w:rPr>
          <w:rFonts w:hint="cs"/>
          <w:b/>
          <w:bCs/>
          <w:rtl/>
        </w:rPr>
        <w:t>האפליקציה</w:t>
      </w:r>
      <w:r w:rsidR="001F7645" w:rsidRPr="00F73CD2">
        <w:rPr>
          <w:rtl/>
        </w:rPr>
        <w:t>")</w:t>
      </w:r>
      <w:r w:rsidRPr="00F73CD2">
        <w:rPr>
          <w:rFonts w:hint="cs"/>
          <w:rtl/>
          <w:lang w:eastAsia="he-IL"/>
        </w:rPr>
        <w:t xml:space="preserve">, </w:t>
      </w:r>
      <w:r w:rsidR="001F7645" w:rsidRPr="00F73CD2">
        <w:rPr>
          <w:rFonts w:hint="cs"/>
          <w:rtl/>
          <w:lang w:eastAsia="he-IL"/>
        </w:rPr>
        <w:t>ל</w:t>
      </w:r>
      <w:r w:rsidRPr="00F73CD2">
        <w:rPr>
          <w:rFonts w:hint="cs"/>
          <w:rtl/>
          <w:lang w:eastAsia="he-IL"/>
        </w:rPr>
        <w:t xml:space="preserve">מערכת ניהול, </w:t>
      </w:r>
      <w:r w:rsidR="001F7645" w:rsidRPr="00F73CD2">
        <w:rPr>
          <w:rFonts w:hint="cs"/>
          <w:rtl/>
          <w:lang w:eastAsia="he-IL"/>
        </w:rPr>
        <w:t>ל</w:t>
      </w:r>
      <w:r w:rsidRPr="00F73CD2">
        <w:rPr>
          <w:rtl/>
          <w:lang w:eastAsia="he-IL"/>
        </w:rPr>
        <w:t xml:space="preserve">מערכת </w:t>
      </w:r>
      <w:r w:rsidRPr="00F73CD2">
        <w:rPr>
          <w:lang w:eastAsia="he-IL"/>
        </w:rPr>
        <w:t>Dispatcher</w:t>
      </w:r>
      <w:r w:rsidRPr="00F73CD2">
        <w:rPr>
          <w:rFonts w:hint="cs"/>
          <w:rtl/>
          <w:lang w:eastAsia="he-IL"/>
        </w:rPr>
        <w:t xml:space="preserve"> ולמכשירים </w:t>
      </w:r>
      <w:r w:rsidR="00BA72AB" w:rsidRPr="00F73CD2">
        <w:rPr>
          <w:rFonts w:hint="cs"/>
          <w:rtl/>
          <w:lang w:eastAsia="he-IL"/>
        </w:rPr>
        <w:t>סלול</w:t>
      </w:r>
      <w:r w:rsidR="00040E84" w:rsidRPr="00F73CD2">
        <w:rPr>
          <w:rFonts w:hint="cs"/>
          <w:rtl/>
          <w:lang w:eastAsia="he-IL"/>
        </w:rPr>
        <w:t xml:space="preserve">ריים </w:t>
      </w:r>
      <w:r w:rsidRPr="00F73CD2">
        <w:rPr>
          <w:rFonts w:hint="cs"/>
          <w:rtl/>
          <w:lang w:eastAsia="he-IL"/>
        </w:rPr>
        <w:t>ניידים</w:t>
      </w:r>
      <w:r w:rsidR="00040E84" w:rsidRPr="00F73CD2">
        <w:rPr>
          <w:rFonts w:hint="cs"/>
          <w:rtl/>
          <w:lang w:eastAsia="he-IL"/>
        </w:rPr>
        <w:t xml:space="preserve"> </w:t>
      </w:r>
      <w:r w:rsidR="00296DB4" w:rsidRPr="00F73CD2">
        <w:rPr>
          <w:rFonts w:hint="cs"/>
          <w:rtl/>
          <w:lang w:eastAsia="he-IL"/>
        </w:rPr>
        <w:t xml:space="preserve">מכל סוג </w:t>
      </w:r>
      <w:r w:rsidR="001F7645" w:rsidRPr="00F73CD2">
        <w:rPr>
          <w:rFonts w:hint="cs"/>
          <w:rtl/>
          <w:lang w:eastAsia="he-IL"/>
        </w:rPr>
        <w:t xml:space="preserve">או דגם </w:t>
      </w:r>
      <w:r w:rsidR="00040E84" w:rsidRPr="00F73CD2">
        <w:rPr>
          <w:rFonts w:hint="cs"/>
          <w:rtl/>
          <w:lang w:eastAsia="he-IL"/>
        </w:rPr>
        <w:t>(להלן: "</w:t>
      </w:r>
      <w:r w:rsidR="00040E84" w:rsidRPr="00F73CD2">
        <w:rPr>
          <w:rFonts w:hint="cs"/>
          <w:b/>
          <w:bCs/>
          <w:rtl/>
          <w:lang w:eastAsia="he-IL"/>
        </w:rPr>
        <w:t>מכשיר נייד</w:t>
      </w:r>
      <w:r w:rsidR="00040E84" w:rsidRPr="00F73CD2">
        <w:rPr>
          <w:rFonts w:hint="cs"/>
          <w:rtl/>
          <w:lang w:eastAsia="he-IL"/>
        </w:rPr>
        <w:t xml:space="preserve">") ולמכשירי </w:t>
      </w:r>
      <w:r w:rsidR="00040E84" w:rsidRPr="00F73CD2">
        <w:rPr>
          <w:rFonts w:hint="cs"/>
          <w:lang w:eastAsia="he-IL"/>
        </w:rPr>
        <w:t>POC</w:t>
      </w:r>
      <w:r w:rsidR="00040E84" w:rsidRPr="00F73CD2">
        <w:rPr>
          <w:rFonts w:hint="cs"/>
          <w:rtl/>
          <w:lang w:eastAsia="he-IL"/>
        </w:rPr>
        <w:t xml:space="preserve"> ייעודיים (להלן: "</w:t>
      </w:r>
      <w:r w:rsidR="00040E84" w:rsidRPr="00F73CD2">
        <w:rPr>
          <w:rFonts w:hint="cs"/>
          <w:b/>
          <w:bCs/>
          <w:rtl/>
          <w:lang w:eastAsia="he-IL"/>
        </w:rPr>
        <w:t xml:space="preserve">מכשיר </w:t>
      </w:r>
      <w:r w:rsidR="00040E84" w:rsidRPr="00F73CD2">
        <w:rPr>
          <w:rFonts w:hint="cs"/>
          <w:b/>
          <w:bCs/>
          <w:lang w:eastAsia="he-IL"/>
        </w:rPr>
        <w:t>POC</w:t>
      </w:r>
      <w:r w:rsidR="00040E84" w:rsidRPr="00F73CD2">
        <w:rPr>
          <w:rFonts w:hint="cs"/>
          <w:rtl/>
          <w:lang w:eastAsia="he-IL"/>
        </w:rPr>
        <w:t xml:space="preserve">") </w:t>
      </w:r>
      <w:r w:rsidRPr="00F73CD2">
        <w:rPr>
          <w:rFonts w:hint="cs"/>
          <w:rtl/>
          <w:lang w:eastAsia="he-IL"/>
        </w:rPr>
        <w:t>.</w:t>
      </w:r>
    </w:p>
    <w:p w14:paraId="0CECDDC5" w14:textId="77777777" w:rsidR="00E03461" w:rsidRPr="00F73CD2" w:rsidRDefault="00E03461" w:rsidP="002A29E9">
      <w:pPr>
        <w:pStyle w:val="36"/>
        <w:numPr>
          <w:ilvl w:val="1"/>
          <w:numId w:val="90"/>
        </w:numPr>
        <w:tabs>
          <w:tab w:val="clear" w:pos="1334"/>
          <w:tab w:val="left" w:pos="1192"/>
        </w:tabs>
        <w:spacing w:before="0" w:after="120"/>
        <w:ind w:left="1050"/>
        <w:jc w:val="both"/>
        <w:outlineLvl w:val="9"/>
        <w:rPr>
          <w:lang w:eastAsia="he-IL"/>
        </w:rPr>
      </w:pPr>
      <w:r w:rsidRPr="00F73CD2">
        <w:rPr>
          <w:rtl/>
          <w:lang w:eastAsia="he-IL"/>
        </w:rPr>
        <w:t>אספקת קו</w:t>
      </w:r>
      <w:r w:rsidRPr="00F73CD2">
        <w:rPr>
          <w:rFonts w:hint="cs"/>
          <w:rtl/>
          <w:lang w:eastAsia="he-IL"/>
        </w:rPr>
        <w:t>וים</w:t>
      </w:r>
      <w:r w:rsidRPr="00F73CD2">
        <w:rPr>
          <w:rtl/>
          <w:lang w:eastAsia="he-IL"/>
        </w:rPr>
        <w:t xml:space="preserve"> </w:t>
      </w:r>
      <w:r w:rsidRPr="00F73CD2">
        <w:rPr>
          <w:rFonts w:hint="cs"/>
          <w:rtl/>
          <w:lang w:eastAsia="he-IL"/>
        </w:rPr>
        <w:t>סלולריי</w:t>
      </w:r>
      <w:r w:rsidRPr="00F73CD2">
        <w:rPr>
          <w:rFonts w:hint="eastAsia"/>
          <w:rtl/>
          <w:lang w:eastAsia="he-IL"/>
        </w:rPr>
        <w:t>ם</w:t>
      </w:r>
      <w:r w:rsidRPr="00F73CD2">
        <w:rPr>
          <w:rtl/>
          <w:lang w:eastAsia="he-IL"/>
        </w:rPr>
        <w:t xml:space="preserve"> לדיבור ו</w:t>
      </w:r>
      <w:r w:rsidRPr="00F73CD2">
        <w:rPr>
          <w:rFonts w:hint="cs"/>
          <w:rtl/>
          <w:lang w:eastAsia="he-IL"/>
        </w:rPr>
        <w:t>ל</w:t>
      </w:r>
      <w:r w:rsidRPr="00F73CD2">
        <w:rPr>
          <w:rtl/>
          <w:lang w:eastAsia="he-IL"/>
        </w:rPr>
        <w:t>נתונים</w:t>
      </w:r>
      <w:r w:rsidRPr="00F73CD2">
        <w:rPr>
          <w:rFonts w:hint="cs"/>
          <w:rtl/>
          <w:lang w:eastAsia="he-IL"/>
        </w:rPr>
        <w:t xml:space="preserve"> </w:t>
      </w:r>
      <w:r w:rsidRPr="00F73CD2">
        <w:rPr>
          <w:lang w:eastAsia="he-IL"/>
        </w:rPr>
        <w:t>(data)</w:t>
      </w:r>
      <w:r w:rsidRPr="00F73CD2">
        <w:rPr>
          <w:rFonts w:hint="cs"/>
          <w:rtl/>
          <w:lang w:eastAsia="he-IL"/>
        </w:rPr>
        <w:t>.</w:t>
      </w:r>
      <w:r w:rsidRPr="00F73CD2">
        <w:rPr>
          <w:rtl/>
          <w:lang w:eastAsia="he-IL"/>
        </w:rPr>
        <w:t xml:space="preserve"> </w:t>
      </w:r>
    </w:p>
    <w:p w14:paraId="7604966B" w14:textId="2A35D174" w:rsidR="00E03461" w:rsidRPr="00F73CD2" w:rsidRDefault="00E03461" w:rsidP="002A29E9">
      <w:pPr>
        <w:pStyle w:val="36"/>
        <w:numPr>
          <w:ilvl w:val="1"/>
          <w:numId w:val="90"/>
        </w:numPr>
        <w:tabs>
          <w:tab w:val="clear" w:pos="1334"/>
          <w:tab w:val="left" w:pos="1192"/>
        </w:tabs>
        <w:spacing w:before="0" w:after="120"/>
        <w:ind w:left="1050"/>
        <w:jc w:val="both"/>
        <w:outlineLvl w:val="9"/>
        <w:rPr>
          <w:lang w:eastAsia="he-IL"/>
        </w:rPr>
      </w:pPr>
      <w:r w:rsidRPr="00F73CD2">
        <w:rPr>
          <w:rtl/>
          <w:lang w:eastAsia="he-IL"/>
        </w:rPr>
        <w:t>אספקת מכשיר</w:t>
      </w:r>
      <w:r w:rsidRPr="00F73CD2">
        <w:rPr>
          <w:rFonts w:hint="cs"/>
          <w:rtl/>
          <w:lang w:eastAsia="he-IL"/>
        </w:rPr>
        <w:t>י</w:t>
      </w:r>
      <w:r w:rsidRPr="00F73CD2">
        <w:rPr>
          <w:rtl/>
          <w:lang w:eastAsia="he-IL"/>
        </w:rPr>
        <w:t xml:space="preserve"> </w:t>
      </w:r>
      <w:r w:rsidRPr="00F73CD2">
        <w:rPr>
          <w:lang w:eastAsia="he-IL"/>
        </w:rPr>
        <w:t>POC</w:t>
      </w:r>
      <w:r w:rsidRPr="00F73CD2">
        <w:rPr>
          <w:rtl/>
          <w:lang w:eastAsia="he-IL"/>
        </w:rPr>
        <w:t xml:space="preserve"> </w:t>
      </w:r>
      <w:r w:rsidRPr="00F73CD2">
        <w:rPr>
          <w:rFonts w:hint="cs"/>
          <w:rtl/>
          <w:lang w:eastAsia="he-IL"/>
        </w:rPr>
        <w:t>ואביזרים נלווים.</w:t>
      </w:r>
    </w:p>
    <w:p w14:paraId="290B8E7E" w14:textId="77777777" w:rsidR="00E03461" w:rsidRPr="00F73CD2" w:rsidRDefault="00E03461" w:rsidP="002A29E9">
      <w:pPr>
        <w:pStyle w:val="36"/>
        <w:numPr>
          <w:ilvl w:val="1"/>
          <w:numId w:val="90"/>
        </w:numPr>
        <w:tabs>
          <w:tab w:val="clear" w:pos="1334"/>
          <w:tab w:val="left" w:pos="1192"/>
        </w:tabs>
        <w:spacing w:before="0" w:after="120"/>
        <w:ind w:left="1050"/>
        <w:jc w:val="both"/>
        <w:outlineLvl w:val="9"/>
        <w:rPr>
          <w:rtl/>
          <w:lang w:eastAsia="he-IL"/>
        </w:rPr>
      </w:pPr>
      <w:r w:rsidRPr="00F73CD2">
        <w:rPr>
          <w:rtl/>
          <w:lang w:eastAsia="he-IL"/>
        </w:rPr>
        <w:t xml:space="preserve">אספקת שירות </w:t>
      </w:r>
      <w:r w:rsidR="0064499D" w:rsidRPr="00F73CD2">
        <w:rPr>
          <w:rFonts w:hint="cs"/>
          <w:rtl/>
          <w:lang w:eastAsia="he-IL"/>
        </w:rPr>
        <w:t xml:space="preserve">תיקונים </w:t>
      </w:r>
      <w:r w:rsidRPr="00F73CD2">
        <w:rPr>
          <w:rtl/>
          <w:lang w:eastAsia="he-IL"/>
        </w:rPr>
        <w:t xml:space="preserve">שוטף ותמיכה </w:t>
      </w:r>
      <w:r w:rsidRPr="00F73CD2">
        <w:rPr>
          <w:rFonts w:hint="cs"/>
          <w:rtl/>
          <w:lang w:eastAsia="he-IL"/>
        </w:rPr>
        <w:t>.</w:t>
      </w:r>
    </w:p>
    <w:p w14:paraId="3B6648EC" w14:textId="5DC28204" w:rsidR="00E03461" w:rsidRPr="00F73CD2" w:rsidRDefault="001F64F8" w:rsidP="002A29E9">
      <w:pPr>
        <w:pStyle w:val="36"/>
        <w:numPr>
          <w:ilvl w:val="0"/>
          <w:numId w:val="90"/>
        </w:numPr>
        <w:tabs>
          <w:tab w:val="clear" w:pos="1334"/>
          <w:tab w:val="left" w:pos="483"/>
        </w:tabs>
        <w:spacing w:before="0" w:after="120"/>
        <w:ind w:left="483" w:hanging="283"/>
        <w:jc w:val="both"/>
        <w:outlineLvl w:val="9"/>
        <w:rPr>
          <w:rFonts w:ascii="David" w:hAnsi="David"/>
          <w:rtl/>
        </w:rPr>
      </w:pPr>
      <w:r w:rsidRPr="00F73CD2">
        <w:rPr>
          <w:rFonts w:hint="eastAsia"/>
          <w:rtl/>
        </w:rPr>
        <w:t>תקופת</w:t>
      </w:r>
      <w:r w:rsidRPr="00F73CD2">
        <w:rPr>
          <w:rtl/>
        </w:rPr>
        <w:t xml:space="preserve"> ההתקשרות </w:t>
      </w:r>
      <w:r w:rsidRPr="00F73CD2">
        <w:rPr>
          <w:rFonts w:hint="cs"/>
          <w:rtl/>
        </w:rPr>
        <w:t xml:space="preserve">היא בת 30 חודשים ממועד </w:t>
      </w:r>
      <w:r w:rsidRPr="00F73CD2">
        <w:rPr>
          <w:rtl/>
        </w:rPr>
        <w:t>הודעת עורך המכרז</w:t>
      </w:r>
      <w:r w:rsidRPr="00F73CD2">
        <w:rPr>
          <w:rFonts w:hint="cs"/>
          <w:rtl/>
        </w:rPr>
        <w:t xml:space="preserve">. לעורך המכרז הזכות להאריך תקופה זו </w:t>
      </w:r>
      <w:r w:rsidRPr="00F73CD2">
        <w:rPr>
          <w:rtl/>
        </w:rPr>
        <w:t xml:space="preserve">במספר תקופות שלא יעלו יחד על </w:t>
      </w:r>
      <w:r w:rsidR="008F1D7B" w:rsidRPr="00F73CD2">
        <w:rPr>
          <w:rFonts w:hint="cs"/>
          <w:rtl/>
        </w:rPr>
        <w:t>60</w:t>
      </w:r>
      <w:r w:rsidRPr="00F73CD2">
        <w:rPr>
          <w:rtl/>
        </w:rPr>
        <w:t xml:space="preserve"> חודשים נוספים (סה"כ עד </w:t>
      </w:r>
      <w:r w:rsidR="008F1D7B" w:rsidRPr="00F73CD2">
        <w:rPr>
          <w:rFonts w:hint="cs"/>
          <w:rtl/>
        </w:rPr>
        <w:t>90</w:t>
      </w:r>
      <w:r w:rsidRPr="00F73CD2">
        <w:rPr>
          <w:rtl/>
        </w:rPr>
        <w:t xml:space="preserve"> חודשים), וזאת בהודעת עורך המכרז שתישלח לזוכה לפני תום כל תקופה.</w:t>
      </w:r>
      <w:r w:rsidRPr="00F73CD2">
        <w:rPr>
          <w:rFonts w:hint="cs"/>
          <w:rtl/>
        </w:rPr>
        <w:t xml:space="preserve"> </w:t>
      </w:r>
      <w:r w:rsidRPr="00F73CD2">
        <w:rPr>
          <w:rFonts w:ascii="David" w:hAnsi="David"/>
          <w:rtl/>
        </w:rPr>
        <w:t xml:space="preserve">במסגרת הפעלת זכות הברירה רשאי עורך המכרז להאריך את תקופת הרכש רק ביחס לציוד או שירות מסוים וכן למזמינים </w:t>
      </w:r>
      <w:r w:rsidRPr="00F73CD2">
        <w:rPr>
          <w:rFonts w:ascii="David" w:hAnsi="David" w:hint="cs"/>
          <w:rtl/>
        </w:rPr>
        <w:t>מסוימים</w:t>
      </w:r>
      <w:r w:rsidRPr="00F73CD2">
        <w:rPr>
          <w:rFonts w:ascii="David" w:hAnsi="David"/>
          <w:rtl/>
        </w:rPr>
        <w:t>, לפי שיקול דעתו הבלעדי.</w:t>
      </w:r>
      <w:r w:rsidRPr="00F73CD2">
        <w:rPr>
          <w:rFonts w:hint="cs"/>
          <w:rtl/>
        </w:rPr>
        <w:t xml:space="preserve"> לקראת תום תקופת ההתקשרות תחל </w:t>
      </w:r>
      <w:r w:rsidRPr="00F73CD2">
        <w:rPr>
          <w:rFonts w:hint="cs"/>
          <w:b/>
          <w:bCs/>
          <w:rtl/>
        </w:rPr>
        <w:t>תקופת מעבר</w:t>
      </w:r>
      <w:r w:rsidRPr="00F73CD2">
        <w:rPr>
          <w:rFonts w:hint="cs"/>
          <w:rtl/>
        </w:rPr>
        <w:t>, וזאת בהתאם למפורט בפרק 4 למסמכי המכרז (הסכם ההתקשרות).</w:t>
      </w:r>
    </w:p>
    <w:p w14:paraId="5E0854B5" w14:textId="60641628" w:rsidR="00E03461" w:rsidRPr="00F73CD2" w:rsidRDefault="00E03461" w:rsidP="002A29E9">
      <w:pPr>
        <w:pStyle w:val="36"/>
        <w:numPr>
          <w:ilvl w:val="0"/>
          <w:numId w:val="90"/>
        </w:numPr>
        <w:tabs>
          <w:tab w:val="clear" w:pos="1334"/>
          <w:tab w:val="left" w:pos="483"/>
        </w:tabs>
        <w:spacing w:before="0" w:after="120"/>
        <w:ind w:left="483" w:hanging="283"/>
        <w:jc w:val="both"/>
        <w:outlineLvl w:val="9"/>
        <w:rPr>
          <w:rtl/>
        </w:rPr>
      </w:pPr>
      <w:r w:rsidRPr="00F73CD2">
        <w:rPr>
          <w:rFonts w:hint="cs"/>
          <w:rtl/>
        </w:rPr>
        <w:t xml:space="preserve">הספק הזוכה יבחר מבין קבוצת מציעים </w:t>
      </w:r>
      <w:r w:rsidR="0053506F" w:rsidRPr="00F73CD2">
        <w:rPr>
          <w:rFonts w:hint="cs"/>
          <w:rtl/>
        </w:rPr>
        <w:t xml:space="preserve">הסופית </w:t>
      </w:r>
      <w:r w:rsidRPr="00F73CD2">
        <w:rPr>
          <w:rFonts w:hint="cs"/>
          <w:rtl/>
        </w:rPr>
        <w:t xml:space="preserve">שעברו את שלב המיון המוקדם </w:t>
      </w:r>
      <w:r w:rsidR="00166E27" w:rsidRPr="00F73CD2">
        <w:rPr>
          <w:rFonts w:hint="cs"/>
          <w:rtl/>
        </w:rPr>
        <w:t xml:space="preserve"> (להלן: "</w:t>
      </w:r>
      <w:r w:rsidR="00166E27" w:rsidRPr="00F73CD2">
        <w:rPr>
          <w:rFonts w:hint="cs"/>
          <w:b/>
          <w:bCs/>
          <w:rtl/>
        </w:rPr>
        <w:t>המציעים המאושרים</w:t>
      </w:r>
      <w:r w:rsidR="00166E27" w:rsidRPr="00F73CD2">
        <w:rPr>
          <w:rFonts w:hint="cs"/>
          <w:rtl/>
        </w:rPr>
        <w:t xml:space="preserve">") </w:t>
      </w:r>
      <w:r w:rsidRPr="00F73CD2">
        <w:rPr>
          <w:rFonts w:hint="cs"/>
          <w:rtl/>
        </w:rPr>
        <w:t>ו</w:t>
      </w:r>
      <w:r w:rsidR="00166E27" w:rsidRPr="00F73CD2">
        <w:rPr>
          <w:rFonts w:hint="cs"/>
          <w:rtl/>
        </w:rPr>
        <w:t>ש</w:t>
      </w:r>
      <w:r w:rsidRPr="00F73CD2">
        <w:rPr>
          <w:rFonts w:hint="cs"/>
          <w:rtl/>
        </w:rPr>
        <w:t xml:space="preserve">התמודדו בתיחור </w:t>
      </w:r>
      <w:r w:rsidR="00166E27" w:rsidRPr="00F73CD2">
        <w:rPr>
          <w:rFonts w:hint="cs"/>
          <w:rtl/>
        </w:rPr>
        <w:t>ה</w:t>
      </w:r>
      <w:r w:rsidRPr="00F73CD2">
        <w:rPr>
          <w:rFonts w:hint="cs"/>
          <w:rtl/>
        </w:rPr>
        <w:t xml:space="preserve">דינאמי </w:t>
      </w:r>
      <w:r w:rsidR="00166E27" w:rsidRPr="00F73CD2">
        <w:rPr>
          <w:rFonts w:hint="cs"/>
          <w:rtl/>
        </w:rPr>
        <w:t>ה</w:t>
      </w:r>
      <w:r w:rsidRPr="00F73CD2">
        <w:rPr>
          <w:rFonts w:hint="cs"/>
          <w:rtl/>
        </w:rPr>
        <w:t xml:space="preserve">מקוון. </w:t>
      </w:r>
    </w:p>
    <w:p w14:paraId="34697B7A" w14:textId="77777777" w:rsidR="008A3427" w:rsidRPr="00F73CD2" w:rsidRDefault="008A3427">
      <w:pPr>
        <w:bidi w:val="0"/>
        <w:spacing w:before="200" w:after="200" w:line="276" w:lineRule="auto"/>
        <w:rPr>
          <w:rFonts w:ascii="David" w:hAnsi="David" w:cs="David"/>
        </w:rPr>
      </w:pPr>
      <w:r w:rsidRPr="00F73CD2">
        <w:rPr>
          <w:rFonts w:ascii="David" w:hAnsi="David"/>
          <w:rtl/>
        </w:rPr>
        <w:br w:type="page"/>
      </w:r>
    </w:p>
    <w:p w14:paraId="702A5FCF" w14:textId="77777777" w:rsidR="008A3427"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rPr>
      </w:pPr>
      <w:r w:rsidRPr="00F73CD2">
        <w:rPr>
          <w:rFonts w:ascii="David" w:hAnsi="David" w:hint="cs"/>
          <w:rtl/>
        </w:rPr>
        <w:lastRenderedPageBreak/>
        <w:t>מבנה המכרז:</w:t>
      </w:r>
    </w:p>
    <w:p w14:paraId="00A68ED5" w14:textId="3A692E84" w:rsidR="00E03461" w:rsidRPr="00F73CD2" w:rsidRDefault="00E03461" w:rsidP="002A29E9">
      <w:pPr>
        <w:pStyle w:val="36"/>
        <w:numPr>
          <w:ilvl w:val="1"/>
          <w:numId w:val="90"/>
        </w:numPr>
        <w:tabs>
          <w:tab w:val="clear" w:pos="1334"/>
          <w:tab w:val="left" w:pos="1192"/>
        </w:tabs>
        <w:spacing w:before="0" w:after="120"/>
        <w:ind w:left="1050"/>
        <w:jc w:val="both"/>
        <w:outlineLvl w:val="9"/>
        <w:rPr>
          <w:rtl/>
          <w:lang w:eastAsia="he-IL"/>
        </w:rPr>
      </w:pPr>
      <w:r w:rsidRPr="00F73CD2">
        <w:rPr>
          <w:rFonts w:ascii="David" w:hAnsi="David" w:hint="cs"/>
          <w:rtl/>
        </w:rPr>
        <w:t xml:space="preserve"> </w:t>
      </w:r>
      <w:r w:rsidRPr="00F73CD2">
        <w:rPr>
          <w:rFonts w:hint="eastAsia"/>
          <w:rtl/>
          <w:lang w:eastAsia="he-IL"/>
        </w:rPr>
        <w:t>מסמכי</w:t>
      </w:r>
      <w:r w:rsidRPr="00F73CD2">
        <w:rPr>
          <w:rtl/>
          <w:lang w:eastAsia="he-IL"/>
        </w:rPr>
        <w:t xml:space="preserve"> המכרז מחולקים לפרקים, כמפורט להלן: </w:t>
      </w:r>
    </w:p>
    <w:p w14:paraId="10C22426" w14:textId="210B7C61" w:rsidR="00E03461" w:rsidRPr="00F73CD2" w:rsidRDefault="00E03461"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w:t>
      </w:r>
      <w:r w:rsidR="001F6A38" w:rsidRPr="00F73CD2">
        <w:rPr>
          <w:b/>
          <w:bCs/>
          <w:rtl/>
          <w:lang w:eastAsia="he-IL"/>
        </w:rPr>
        <w:t>1</w:t>
      </w:r>
      <w:r w:rsidRPr="00F73CD2">
        <w:rPr>
          <w:rFonts w:hint="cs"/>
          <w:rtl/>
          <w:lang w:eastAsia="he-IL"/>
        </w:rPr>
        <w:t xml:space="preserve"> </w:t>
      </w:r>
      <w:r w:rsidRPr="00F73CD2">
        <w:rPr>
          <w:rtl/>
          <w:lang w:eastAsia="he-IL"/>
        </w:rPr>
        <w:t>–</w:t>
      </w:r>
      <w:r w:rsidRPr="00F73CD2">
        <w:rPr>
          <w:rFonts w:hint="cs"/>
          <w:rtl/>
          <w:lang w:eastAsia="he-IL"/>
        </w:rPr>
        <w:t xml:space="preserve"> ההליך המכרזי, לרבות השירותים המתוחרים,</w:t>
      </w:r>
      <w:r w:rsidR="008A3427" w:rsidRPr="00F73CD2">
        <w:rPr>
          <w:rFonts w:hint="cs"/>
          <w:rtl/>
          <w:lang w:eastAsia="he-IL"/>
        </w:rPr>
        <w:t xml:space="preserve"> </w:t>
      </w:r>
      <w:r w:rsidRPr="00F73CD2">
        <w:rPr>
          <w:rFonts w:hint="cs"/>
          <w:rtl/>
          <w:lang w:eastAsia="he-IL"/>
        </w:rPr>
        <w:t>תנאי ההשתתפות והתנאים לזכייה במכרז.</w:t>
      </w:r>
    </w:p>
    <w:p w14:paraId="02F18413" w14:textId="77777777" w:rsidR="00C52231" w:rsidRPr="00F73CD2" w:rsidRDefault="00C52231"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2</w:t>
      </w:r>
      <w:r w:rsidRPr="00F73CD2">
        <w:rPr>
          <w:rFonts w:hint="cs"/>
          <w:rtl/>
          <w:lang w:eastAsia="he-IL"/>
        </w:rPr>
        <w:t xml:space="preserve"> </w:t>
      </w:r>
      <w:r w:rsidRPr="00F73CD2">
        <w:rPr>
          <w:rtl/>
          <w:lang w:eastAsia="he-IL"/>
        </w:rPr>
        <w:t>–</w:t>
      </w:r>
      <w:r w:rsidRPr="00F73CD2">
        <w:rPr>
          <w:rFonts w:hint="cs"/>
          <w:rtl/>
          <w:lang w:eastAsia="he-IL"/>
        </w:rPr>
        <w:t xml:space="preserve"> פירוט שירותים ועלותם ,תוכן ההתקשרות עם הספק הזוכה. </w:t>
      </w:r>
    </w:p>
    <w:p w14:paraId="066489B6" w14:textId="77777777" w:rsidR="00E03461" w:rsidRPr="00F73CD2" w:rsidRDefault="00E03461"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w:t>
      </w:r>
      <w:r w:rsidR="00C52231" w:rsidRPr="00F73CD2">
        <w:rPr>
          <w:b/>
          <w:bCs/>
          <w:rtl/>
          <w:lang w:eastAsia="he-IL"/>
        </w:rPr>
        <w:t>3</w:t>
      </w:r>
      <w:r w:rsidRPr="00F73CD2">
        <w:rPr>
          <w:rFonts w:hint="cs"/>
          <w:rtl/>
          <w:lang w:eastAsia="he-IL"/>
        </w:rPr>
        <w:t xml:space="preserve"> </w:t>
      </w:r>
      <w:r w:rsidRPr="00F73CD2">
        <w:rPr>
          <w:rtl/>
          <w:lang w:eastAsia="he-IL"/>
        </w:rPr>
        <w:t>–</w:t>
      </w:r>
      <w:r w:rsidRPr="00F73CD2">
        <w:rPr>
          <w:rFonts w:hint="cs"/>
          <w:rtl/>
          <w:lang w:eastAsia="he-IL"/>
        </w:rPr>
        <w:t xml:space="preserve"> חוברת ההצעה, אשר תוגש על ידי מציע המתמודד במכרז.</w:t>
      </w:r>
    </w:p>
    <w:p w14:paraId="5A03BACF" w14:textId="77777777" w:rsidR="00E03461" w:rsidRPr="00F73CD2" w:rsidRDefault="001F6A38"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4</w:t>
      </w:r>
      <w:r w:rsidR="00E03461" w:rsidRPr="00F73CD2">
        <w:rPr>
          <w:rtl/>
          <w:lang w:eastAsia="he-IL"/>
        </w:rPr>
        <w:t xml:space="preserve"> –</w:t>
      </w:r>
      <w:r w:rsidR="00E03461" w:rsidRPr="00F73CD2">
        <w:rPr>
          <w:rFonts w:hint="cs"/>
          <w:rtl/>
          <w:lang w:eastAsia="he-IL"/>
        </w:rPr>
        <w:t xml:space="preserve"> הסכם ההתקשרות עם הזוכה במכרז.</w:t>
      </w:r>
    </w:p>
    <w:tbl>
      <w:tblPr>
        <w:tblpPr w:leftFromText="180" w:rightFromText="180" w:vertAnchor="text" w:horzAnchor="margin" w:tblpY="381"/>
        <w:bidiVisual/>
        <w:tblW w:w="837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562"/>
        <w:gridCol w:w="5808"/>
      </w:tblGrid>
      <w:tr w:rsidR="000B1C04" w:rsidRPr="00F73CD2" w14:paraId="34213610" w14:textId="77777777" w:rsidTr="00C52775">
        <w:trPr>
          <w:trHeight w:val="342"/>
        </w:trPr>
        <w:tc>
          <w:tcPr>
            <w:tcW w:w="4828" w:type="dxa"/>
            <w:shd w:val="clear" w:color="auto" w:fill="E6E6E6"/>
            <w:vAlign w:val="center"/>
          </w:tcPr>
          <w:p w14:paraId="5D300CD4" w14:textId="77777777" w:rsidR="000B1C04" w:rsidRPr="00F73CD2" w:rsidRDefault="000B1C04" w:rsidP="000B1C04">
            <w:pPr>
              <w:pStyle w:val="af7"/>
              <w:spacing w:before="0" w:beforeAutospacing="0" w:after="0" w:line="360" w:lineRule="auto"/>
              <w:ind w:right="-1440"/>
              <w:jc w:val="center"/>
              <w:rPr>
                <w:rFonts w:ascii="David" w:hAnsi="David" w:cs="David"/>
                <w:rtl/>
              </w:rPr>
            </w:pPr>
            <w:r w:rsidRPr="00F73CD2">
              <w:rPr>
                <w:rFonts w:ascii="David" w:hAnsi="David" w:cs="David"/>
                <w:rtl/>
              </w:rPr>
              <w:t>נושא</w:t>
            </w:r>
          </w:p>
        </w:tc>
        <w:tc>
          <w:tcPr>
            <w:tcW w:w="3542" w:type="dxa"/>
            <w:shd w:val="clear" w:color="auto" w:fill="E6E6E6"/>
            <w:vAlign w:val="center"/>
          </w:tcPr>
          <w:p w14:paraId="17690CEA" w14:textId="77777777" w:rsidR="000B1C04" w:rsidRPr="00F73CD2" w:rsidRDefault="000B1C04" w:rsidP="000B1C04">
            <w:pPr>
              <w:pStyle w:val="af7"/>
              <w:spacing w:before="0" w:beforeAutospacing="0" w:after="0" w:line="360" w:lineRule="auto"/>
              <w:ind w:right="52"/>
              <w:jc w:val="center"/>
              <w:rPr>
                <w:rFonts w:ascii="David" w:hAnsi="David" w:cs="David"/>
                <w:rtl/>
              </w:rPr>
            </w:pPr>
            <w:r w:rsidRPr="00F73CD2">
              <w:rPr>
                <w:rFonts w:ascii="David" w:hAnsi="David" w:cs="David"/>
                <w:rtl/>
              </w:rPr>
              <w:t>תאריך</w:t>
            </w:r>
          </w:p>
        </w:tc>
      </w:tr>
      <w:tr w:rsidR="000B1C04" w:rsidRPr="00F73CD2" w14:paraId="0841F87F" w14:textId="77777777" w:rsidTr="00C52775">
        <w:trPr>
          <w:trHeight w:val="909"/>
        </w:trPr>
        <w:tc>
          <w:tcPr>
            <w:tcW w:w="4828" w:type="dxa"/>
            <w:vAlign w:val="center"/>
          </w:tcPr>
          <w:p w14:paraId="248821B4" w14:textId="77777777" w:rsidR="000B1C04" w:rsidRPr="00F73CD2" w:rsidRDefault="000B1C04" w:rsidP="000B1C04">
            <w:pPr>
              <w:pStyle w:val="af7"/>
              <w:spacing w:before="0" w:beforeAutospacing="0" w:after="0" w:line="360" w:lineRule="auto"/>
              <w:ind w:right="160"/>
              <w:jc w:val="center"/>
              <w:rPr>
                <w:rFonts w:ascii="David" w:hAnsi="David" w:cs="David"/>
                <w:rtl/>
              </w:rPr>
            </w:pPr>
            <w:r w:rsidRPr="00F73CD2">
              <w:rPr>
                <w:rFonts w:ascii="David" w:hAnsi="David" w:cs="David" w:hint="cs"/>
                <w:rtl/>
              </w:rPr>
              <w:t xml:space="preserve">כנס מציעים </w:t>
            </w:r>
            <w:r w:rsidRPr="00F73CD2">
              <w:rPr>
                <w:rFonts w:ascii="David" w:hAnsi="David" w:cs="David" w:hint="cs"/>
                <w:b/>
                <w:bCs/>
                <w:u w:val="single"/>
                <w:rtl/>
              </w:rPr>
              <w:t>חובה</w:t>
            </w:r>
          </w:p>
          <w:p w14:paraId="7923E178" w14:textId="6CBF81D9" w:rsidR="00C52775" w:rsidRPr="00F73CD2" w:rsidRDefault="00C52775" w:rsidP="000B1C04">
            <w:pPr>
              <w:pStyle w:val="af7"/>
              <w:spacing w:before="0" w:beforeAutospacing="0" w:after="0" w:line="360" w:lineRule="auto"/>
              <w:ind w:right="160"/>
              <w:jc w:val="center"/>
              <w:rPr>
                <w:rFonts w:ascii="David" w:hAnsi="David" w:cs="David"/>
                <w:rtl/>
              </w:rPr>
            </w:pPr>
            <w:r w:rsidRPr="00F73CD2">
              <w:rPr>
                <w:rFonts w:ascii="David" w:hAnsi="David" w:cs="David"/>
                <w:rtl/>
              </w:rPr>
              <w:t>כל מציע רשאי כי ישתתפו מטעמו בכנס לא יותר מ-2 נציגים</w:t>
            </w:r>
          </w:p>
        </w:tc>
        <w:tc>
          <w:tcPr>
            <w:tcW w:w="3542" w:type="dxa"/>
            <w:vAlign w:val="center"/>
          </w:tcPr>
          <w:p w14:paraId="708DBABE" w14:textId="79FB2F3F" w:rsidR="00163E83" w:rsidRPr="00F73CD2" w:rsidRDefault="00CC4B71" w:rsidP="00CC4B71">
            <w:pPr>
              <w:pStyle w:val="af7"/>
              <w:spacing w:before="0" w:beforeAutospacing="0" w:after="0" w:line="360" w:lineRule="auto"/>
              <w:ind w:right="52"/>
              <w:jc w:val="center"/>
              <w:rPr>
                <w:rFonts w:ascii="David" w:hAnsi="David" w:cs="David"/>
                <w:rtl/>
              </w:rPr>
            </w:pPr>
            <w:r w:rsidRPr="00F73CD2">
              <w:rPr>
                <w:rFonts w:ascii="David" w:hAnsi="David" w:cs="David" w:hint="cs"/>
                <w:rtl/>
              </w:rPr>
              <w:t>11</w:t>
            </w:r>
            <w:r w:rsidR="00093A74" w:rsidRPr="00F73CD2">
              <w:rPr>
                <w:rFonts w:ascii="David" w:hAnsi="David" w:cs="David"/>
                <w:rtl/>
              </w:rPr>
              <w:t>.6.2019 בשעה 1</w:t>
            </w:r>
            <w:r w:rsidRPr="00F73CD2">
              <w:rPr>
                <w:rFonts w:ascii="David" w:hAnsi="David" w:cs="David" w:hint="cs"/>
                <w:rtl/>
              </w:rPr>
              <w:t>1</w:t>
            </w:r>
            <w:r w:rsidR="00093A74" w:rsidRPr="00F73CD2">
              <w:rPr>
                <w:rFonts w:ascii="David" w:hAnsi="David" w:cs="David"/>
                <w:rtl/>
              </w:rPr>
              <w:t>:00, במשרדי יחידת הרכש הממשלתי, רח' הערבה 3, קריית שדה התעופה (איירפורט-סיטי) - בית ענבל חדר דיונים קומה 4.</w:t>
            </w:r>
          </w:p>
        </w:tc>
      </w:tr>
      <w:tr w:rsidR="000B1C04" w:rsidRPr="00F73CD2" w14:paraId="46CADAEF" w14:textId="77777777" w:rsidTr="00C52775">
        <w:trPr>
          <w:trHeight w:val="671"/>
        </w:trPr>
        <w:tc>
          <w:tcPr>
            <w:tcW w:w="4828" w:type="dxa"/>
            <w:vAlign w:val="center"/>
          </w:tcPr>
          <w:p w14:paraId="65E6E226" w14:textId="77777777" w:rsidR="000B1C04" w:rsidRPr="00F73CD2" w:rsidRDefault="000B1C04" w:rsidP="000B1C04">
            <w:pPr>
              <w:pStyle w:val="af7"/>
              <w:spacing w:before="0" w:beforeAutospacing="0" w:after="0" w:line="360" w:lineRule="auto"/>
              <w:ind w:right="160"/>
              <w:jc w:val="center"/>
              <w:rPr>
                <w:rFonts w:ascii="David" w:hAnsi="David" w:cs="David"/>
                <w:rtl/>
              </w:rPr>
            </w:pPr>
            <w:r w:rsidRPr="00F73CD2">
              <w:rPr>
                <w:rFonts w:ascii="David" w:hAnsi="David" w:cs="David"/>
                <w:rtl/>
              </w:rPr>
              <w:t>מועד אחרון להגשת שאלות הבהרה</w:t>
            </w:r>
          </w:p>
        </w:tc>
        <w:tc>
          <w:tcPr>
            <w:tcW w:w="3542" w:type="dxa"/>
            <w:vAlign w:val="center"/>
          </w:tcPr>
          <w:p w14:paraId="69A7CE63" w14:textId="616F975F" w:rsidR="000B1C04" w:rsidRPr="00F73CD2" w:rsidRDefault="00F02DB1" w:rsidP="008159FE">
            <w:pPr>
              <w:pStyle w:val="af7"/>
              <w:spacing w:before="0" w:beforeAutospacing="0" w:after="0" w:line="360" w:lineRule="auto"/>
              <w:ind w:right="52"/>
              <w:jc w:val="center"/>
              <w:rPr>
                <w:rFonts w:ascii="David" w:hAnsi="David" w:cs="David"/>
                <w:rtl/>
              </w:rPr>
            </w:pPr>
            <w:r w:rsidRPr="00F73CD2">
              <w:rPr>
                <w:rFonts w:ascii="David" w:hAnsi="David" w:cs="David" w:hint="cs"/>
                <w:rtl/>
              </w:rPr>
              <w:t>יפורסם באתר האינטרנט</w:t>
            </w:r>
            <w:r w:rsidR="00936726" w:rsidRPr="00F73CD2">
              <w:rPr>
                <w:rFonts w:ascii="David" w:hAnsi="David" w:cs="David" w:hint="cs"/>
                <w:rtl/>
              </w:rPr>
              <w:t xml:space="preserve"> (להלן: "</w:t>
            </w:r>
            <w:r w:rsidR="00936726" w:rsidRPr="00F73CD2">
              <w:rPr>
                <w:rFonts w:ascii="David" w:hAnsi="David" w:cs="David" w:hint="cs"/>
                <w:b/>
                <w:bCs/>
                <w:rtl/>
              </w:rPr>
              <w:t>אתר האינטרנט</w:t>
            </w:r>
            <w:r w:rsidR="00936726" w:rsidRPr="00F73CD2">
              <w:rPr>
                <w:rFonts w:ascii="David" w:hAnsi="David" w:cs="David" w:hint="cs"/>
                <w:rtl/>
              </w:rPr>
              <w:t>")</w:t>
            </w:r>
          </w:p>
          <w:p w14:paraId="657EA69E" w14:textId="257AFC75" w:rsidR="00936726" w:rsidRPr="00516B6C" w:rsidRDefault="00C142C2" w:rsidP="008159FE">
            <w:pPr>
              <w:pStyle w:val="af7"/>
              <w:spacing w:before="0" w:beforeAutospacing="0" w:after="0" w:line="360" w:lineRule="auto"/>
              <w:ind w:right="52"/>
              <w:jc w:val="center"/>
              <w:rPr>
                <w:rFonts w:ascii="David" w:hAnsi="David" w:cs="David"/>
                <w:rtl/>
              </w:rPr>
            </w:pPr>
            <w:hyperlink r:id="rId10" w:history="1">
              <w:r w:rsidR="00540291" w:rsidRPr="006259BC">
                <w:rPr>
                  <w:rStyle w:val="Hyperlink"/>
                </w:rPr>
                <w:t>https://www.mr.gov.il/CentralTenders/network/Pages/10-2019.aspx</w:t>
              </w:r>
            </w:hyperlink>
          </w:p>
        </w:tc>
      </w:tr>
      <w:tr w:rsidR="000B1C04" w:rsidRPr="00F73CD2" w14:paraId="46A9DD47" w14:textId="77777777" w:rsidTr="00C52775">
        <w:trPr>
          <w:trHeight w:val="994"/>
        </w:trPr>
        <w:tc>
          <w:tcPr>
            <w:tcW w:w="4828" w:type="dxa"/>
            <w:vAlign w:val="center"/>
          </w:tcPr>
          <w:p w14:paraId="6F3DCD00" w14:textId="77777777" w:rsidR="000B1C04" w:rsidRPr="00F73CD2" w:rsidRDefault="000B1C04" w:rsidP="000B1C04">
            <w:pPr>
              <w:pStyle w:val="af7"/>
              <w:spacing w:before="0" w:beforeAutospacing="0" w:after="0" w:line="360" w:lineRule="auto"/>
              <w:jc w:val="center"/>
              <w:rPr>
                <w:rFonts w:ascii="David" w:hAnsi="David" w:cs="David"/>
                <w:rtl/>
              </w:rPr>
            </w:pPr>
            <w:r w:rsidRPr="00F73CD2">
              <w:rPr>
                <w:rFonts w:ascii="David" w:hAnsi="David" w:cs="David"/>
                <w:rtl/>
              </w:rPr>
              <w:t>מועד מענה עורך המכרז לשאלות ההבהרה</w:t>
            </w:r>
          </w:p>
        </w:tc>
        <w:tc>
          <w:tcPr>
            <w:tcW w:w="3542" w:type="dxa"/>
            <w:vAlign w:val="center"/>
          </w:tcPr>
          <w:p w14:paraId="30EE7276" w14:textId="77777777" w:rsidR="000B1C04" w:rsidRPr="00F73CD2" w:rsidRDefault="000B1C04" w:rsidP="000B1C04">
            <w:pPr>
              <w:pStyle w:val="af7"/>
              <w:spacing w:before="0" w:beforeAutospacing="0" w:after="0" w:line="360" w:lineRule="auto"/>
              <w:ind w:right="52"/>
              <w:jc w:val="center"/>
              <w:rPr>
                <w:rFonts w:ascii="David" w:hAnsi="David" w:cs="David"/>
                <w:rtl/>
              </w:rPr>
            </w:pPr>
            <w:r w:rsidRPr="00F73CD2">
              <w:rPr>
                <w:rFonts w:ascii="David" w:hAnsi="David" w:cs="David"/>
                <w:rtl/>
              </w:rPr>
              <w:t>לא פחות משבועיים לפני המועד האחרון להגשת הצעות לתיבת המכרזים</w:t>
            </w:r>
          </w:p>
        </w:tc>
      </w:tr>
      <w:tr w:rsidR="000B1C04" w:rsidRPr="00F73CD2" w14:paraId="5509C738" w14:textId="77777777" w:rsidTr="00C52775">
        <w:trPr>
          <w:trHeight w:val="681"/>
        </w:trPr>
        <w:tc>
          <w:tcPr>
            <w:tcW w:w="4828" w:type="dxa"/>
            <w:vAlign w:val="center"/>
          </w:tcPr>
          <w:p w14:paraId="7D9AC069" w14:textId="77777777" w:rsidR="000B1C04" w:rsidRPr="00F73CD2" w:rsidRDefault="000B1C04" w:rsidP="000B1C04">
            <w:pPr>
              <w:pStyle w:val="af7"/>
              <w:spacing w:before="0" w:beforeAutospacing="0" w:after="0" w:line="360" w:lineRule="auto"/>
              <w:ind w:right="108"/>
              <w:jc w:val="center"/>
              <w:rPr>
                <w:rFonts w:ascii="David" w:hAnsi="David" w:cs="David"/>
                <w:rtl/>
              </w:rPr>
            </w:pPr>
            <w:r w:rsidRPr="00F73CD2">
              <w:rPr>
                <w:rFonts w:ascii="David" w:hAnsi="David" w:cs="David"/>
                <w:rtl/>
              </w:rPr>
              <w:t>מועד אחרון להגשת הצעות בתיבת המכרזים</w:t>
            </w:r>
          </w:p>
        </w:tc>
        <w:tc>
          <w:tcPr>
            <w:tcW w:w="3542" w:type="dxa"/>
            <w:vAlign w:val="center"/>
          </w:tcPr>
          <w:p w14:paraId="34D47142" w14:textId="2215CE85" w:rsidR="000B1C04" w:rsidRPr="00F73CD2" w:rsidRDefault="00CC4B71" w:rsidP="005A3E30">
            <w:pPr>
              <w:pStyle w:val="af7"/>
              <w:spacing w:before="0" w:beforeAutospacing="0" w:after="0" w:line="360" w:lineRule="auto"/>
              <w:ind w:right="52"/>
              <w:jc w:val="center"/>
              <w:rPr>
                <w:rFonts w:ascii="David" w:hAnsi="David" w:cs="David"/>
                <w:rtl/>
              </w:rPr>
            </w:pPr>
            <w:del w:id="16" w:author="ניסים בן-צרפתי [2]" w:date="2019-08-06T15:23:00Z">
              <w:r w:rsidRPr="00F73CD2" w:rsidDel="004009A0">
                <w:rPr>
                  <w:rFonts w:ascii="David" w:hAnsi="David" w:cs="David"/>
                </w:rPr>
                <w:delText>8</w:delText>
              </w:r>
              <w:r w:rsidR="00A43E9D" w:rsidRPr="00F73CD2" w:rsidDel="004009A0">
                <w:rPr>
                  <w:rFonts w:ascii="David" w:hAnsi="David" w:cs="David"/>
                </w:rPr>
                <w:delText>.8.2019</w:delText>
              </w:r>
            </w:del>
            <w:ins w:id="17" w:author="ניסים בן-צרפתי [2]" w:date="2019-08-06T15:23:00Z">
              <w:r w:rsidR="004009A0">
                <w:rPr>
                  <w:rFonts w:ascii="David" w:hAnsi="David" w:cs="David" w:hint="cs"/>
                  <w:rtl/>
                </w:rPr>
                <w:t>28.8.2019</w:t>
              </w:r>
            </w:ins>
            <w:r w:rsidR="00A43E9D" w:rsidRPr="00F73CD2">
              <w:rPr>
                <w:rFonts w:ascii="David" w:hAnsi="David" w:cs="David"/>
              </w:rPr>
              <w:t xml:space="preserve"> </w:t>
            </w:r>
            <w:r w:rsidR="00A43E9D" w:rsidRPr="00F73CD2">
              <w:rPr>
                <w:rFonts w:ascii="David" w:hAnsi="David" w:cs="David" w:hint="cs"/>
                <w:rtl/>
              </w:rPr>
              <w:t xml:space="preserve"> </w:t>
            </w:r>
            <w:r w:rsidR="005A3E30" w:rsidRPr="00F73CD2">
              <w:rPr>
                <w:rFonts w:ascii="David" w:hAnsi="David" w:cs="David" w:hint="cs"/>
                <w:rtl/>
              </w:rPr>
              <w:t xml:space="preserve">עד </w:t>
            </w:r>
            <w:r w:rsidR="000B1C04" w:rsidRPr="00F73CD2">
              <w:rPr>
                <w:rFonts w:ascii="David" w:hAnsi="David" w:cs="David"/>
                <w:rtl/>
              </w:rPr>
              <w:t xml:space="preserve">שעה </w:t>
            </w:r>
            <w:r w:rsidR="000B1C04" w:rsidRPr="00F73CD2">
              <w:rPr>
                <w:rFonts w:ascii="David" w:hAnsi="David" w:cs="David" w:hint="cs"/>
                <w:rtl/>
              </w:rPr>
              <w:t>13:00</w:t>
            </w:r>
          </w:p>
        </w:tc>
      </w:tr>
      <w:tr w:rsidR="000B1C04" w:rsidRPr="00F73CD2" w14:paraId="7DC57005" w14:textId="77777777" w:rsidTr="00C52775">
        <w:trPr>
          <w:trHeight w:val="681"/>
        </w:trPr>
        <w:tc>
          <w:tcPr>
            <w:tcW w:w="4828" w:type="dxa"/>
            <w:vAlign w:val="center"/>
          </w:tcPr>
          <w:p w14:paraId="732C8BCD" w14:textId="4C24E138" w:rsidR="000B1C04" w:rsidRPr="00F73CD2" w:rsidRDefault="000B1C04" w:rsidP="000B1C04">
            <w:pPr>
              <w:pStyle w:val="af7"/>
              <w:spacing w:before="0" w:beforeAutospacing="0" w:after="0" w:line="360" w:lineRule="auto"/>
              <w:ind w:right="108"/>
              <w:jc w:val="center"/>
              <w:rPr>
                <w:rFonts w:ascii="David" w:hAnsi="David" w:cs="David"/>
                <w:rtl/>
              </w:rPr>
            </w:pPr>
            <w:r w:rsidRPr="00F73CD2">
              <w:rPr>
                <w:rFonts w:ascii="David" w:hAnsi="David" w:cs="David"/>
                <w:rtl/>
              </w:rPr>
              <w:t>תוקף ההצעה הוא עד ליום</w:t>
            </w:r>
            <w:ins w:id="18" w:author="ניסים בן-צרפתי [2]" w:date="2019-08-06T15:23:00Z">
              <w:r w:rsidR="005C614A">
                <w:rPr>
                  <w:rFonts w:ascii="David" w:hAnsi="David" w:cs="David" w:hint="cs"/>
                  <w:rtl/>
                </w:rPr>
                <w:t>/תוקף ערבות השתתפות</w:t>
              </w:r>
            </w:ins>
          </w:p>
        </w:tc>
        <w:tc>
          <w:tcPr>
            <w:tcW w:w="3542" w:type="dxa"/>
            <w:vAlign w:val="center"/>
          </w:tcPr>
          <w:p w14:paraId="0EFC3D39" w14:textId="40266042" w:rsidR="000B1C04" w:rsidRPr="00F73CD2" w:rsidRDefault="00F0049D" w:rsidP="000F1CFE">
            <w:pPr>
              <w:pStyle w:val="af7"/>
              <w:spacing w:before="0" w:beforeAutospacing="0" w:after="0" w:line="360" w:lineRule="auto"/>
              <w:ind w:right="52"/>
              <w:jc w:val="center"/>
              <w:rPr>
                <w:rFonts w:ascii="David" w:hAnsi="David" w:cs="David"/>
              </w:rPr>
            </w:pPr>
            <w:r w:rsidRPr="00F73CD2">
              <w:rPr>
                <w:rFonts w:ascii="David" w:hAnsi="David" w:cs="David"/>
              </w:rPr>
              <w:t>31.</w:t>
            </w:r>
            <w:del w:id="19" w:author="ניסים בן-צרפתי" w:date="2019-08-11T11:14:00Z">
              <w:r w:rsidR="00F02DB1" w:rsidRPr="00F73CD2" w:rsidDel="000F1CFE">
                <w:rPr>
                  <w:rFonts w:ascii="David" w:hAnsi="David" w:cs="David"/>
                </w:rPr>
                <w:delText>3</w:delText>
              </w:r>
            </w:del>
            <w:ins w:id="20" w:author="ניסים בן-צרפתי" w:date="2019-08-11T11:14:00Z">
              <w:r w:rsidR="000F1CFE">
                <w:rPr>
                  <w:rFonts w:ascii="David" w:hAnsi="David" w:cs="David"/>
                </w:rPr>
                <w:t>5</w:t>
              </w:r>
            </w:ins>
            <w:r w:rsidRPr="00F73CD2">
              <w:rPr>
                <w:rFonts w:ascii="David" w:hAnsi="David" w:cs="David"/>
              </w:rPr>
              <w:t>.20</w:t>
            </w:r>
            <w:r w:rsidR="00F02DB1" w:rsidRPr="00F73CD2">
              <w:rPr>
                <w:rFonts w:ascii="David" w:hAnsi="David" w:cs="David"/>
              </w:rPr>
              <w:t>20</w:t>
            </w:r>
          </w:p>
        </w:tc>
      </w:tr>
    </w:tbl>
    <w:p w14:paraId="5C228C6A" w14:textId="0EEC5C2E" w:rsidR="00E03461" w:rsidRPr="00F73CD2" w:rsidRDefault="00E03461" w:rsidP="002A29E9">
      <w:pPr>
        <w:pStyle w:val="36"/>
        <w:numPr>
          <w:ilvl w:val="0"/>
          <w:numId w:val="90"/>
        </w:numPr>
        <w:tabs>
          <w:tab w:val="clear" w:pos="1334"/>
          <w:tab w:val="left" w:pos="483"/>
        </w:tabs>
        <w:spacing w:before="0" w:after="120"/>
        <w:jc w:val="both"/>
        <w:outlineLvl w:val="9"/>
        <w:rPr>
          <w:rFonts w:ascii="David" w:hAnsi="David"/>
          <w:rtl/>
        </w:rPr>
      </w:pPr>
      <w:r w:rsidRPr="00F73CD2">
        <w:rPr>
          <w:rFonts w:ascii="David" w:hAnsi="David" w:hint="cs"/>
          <w:rtl/>
        </w:rPr>
        <w:t>הליך המכרז יתבצע</w:t>
      </w:r>
      <w:r w:rsidRPr="00F73CD2">
        <w:rPr>
          <w:rFonts w:ascii="David" w:hAnsi="David"/>
          <w:rtl/>
        </w:rPr>
        <w:t>, בהתאם ללוח הזמנים</w:t>
      </w:r>
      <w:r w:rsidRPr="00F73CD2">
        <w:rPr>
          <w:rFonts w:ascii="David" w:hAnsi="David" w:hint="cs"/>
          <w:rtl/>
        </w:rPr>
        <w:t xml:space="preserve"> המפורט להלן:</w:t>
      </w:r>
    </w:p>
    <w:p w14:paraId="01AC385A" w14:textId="77777777" w:rsidR="000B1C04" w:rsidRPr="00F73CD2" w:rsidRDefault="000B1C04" w:rsidP="000B1C04">
      <w:pPr>
        <w:pStyle w:val="Normal3"/>
        <w:ind w:left="502"/>
        <w:rPr>
          <w:rFonts w:ascii="David" w:hAnsi="David"/>
        </w:rPr>
      </w:pPr>
    </w:p>
    <w:p w14:paraId="2E83F68B" w14:textId="0E057027" w:rsidR="000B1C04" w:rsidRPr="00F73CD2" w:rsidRDefault="000B1C04" w:rsidP="002A29E9">
      <w:pPr>
        <w:pStyle w:val="Normal3"/>
        <w:numPr>
          <w:ilvl w:val="0"/>
          <w:numId w:val="90"/>
        </w:numPr>
        <w:rPr>
          <w:rFonts w:ascii="David" w:hAnsi="David"/>
          <w:rtl/>
        </w:rPr>
      </w:pPr>
      <w:r w:rsidRPr="00F73CD2">
        <w:rPr>
          <w:rFonts w:ascii="David" w:hAnsi="David"/>
          <w:rtl/>
        </w:rPr>
        <w:t>במקרה של אי התאמה בין הרשום בטבלה לבין הרשום בגוף המכרז, קובעים הנתונים הרשומים בטבלה.</w:t>
      </w:r>
    </w:p>
    <w:p w14:paraId="1795F45C" w14:textId="6BFCC41B" w:rsidR="000B1C04" w:rsidRPr="00F73CD2" w:rsidRDefault="007D1C7E" w:rsidP="002A29E9">
      <w:pPr>
        <w:pStyle w:val="Normal3"/>
        <w:numPr>
          <w:ilvl w:val="0"/>
          <w:numId w:val="90"/>
        </w:numPr>
        <w:rPr>
          <w:rFonts w:ascii="David" w:hAnsi="David"/>
        </w:rPr>
      </w:pPr>
      <w:r w:rsidRPr="00F73CD2">
        <w:rPr>
          <w:rFonts w:ascii="David" w:hAnsi="David" w:hint="cs"/>
          <w:rtl/>
        </w:rPr>
        <w:t xml:space="preserve">עורך המכרז </w:t>
      </w:r>
      <w:r w:rsidR="000B1C04" w:rsidRPr="00F73CD2">
        <w:rPr>
          <w:rFonts w:ascii="David" w:hAnsi="David" w:hint="cs"/>
          <w:rtl/>
        </w:rPr>
        <w:t>רשאי לשנות את כל המועדים הנקובים במכרז זה, לפי שיקול דעתו הבלעדי. המועדים המעודכנים (לרבות המועד האחרון להגשת הצעות) יפורסמו באתר האינטרנט.</w:t>
      </w:r>
    </w:p>
    <w:p w14:paraId="5AFC379E" w14:textId="22FE9C60" w:rsidR="0096576A" w:rsidRPr="00F73CD2" w:rsidRDefault="0096576A" w:rsidP="0096576A">
      <w:pPr>
        <w:pStyle w:val="Normal3"/>
        <w:rPr>
          <w:rFonts w:ascii="David" w:hAnsi="David"/>
          <w:rtl/>
        </w:rPr>
      </w:pPr>
    </w:p>
    <w:p w14:paraId="1CC1C892" w14:textId="2E879FF4" w:rsidR="0096576A" w:rsidRPr="00F73CD2" w:rsidRDefault="0096576A" w:rsidP="0096576A">
      <w:pPr>
        <w:pStyle w:val="Normal3"/>
        <w:rPr>
          <w:rFonts w:ascii="David" w:hAnsi="David"/>
        </w:rPr>
      </w:pPr>
    </w:p>
    <w:p w14:paraId="24102790" w14:textId="5A21611D" w:rsidR="0096576A" w:rsidRPr="00F73CD2" w:rsidRDefault="0096576A" w:rsidP="0096576A">
      <w:pPr>
        <w:pStyle w:val="Normal3"/>
        <w:rPr>
          <w:rFonts w:ascii="David" w:hAnsi="David"/>
        </w:rPr>
      </w:pPr>
    </w:p>
    <w:p w14:paraId="4D9772E5" w14:textId="3B421A71" w:rsidR="0096576A" w:rsidRPr="00F73CD2" w:rsidRDefault="0096576A" w:rsidP="0096576A">
      <w:pPr>
        <w:pStyle w:val="Normal3"/>
        <w:rPr>
          <w:rFonts w:ascii="David" w:hAnsi="David"/>
          <w:rtl/>
        </w:rPr>
      </w:pPr>
    </w:p>
    <w:p w14:paraId="71FD3F9C" w14:textId="77777777" w:rsidR="000A73BA" w:rsidRPr="00F73CD2" w:rsidRDefault="000A73BA" w:rsidP="0096576A">
      <w:pPr>
        <w:pStyle w:val="Normal3"/>
        <w:rPr>
          <w:rFonts w:ascii="David" w:hAnsi="David"/>
        </w:rPr>
      </w:pPr>
    </w:p>
    <w:p w14:paraId="18DC1724" w14:textId="77777777" w:rsidR="0096576A" w:rsidRPr="00F73CD2" w:rsidRDefault="0096576A" w:rsidP="0096576A">
      <w:pPr>
        <w:pStyle w:val="Normal3"/>
        <w:rPr>
          <w:rFonts w:ascii="David" w:hAnsi="David"/>
          <w:rtl/>
        </w:rPr>
      </w:pPr>
    </w:p>
    <w:p w14:paraId="4EC74F00" w14:textId="14823494" w:rsidR="001407B1" w:rsidRPr="00F73CD2" w:rsidRDefault="00F2395E" w:rsidP="00701F5D">
      <w:pPr>
        <w:pStyle w:val="1-0"/>
        <w:rPr>
          <w:rtl/>
        </w:rPr>
      </w:pPr>
      <w:bookmarkStart w:id="21" w:name="_Toc524955302"/>
      <w:r w:rsidRPr="00F73CD2">
        <w:rPr>
          <w:rFonts w:hint="cs"/>
          <w:rtl/>
        </w:rPr>
        <w:t xml:space="preserve">פרק </w:t>
      </w:r>
      <w:r w:rsidR="002D1810" w:rsidRPr="00F73CD2">
        <w:rPr>
          <w:rFonts w:hint="cs"/>
          <w:rtl/>
        </w:rPr>
        <w:t xml:space="preserve">1 </w:t>
      </w:r>
      <w:r w:rsidRPr="00F73CD2">
        <w:rPr>
          <w:rFonts w:hint="cs"/>
          <w:rtl/>
        </w:rPr>
        <w:t>- ההליך המכרזי</w:t>
      </w:r>
      <w:bookmarkEnd w:id="21"/>
    </w:p>
    <w:p w14:paraId="6227C17E" w14:textId="77777777" w:rsidR="001407B1" w:rsidRPr="00F73CD2" w:rsidRDefault="001407B1">
      <w:pPr>
        <w:bidi w:val="0"/>
        <w:spacing w:before="200" w:after="200" w:line="276" w:lineRule="auto"/>
        <w:rPr>
          <w:rFonts w:ascii="David" w:hAnsi="David" w:cs="David"/>
          <w:b/>
          <w:bCs/>
          <w:sz w:val="72"/>
          <w:szCs w:val="72"/>
        </w:rPr>
      </w:pPr>
      <w:r w:rsidRPr="00F73CD2">
        <w:rPr>
          <w:rtl/>
        </w:rPr>
        <w:br w:type="page"/>
      </w:r>
    </w:p>
    <w:p w14:paraId="4654177F" w14:textId="77777777" w:rsidR="007C3483" w:rsidRPr="00F73CD2" w:rsidRDefault="007C3483" w:rsidP="003E2BD3">
      <w:pPr>
        <w:pStyle w:val="1-"/>
      </w:pPr>
      <w:bookmarkStart w:id="22" w:name="_Toc9769750"/>
      <w:bookmarkStart w:id="23" w:name="_Toc516503345"/>
      <w:bookmarkEnd w:id="13"/>
      <w:r w:rsidRPr="00F73CD2">
        <w:rPr>
          <w:rtl/>
        </w:rPr>
        <w:lastRenderedPageBreak/>
        <w:t>ההליך המכרזי</w:t>
      </w:r>
      <w:bookmarkEnd w:id="22"/>
    </w:p>
    <w:p w14:paraId="231631AA" w14:textId="77777777" w:rsidR="00C03803" w:rsidRPr="00F73CD2" w:rsidRDefault="00C03803" w:rsidP="00D51531">
      <w:pPr>
        <w:pStyle w:val="2-0"/>
        <w:rPr>
          <w:rtl/>
        </w:rPr>
      </w:pPr>
      <w:bookmarkStart w:id="24" w:name="_Toc9769751"/>
      <w:r w:rsidRPr="00F73CD2">
        <w:rPr>
          <w:rFonts w:hint="cs"/>
          <w:rtl/>
        </w:rPr>
        <w:t>תיאור</w:t>
      </w:r>
      <w:r w:rsidRPr="00F73CD2">
        <w:rPr>
          <w:rtl/>
        </w:rPr>
        <w:t xml:space="preserve"> ה</w:t>
      </w:r>
      <w:r w:rsidRPr="00F73CD2">
        <w:rPr>
          <w:rFonts w:hint="cs"/>
          <w:rtl/>
        </w:rPr>
        <w:t>מכרז</w:t>
      </w:r>
      <w:bookmarkEnd w:id="24"/>
    </w:p>
    <w:p w14:paraId="257C0806" w14:textId="77777777" w:rsidR="00FA2FBC" w:rsidRPr="00F73CD2" w:rsidRDefault="00FA2FBC" w:rsidP="006B2168">
      <w:pPr>
        <w:pStyle w:val="3-"/>
        <w:rPr>
          <w:rtl/>
        </w:rPr>
      </w:pPr>
      <w:r w:rsidRPr="00F73CD2">
        <w:rPr>
          <w:rtl/>
        </w:rPr>
        <w:t>עקרונות ה</w:t>
      </w:r>
      <w:bookmarkEnd w:id="23"/>
      <w:r w:rsidRPr="00F73CD2">
        <w:rPr>
          <w:rFonts w:hint="cs"/>
          <w:rtl/>
        </w:rPr>
        <w:t>מכרז</w:t>
      </w:r>
    </w:p>
    <w:p w14:paraId="224C89AD" w14:textId="5F6DDC02" w:rsidR="00D11001" w:rsidRPr="00F73CD2" w:rsidRDefault="004912E2" w:rsidP="00D51531">
      <w:pPr>
        <w:pStyle w:val="4-"/>
      </w:pPr>
      <w:r w:rsidRPr="00F73CD2">
        <w:rPr>
          <w:rtl/>
        </w:rPr>
        <w:t xml:space="preserve">מכרז זה הוא מכרז </w:t>
      </w:r>
      <w:r w:rsidRPr="00F73CD2">
        <w:rPr>
          <w:rFonts w:hint="cs"/>
          <w:rtl/>
        </w:rPr>
        <w:t>ממוכן מתפתח כהגדרתו בתקנה 19ד לתקנות חובת המכרזים, התשנ"ג-1993 (</w:t>
      </w:r>
      <w:r w:rsidR="00D11001" w:rsidRPr="00F73CD2">
        <w:rPr>
          <w:rFonts w:hint="cs"/>
          <w:rtl/>
        </w:rPr>
        <w:t>להלן: "</w:t>
      </w:r>
      <w:r w:rsidRPr="00F73CD2">
        <w:rPr>
          <w:rFonts w:hint="eastAsia"/>
          <w:b/>
          <w:bCs/>
          <w:rtl/>
        </w:rPr>
        <w:t>תקנות</w:t>
      </w:r>
      <w:r w:rsidRPr="00F73CD2">
        <w:rPr>
          <w:b/>
          <w:bCs/>
          <w:rtl/>
        </w:rPr>
        <w:t xml:space="preserve"> </w:t>
      </w:r>
      <w:r w:rsidRPr="00F73CD2">
        <w:rPr>
          <w:rFonts w:hint="eastAsia"/>
          <w:b/>
          <w:bCs/>
          <w:rtl/>
        </w:rPr>
        <w:t>חובת</w:t>
      </w:r>
      <w:r w:rsidRPr="00F73CD2">
        <w:rPr>
          <w:b/>
          <w:bCs/>
          <w:rtl/>
        </w:rPr>
        <w:t xml:space="preserve"> </w:t>
      </w:r>
      <w:r w:rsidRPr="00F73CD2">
        <w:rPr>
          <w:rFonts w:hint="eastAsia"/>
          <w:b/>
          <w:bCs/>
          <w:rtl/>
        </w:rPr>
        <w:t>המכרזים</w:t>
      </w:r>
      <w:r w:rsidR="00D11001" w:rsidRPr="00F73CD2">
        <w:rPr>
          <w:rFonts w:hint="cs"/>
          <w:rtl/>
        </w:rPr>
        <w:t>"</w:t>
      </w:r>
      <w:r w:rsidRPr="00F73CD2">
        <w:rPr>
          <w:rFonts w:hint="cs"/>
          <w:rtl/>
        </w:rPr>
        <w:t>)</w:t>
      </w:r>
      <w:r w:rsidRPr="00F73CD2">
        <w:rPr>
          <w:rtl/>
        </w:rPr>
        <w:t>.</w:t>
      </w:r>
      <w:r w:rsidRPr="00F73CD2">
        <w:rPr>
          <w:rFonts w:hint="cs"/>
          <w:rtl/>
        </w:rPr>
        <w:t xml:space="preserve"> ה</w:t>
      </w:r>
      <w:r w:rsidRPr="00F73CD2">
        <w:rPr>
          <w:rtl/>
        </w:rPr>
        <w:t>מ</w:t>
      </w:r>
      <w:r w:rsidRPr="00F73CD2">
        <w:rPr>
          <w:rFonts w:hint="cs"/>
          <w:rtl/>
        </w:rPr>
        <w:t>כרז</w:t>
      </w:r>
      <w:r w:rsidRPr="00F73CD2">
        <w:rPr>
          <w:rtl/>
        </w:rPr>
        <w:t xml:space="preserve"> יבוצע ב</w:t>
      </w:r>
      <w:r w:rsidR="00CD0B4E" w:rsidRPr="00F73CD2">
        <w:rPr>
          <w:rFonts w:hint="cs"/>
          <w:rtl/>
        </w:rPr>
        <w:t>התאם ל</w:t>
      </w:r>
      <w:r w:rsidR="00D11001" w:rsidRPr="00F73CD2">
        <w:rPr>
          <w:rtl/>
        </w:rPr>
        <w:t>שלבים</w:t>
      </w:r>
      <w:r w:rsidR="006B1A15" w:rsidRPr="00F73CD2">
        <w:rPr>
          <w:rFonts w:hint="cs"/>
          <w:rtl/>
        </w:rPr>
        <w:t xml:space="preserve"> </w:t>
      </w:r>
      <w:r w:rsidR="00CD0B4E" w:rsidRPr="00F73CD2">
        <w:rPr>
          <w:rFonts w:hint="cs"/>
          <w:rtl/>
        </w:rPr>
        <w:t>ה</w:t>
      </w:r>
      <w:r w:rsidR="00D11001" w:rsidRPr="00F73CD2">
        <w:rPr>
          <w:rtl/>
        </w:rPr>
        <w:t>עיקריים</w:t>
      </w:r>
      <w:r w:rsidR="00CD0B4E" w:rsidRPr="00F73CD2">
        <w:rPr>
          <w:rFonts w:hint="cs"/>
          <w:rtl/>
        </w:rPr>
        <w:t xml:space="preserve"> הבאים</w:t>
      </w:r>
      <w:r w:rsidR="00FA6514" w:rsidRPr="00F73CD2">
        <w:rPr>
          <w:rFonts w:hint="cs"/>
          <w:rtl/>
        </w:rPr>
        <w:t>:</w:t>
      </w:r>
    </w:p>
    <w:p w14:paraId="6D4A6DDD" w14:textId="4B9D14EB" w:rsidR="004912E2" w:rsidRPr="00F73CD2" w:rsidRDefault="00776A0E" w:rsidP="008A76A6">
      <w:pPr>
        <w:pStyle w:val="5-"/>
        <w:rPr>
          <w:rtl/>
        </w:rPr>
      </w:pPr>
      <w:r w:rsidRPr="00F73CD2">
        <w:rPr>
          <w:bCs/>
          <w:rtl/>
        </w:rPr>
        <w:t xml:space="preserve">שלב </w:t>
      </w:r>
      <w:r w:rsidRPr="00F73CD2">
        <w:rPr>
          <w:rFonts w:hint="cs"/>
          <w:bCs/>
          <w:rtl/>
        </w:rPr>
        <w:t>מיון מוקדם</w:t>
      </w:r>
      <w:r w:rsidRPr="00F73CD2">
        <w:rPr>
          <w:rtl/>
        </w:rPr>
        <w:t xml:space="preserve"> –</w:t>
      </w:r>
      <w:r w:rsidRPr="00F73CD2">
        <w:rPr>
          <w:rFonts w:hint="cs"/>
          <w:rtl/>
        </w:rPr>
        <w:t xml:space="preserve"> </w:t>
      </w:r>
      <w:r w:rsidRPr="00F73CD2">
        <w:rPr>
          <w:rtl/>
        </w:rPr>
        <w:t xml:space="preserve">בשלב זה יבחנו </w:t>
      </w:r>
      <w:r w:rsidRPr="00F73CD2">
        <w:rPr>
          <w:rFonts w:hint="cs"/>
          <w:rtl/>
        </w:rPr>
        <w:t>ההצעות למכרז ועמידה</w:t>
      </w:r>
      <w:r w:rsidRPr="00F73CD2">
        <w:rPr>
          <w:rtl/>
        </w:rPr>
        <w:t xml:space="preserve"> של המציעים בתנאי </w:t>
      </w:r>
      <w:r w:rsidRPr="00F73CD2">
        <w:rPr>
          <w:rFonts w:hint="cs"/>
          <w:rtl/>
        </w:rPr>
        <w:t xml:space="preserve">המכרז, ובכלל זה תנאי </w:t>
      </w:r>
      <w:r w:rsidRPr="00F73CD2">
        <w:rPr>
          <w:rtl/>
        </w:rPr>
        <w:t>הסף</w:t>
      </w:r>
      <w:r w:rsidRPr="00F73CD2">
        <w:rPr>
          <w:rFonts w:hint="cs"/>
          <w:rtl/>
        </w:rPr>
        <w:t xml:space="preserve"> להשתתפות במכרז והגשת המסמכים הנדרשים. בנוסף בשלב זה כל הצעה תקבל ניקוד איכות. בסוף שלב זה</w:t>
      </w:r>
      <w:r w:rsidRPr="00F73CD2">
        <w:rPr>
          <w:rtl/>
        </w:rPr>
        <w:t xml:space="preserve">, תקבע קבוצת </w:t>
      </w:r>
      <w:r w:rsidR="0053506F" w:rsidRPr="00F73CD2">
        <w:rPr>
          <w:rFonts w:hint="cs"/>
          <w:rtl/>
        </w:rPr>
        <w:t>המציעים המאושרים</w:t>
      </w:r>
      <w:r w:rsidR="0053506F" w:rsidRPr="00F73CD2">
        <w:rPr>
          <w:rtl/>
        </w:rPr>
        <w:t xml:space="preserve"> </w:t>
      </w:r>
      <w:r w:rsidRPr="00F73CD2">
        <w:rPr>
          <w:rtl/>
        </w:rPr>
        <w:t xml:space="preserve">אשר </w:t>
      </w:r>
      <w:r w:rsidR="0053506F" w:rsidRPr="00F73CD2">
        <w:rPr>
          <w:rFonts w:hint="cs"/>
          <w:rtl/>
        </w:rPr>
        <w:t>י</w:t>
      </w:r>
      <w:r w:rsidRPr="00F73CD2">
        <w:rPr>
          <w:rtl/>
        </w:rPr>
        <w:t xml:space="preserve">עבור לשלב </w:t>
      </w:r>
      <w:r w:rsidRPr="00F73CD2">
        <w:rPr>
          <w:rFonts w:hint="cs"/>
          <w:rtl/>
        </w:rPr>
        <w:t>התיחור הדינמי</w:t>
      </w:r>
      <w:r w:rsidRPr="00F73CD2">
        <w:rPr>
          <w:rtl/>
        </w:rPr>
        <w:t>.</w:t>
      </w:r>
    </w:p>
    <w:p w14:paraId="5B65A414" w14:textId="58A1079F" w:rsidR="00784EB9" w:rsidRPr="00F73CD2" w:rsidRDefault="00FA2FBC" w:rsidP="008A76A6">
      <w:pPr>
        <w:pStyle w:val="5-"/>
      </w:pPr>
      <w:r w:rsidRPr="00F73CD2">
        <w:rPr>
          <w:rFonts w:hint="cs"/>
          <w:bCs/>
          <w:rtl/>
        </w:rPr>
        <w:t>שלב התיחור הדינמי</w:t>
      </w:r>
      <w:r w:rsidRPr="00F73CD2">
        <w:rPr>
          <w:bCs/>
          <w:rtl/>
        </w:rPr>
        <w:t xml:space="preserve"> – </w:t>
      </w:r>
      <w:r w:rsidRPr="00F73CD2">
        <w:rPr>
          <w:rFonts w:hint="cs"/>
          <w:rtl/>
        </w:rPr>
        <w:t xml:space="preserve">קבוצת המציעים </w:t>
      </w:r>
      <w:r w:rsidR="0053506F" w:rsidRPr="00F73CD2">
        <w:rPr>
          <w:rFonts w:hint="cs"/>
          <w:rtl/>
        </w:rPr>
        <w:t>המאושרים</w:t>
      </w:r>
      <w:r w:rsidRPr="00F73CD2">
        <w:rPr>
          <w:rFonts w:hint="cs"/>
          <w:rtl/>
        </w:rPr>
        <w:t xml:space="preserve"> </w:t>
      </w:r>
      <w:r w:rsidR="0053506F" w:rsidRPr="00F73CD2">
        <w:rPr>
          <w:rFonts w:hint="cs"/>
          <w:rtl/>
        </w:rPr>
        <w:t>י</w:t>
      </w:r>
      <w:r w:rsidRPr="00F73CD2">
        <w:rPr>
          <w:rFonts w:hint="cs"/>
          <w:rtl/>
        </w:rPr>
        <w:t>תמודד</w:t>
      </w:r>
      <w:r w:rsidR="0053506F" w:rsidRPr="00F73CD2">
        <w:rPr>
          <w:rFonts w:hint="cs"/>
          <w:rtl/>
        </w:rPr>
        <w:t>ו</w:t>
      </w:r>
      <w:r w:rsidRPr="00F73CD2">
        <w:rPr>
          <w:rtl/>
        </w:rPr>
        <w:t xml:space="preserve"> בתיחור דינמי מקוון, בו </w:t>
      </w:r>
      <w:r w:rsidRPr="00F73CD2">
        <w:rPr>
          <w:rFonts w:hint="cs"/>
          <w:rtl/>
        </w:rPr>
        <w:t>ה</w:t>
      </w:r>
      <w:r w:rsidRPr="00F73CD2">
        <w:rPr>
          <w:rtl/>
        </w:rPr>
        <w:t>מציע</w:t>
      </w:r>
      <w:r w:rsidRPr="00F73CD2">
        <w:rPr>
          <w:rFonts w:hint="cs"/>
          <w:rtl/>
        </w:rPr>
        <w:t>ים יתחרו במתן המחיר הזול ביותר, בהתאם לקטגוריות ולהנחיות המפורטות להלן. בשלב זה תקבל כל הצעה ניקוד בגין המחיר שהיא הציעה</w:t>
      </w:r>
      <w:r w:rsidRPr="00F73CD2">
        <w:rPr>
          <w:rtl/>
        </w:rPr>
        <w:t xml:space="preserve">. </w:t>
      </w:r>
    </w:p>
    <w:p w14:paraId="65548993" w14:textId="77777777" w:rsidR="00FA2FBC" w:rsidRPr="00F73CD2" w:rsidRDefault="00FA2FBC" w:rsidP="008A76A6">
      <w:pPr>
        <w:pStyle w:val="5-"/>
      </w:pPr>
      <w:r w:rsidRPr="00F73CD2">
        <w:rPr>
          <w:b/>
          <w:bCs/>
          <w:rtl/>
        </w:rPr>
        <w:t>בחירת הזוכה</w:t>
      </w:r>
      <w:r w:rsidRPr="00F73CD2">
        <w:rPr>
          <w:rtl/>
        </w:rPr>
        <w:t xml:space="preserve"> – בתום ה</w:t>
      </w:r>
      <w:r w:rsidRPr="00F73CD2">
        <w:rPr>
          <w:rFonts w:hint="cs"/>
          <w:rtl/>
        </w:rPr>
        <w:t>תיחור הדינמי המקוון,</w:t>
      </w:r>
      <w:r w:rsidRPr="00F73CD2">
        <w:rPr>
          <w:rtl/>
        </w:rPr>
        <w:t xml:space="preserve"> עורך המכרז יתקשר עם המדורג ראשון במכרז</w:t>
      </w:r>
      <w:r w:rsidRPr="00F73CD2">
        <w:rPr>
          <w:rFonts w:hint="cs"/>
          <w:rtl/>
        </w:rPr>
        <w:t xml:space="preserve"> בשקלול הצעת המחיר ואיכות ההצעה, בכפוף למילוי ההוראות המפורטות במסמכי המכרז</w:t>
      </w:r>
      <w:r w:rsidRPr="00F73CD2">
        <w:rPr>
          <w:rtl/>
        </w:rPr>
        <w:t>.</w:t>
      </w:r>
    </w:p>
    <w:p w14:paraId="772EC555" w14:textId="32485EEF" w:rsidR="00FA2FBC" w:rsidRPr="00F73CD2" w:rsidRDefault="00FA2FBC" w:rsidP="006B2168">
      <w:pPr>
        <w:pStyle w:val="3-"/>
        <w:rPr>
          <w:rtl/>
        </w:rPr>
      </w:pPr>
      <w:r w:rsidRPr="00F73CD2">
        <w:rPr>
          <w:rtl/>
        </w:rPr>
        <w:t>תנאי סף להשתתפות במכרז</w:t>
      </w:r>
    </w:p>
    <w:p w14:paraId="61B32892" w14:textId="67429EA4" w:rsidR="0042563C" w:rsidRPr="00F73CD2" w:rsidRDefault="0042563C" w:rsidP="00D51531">
      <w:pPr>
        <w:pStyle w:val="4-2"/>
      </w:pPr>
      <w:r w:rsidRPr="00F73CD2">
        <w:rPr>
          <w:rFonts w:hint="cs"/>
          <w:rtl/>
        </w:rPr>
        <w:t>כללי:</w:t>
      </w:r>
    </w:p>
    <w:p w14:paraId="58555486" w14:textId="6066C57D" w:rsidR="00FA2FBC" w:rsidRPr="00F73CD2" w:rsidRDefault="00FA2FBC" w:rsidP="008A76A6">
      <w:pPr>
        <w:pStyle w:val="5-"/>
      </w:pPr>
      <w:r w:rsidRPr="00F73CD2">
        <w:rPr>
          <w:rtl/>
        </w:rPr>
        <w:t>רשאי להשתתף במכרז מציע אשר עומד, במועד</w:t>
      </w:r>
      <w:r w:rsidRPr="00F73CD2">
        <w:rPr>
          <w:rFonts w:hint="cs"/>
          <w:rtl/>
        </w:rPr>
        <w:t xml:space="preserve"> האחרון ל</w:t>
      </w:r>
      <w:r w:rsidRPr="00F73CD2">
        <w:rPr>
          <w:rtl/>
        </w:rPr>
        <w:t>הגשת ההצע</w:t>
      </w:r>
      <w:r w:rsidRPr="00F73CD2">
        <w:rPr>
          <w:rFonts w:hint="cs"/>
          <w:rtl/>
        </w:rPr>
        <w:t>ות</w:t>
      </w:r>
      <w:r w:rsidRPr="00F73CD2">
        <w:rPr>
          <w:rtl/>
        </w:rPr>
        <w:t>, בדרישות הבאות</w:t>
      </w:r>
      <w:r w:rsidRPr="00F73CD2">
        <w:rPr>
          <w:rFonts w:hint="cs"/>
          <w:rtl/>
        </w:rPr>
        <w:t>. הוכחת העמידה בתנאי הסף המנויים להלן, תתבצע בהתאם להוראות חוברת ההצעה (</w:t>
      </w:r>
      <w:r w:rsidRPr="00F73CD2">
        <w:rPr>
          <w:rFonts w:hint="cs"/>
          <w:b/>
          <w:bCs/>
          <w:rtl/>
        </w:rPr>
        <w:t xml:space="preserve">פרק </w:t>
      </w:r>
      <w:r w:rsidR="007B7230" w:rsidRPr="00F73CD2">
        <w:rPr>
          <w:rFonts w:hint="cs"/>
          <w:b/>
          <w:bCs/>
          <w:rtl/>
        </w:rPr>
        <w:t>3</w:t>
      </w:r>
      <w:r w:rsidRPr="00F73CD2">
        <w:rPr>
          <w:rFonts w:hint="cs"/>
          <w:rtl/>
        </w:rPr>
        <w:t>)</w:t>
      </w:r>
      <w:r w:rsidRPr="00F73CD2">
        <w:rPr>
          <w:rtl/>
        </w:rPr>
        <w:t>:</w:t>
      </w:r>
    </w:p>
    <w:p w14:paraId="5C988241" w14:textId="77777777" w:rsidR="00FA2FBC" w:rsidRPr="00F73CD2" w:rsidRDefault="00FA2FBC" w:rsidP="00D51531">
      <w:pPr>
        <w:pStyle w:val="4-2"/>
      </w:pPr>
      <w:r w:rsidRPr="00F73CD2">
        <w:rPr>
          <w:rFonts w:hint="cs"/>
          <w:rtl/>
        </w:rPr>
        <w:t>תנאי סף מנהליים:</w:t>
      </w:r>
    </w:p>
    <w:p w14:paraId="61C9CED4" w14:textId="77777777" w:rsidR="00FA2FBC" w:rsidRPr="00F73CD2" w:rsidRDefault="00FA2FBC" w:rsidP="008A76A6">
      <w:pPr>
        <w:pStyle w:val="5-"/>
      </w:pPr>
      <w:r w:rsidRPr="00F73CD2">
        <w:rPr>
          <w:rtl/>
        </w:rPr>
        <w:t>המציע הוא תאגיד הרשום בישראל כדין. מובהר כי היה והמציע הוא שותפות, על השותפות להיות רשומה כדין.</w:t>
      </w:r>
    </w:p>
    <w:p w14:paraId="16108557" w14:textId="16934354" w:rsidR="00FA2FBC" w:rsidRPr="00F73CD2" w:rsidRDefault="00FA2FBC" w:rsidP="008A76A6">
      <w:pPr>
        <w:pStyle w:val="5-"/>
      </w:pPr>
      <w:r w:rsidRPr="00F73CD2">
        <w:rPr>
          <w:rFonts w:hint="cs"/>
          <w:rtl/>
        </w:rPr>
        <w:t xml:space="preserve">המציע עומד בדרישות </w:t>
      </w:r>
      <w:r w:rsidRPr="00F73CD2">
        <w:rPr>
          <w:rtl/>
        </w:rPr>
        <w:t>חוק עסקאות גופים ציבוריים, התשל"ו- 1976</w:t>
      </w:r>
      <w:r w:rsidRPr="00F73CD2">
        <w:t xml:space="preserve"> </w:t>
      </w:r>
      <w:r w:rsidRPr="00F73CD2">
        <w:rPr>
          <w:rtl/>
        </w:rPr>
        <w:t>(</w:t>
      </w:r>
      <w:r w:rsidR="004B5840" w:rsidRPr="00F73CD2">
        <w:rPr>
          <w:rFonts w:hint="cs"/>
          <w:rtl/>
        </w:rPr>
        <w:t xml:space="preserve">להלן: </w:t>
      </w:r>
      <w:r w:rsidRPr="00F73CD2">
        <w:rPr>
          <w:rtl/>
        </w:rPr>
        <w:t>"</w:t>
      </w:r>
      <w:r w:rsidRPr="00F73CD2">
        <w:rPr>
          <w:bCs/>
          <w:rtl/>
        </w:rPr>
        <w:t>חוק עסקאות גופים ציבוריים</w:t>
      </w:r>
      <w:r w:rsidRPr="00F73CD2">
        <w:rPr>
          <w:rtl/>
        </w:rPr>
        <w:t>").</w:t>
      </w:r>
    </w:p>
    <w:p w14:paraId="4B86F348" w14:textId="0B3248E6" w:rsidR="00C031E5" w:rsidRPr="00F73CD2" w:rsidRDefault="004C6361" w:rsidP="008A76A6">
      <w:pPr>
        <w:pStyle w:val="5-"/>
      </w:pPr>
      <w:r w:rsidRPr="00F73CD2">
        <w:rPr>
          <w:rFonts w:hint="cs"/>
          <w:rtl/>
        </w:rPr>
        <w:t xml:space="preserve">נציגי המציע השתתפו בכנס המציעים כמפורט במסמכי המכרז. </w:t>
      </w:r>
    </w:p>
    <w:p w14:paraId="12D82AC8" w14:textId="77777777" w:rsidR="00FA2FBC" w:rsidRPr="00F73CD2" w:rsidRDefault="00FA2FBC" w:rsidP="008A76A6">
      <w:pPr>
        <w:pStyle w:val="5-"/>
      </w:pPr>
      <w:r w:rsidRPr="00F73CD2">
        <w:rPr>
          <w:rFonts w:hint="cs"/>
          <w:b/>
          <w:bCs/>
          <w:rtl/>
        </w:rPr>
        <w:t xml:space="preserve">עצמאות </w:t>
      </w:r>
      <w:r w:rsidRPr="00F73CD2">
        <w:rPr>
          <w:b/>
          <w:bCs/>
          <w:rtl/>
        </w:rPr>
        <w:t>המציע</w:t>
      </w:r>
      <w:r w:rsidRPr="00F73CD2">
        <w:rPr>
          <w:rFonts w:hint="cs"/>
          <w:b/>
          <w:bCs/>
          <w:rtl/>
        </w:rPr>
        <w:t xml:space="preserve"> ממציעים אחרים במכרז</w:t>
      </w:r>
      <w:r w:rsidRPr="00F73CD2">
        <w:rPr>
          <w:rFonts w:hint="cs"/>
          <w:rtl/>
        </w:rPr>
        <w:t xml:space="preserve"> </w:t>
      </w:r>
      <w:r w:rsidRPr="00F73CD2">
        <w:rPr>
          <w:rtl/>
        </w:rPr>
        <w:t>–</w:t>
      </w:r>
      <w:r w:rsidRPr="00F73CD2">
        <w:rPr>
          <w:rFonts w:hint="cs"/>
          <w:rtl/>
        </w:rPr>
        <w:t xml:space="preserve"> במציע מתקיימים כל התנאים הבאים: </w:t>
      </w:r>
    </w:p>
    <w:p w14:paraId="09EDFBC6" w14:textId="77777777" w:rsidR="00FA2FBC" w:rsidRPr="00F73CD2" w:rsidRDefault="00FA2FBC" w:rsidP="00FD50DC">
      <w:pPr>
        <w:pStyle w:val="6-"/>
      </w:pPr>
      <w:r w:rsidRPr="00F73CD2">
        <w:rPr>
          <w:rFonts w:hint="cs"/>
          <w:rtl/>
        </w:rPr>
        <w:lastRenderedPageBreak/>
        <w:t xml:space="preserve">המציע </w:t>
      </w:r>
      <w:r w:rsidRPr="00F73CD2">
        <w:rPr>
          <w:rtl/>
        </w:rPr>
        <w:t xml:space="preserve">אינו מחזיק או מוחזק על ידי מציע אחר במכרז (החזקה </w:t>
      </w:r>
      <w:r w:rsidRPr="00F73CD2">
        <w:rPr>
          <w:rFonts w:hint="cs"/>
          <w:rtl/>
        </w:rPr>
        <w:t>בסעיף</w:t>
      </w:r>
      <w:r w:rsidRPr="00F73CD2">
        <w:rPr>
          <w:rtl/>
        </w:rPr>
        <w:t xml:space="preserve"> זה – החזקה במישרין או בעקיפין ב-25% או יותר מאמצעי שליטה, כהגדרתו בחוק ניירות ערך</w:t>
      </w:r>
      <w:r w:rsidR="00644769" w:rsidRPr="00F73CD2">
        <w:rPr>
          <w:rFonts w:hint="cs"/>
          <w:rtl/>
        </w:rPr>
        <w:t>, התשכ"ח-1968</w:t>
      </w:r>
      <w:r w:rsidRPr="00F73CD2">
        <w:rPr>
          <w:rFonts w:hint="cs"/>
          <w:rtl/>
        </w:rPr>
        <w:t xml:space="preserve"> </w:t>
      </w:r>
      <w:r w:rsidR="00644769" w:rsidRPr="00F73CD2">
        <w:rPr>
          <w:rFonts w:hint="cs"/>
          <w:rtl/>
        </w:rPr>
        <w:t xml:space="preserve">(להלן: </w:t>
      </w:r>
      <w:r w:rsidRPr="00F73CD2">
        <w:rPr>
          <w:rFonts w:hint="cs"/>
          <w:rtl/>
        </w:rPr>
        <w:t>"</w:t>
      </w:r>
      <w:r w:rsidRPr="00F73CD2">
        <w:rPr>
          <w:rFonts w:hint="cs"/>
          <w:b/>
          <w:bCs/>
          <w:rtl/>
        </w:rPr>
        <w:t>חוק ניירות ערך</w:t>
      </w:r>
      <w:r w:rsidRPr="00F73CD2">
        <w:rPr>
          <w:rFonts w:hint="cs"/>
          <w:rtl/>
        </w:rPr>
        <w:t>"</w:t>
      </w:r>
      <w:r w:rsidRPr="00F73CD2">
        <w:rPr>
          <w:rtl/>
        </w:rPr>
        <w:t>)</w:t>
      </w:r>
      <w:r w:rsidRPr="00F73CD2">
        <w:rPr>
          <w:rFonts w:hint="cs"/>
          <w:rtl/>
        </w:rPr>
        <w:t>.</w:t>
      </w:r>
    </w:p>
    <w:p w14:paraId="09E0887D" w14:textId="77777777" w:rsidR="00FA2FBC" w:rsidRPr="00F73CD2" w:rsidRDefault="00FA2FBC" w:rsidP="00FD50DC">
      <w:pPr>
        <w:pStyle w:val="6-"/>
      </w:pPr>
      <w:r w:rsidRPr="00F73CD2">
        <w:rPr>
          <w:rtl/>
        </w:rPr>
        <w:t xml:space="preserve">גורם אחד אינו מחזיק ב-25% </w:t>
      </w:r>
      <w:r w:rsidR="006D4381" w:rsidRPr="00F73CD2">
        <w:rPr>
          <w:rFonts w:hint="cs"/>
          <w:rtl/>
        </w:rPr>
        <w:t xml:space="preserve">או </w:t>
      </w:r>
      <w:r w:rsidRPr="00F73CD2">
        <w:rPr>
          <w:rtl/>
        </w:rPr>
        <w:t>יותר מאמצעי שליטה ב</w:t>
      </w:r>
      <w:r w:rsidRPr="00F73CD2">
        <w:rPr>
          <w:rFonts w:hint="cs"/>
          <w:rtl/>
        </w:rPr>
        <w:t>ו ובמציע נוסף במכרז</w:t>
      </w:r>
      <w:r w:rsidRPr="00F73CD2">
        <w:rPr>
          <w:rtl/>
        </w:rPr>
        <w:t>.</w:t>
      </w:r>
      <w:r w:rsidRPr="00F73CD2">
        <w:rPr>
          <w:rFonts w:hint="cs"/>
          <w:rtl/>
        </w:rPr>
        <w:t xml:space="preserve"> </w:t>
      </w:r>
    </w:p>
    <w:p w14:paraId="05E0E7AC" w14:textId="6DC0A9E0" w:rsidR="00FA2FBC" w:rsidRPr="00F73CD2" w:rsidRDefault="00FA2FBC" w:rsidP="00FD50DC">
      <w:pPr>
        <w:pStyle w:val="6-"/>
      </w:pPr>
      <w:r w:rsidRPr="00F73CD2">
        <w:rPr>
          <w:rtl/>
        </w:rPr>
        <w:t>המציע אינו קבלן משנה של מציע אחר במכרז, בקשר עם ביצוע השירותים במכרז זה</w:t>
      </w:r>
      <w:r w:rsidR="00A9682A" w:rsidRPr="00F73CD2">
        <w:rPr>
          <w:rFonts w:hint="cs"/>
          <w:rtl/>
        </w:rPr>
        <w:t>,</w:t>
      </w:r>
      <w:r w:rsidR="003B5565" w:rsidRPr="00F73CD2">
        <w:rPr>
          <w:rFonts w:hint="cs"/>
          <w:rtl/>
        </w:rPr>
        <w:t xml:space="preserve"> למעט לעניין אספקת שירותי רט"ן</w:t>
      </w:r>
      <w:r w:rsidRPr="00F73CD2">
        <w:rPr>
          <w:rFonts w:hint="cs"/>
          <w:rtl/>
        </w:rPr>
        <w:t>.</w:t>
      </w:r>
    </w:p>
    <w:p w14:paraId="2024772C" w14:textId="77777777" w:rsidR="00FA6514" w:rsidRPr="00F73CD2" w:rsidRDefault="00FA2FBC" w:rsidP="00D51531">
      <w:pPr>
        <w:pStyle w:val="4-2"/>
      </w:pPr>
      <w:r w:rsidRPr="00F73CD2">
        <w:rPr>
          <w:rtl/>
        </w:rPr>
        <w:t>תנאי סף מקצועיים</w:t>
      </w:r>
      <w:r w:rsidR="00FA6514" w:rsidRPr="00F73CD2">
        <w:rPr>
          <w:rFonts w:hint="cs"/>
          <w:rtl/>
        </w:rPr>
        <w:t>:</w:t>
      </w:r>
    </w:p>
    <w:p w14:paraId="31FC839D" w14:textId="77777777" w:rsidR="004D5A43" w:rsidRPr="00F73CD2" w:rsidRDefault="004D5A43" w:rsidP="008A76A6">
      <w:pPr>
        <w:pStyle w:val="5-1"/>
      </w:pPr>
      <w:r w:rsidRPr="00F73CD2">
        <w:rPr>
          <w:rFonts w:hint="cs"/>
          <w:rtl/>
        </w:rPr>
        <w:t>אפליקציית ה-</w:t>
      </w:r>
      <w:r w:rsidRPr="00F73CD2">
        <w:rPr>
          <w:rFonts w:hint="cs"/>
        </w:rPr>
        <w:t>POC</w:t>
      </w:r>
      <w:r w:rsidRPr="00F73CD2">
        <w:rPr>
          <w:rFonts w:hint="cs"/>
          <w:rtl/>
        </w:rPr>
        <w:t xml:space="preserve"> </w:t>
      </w:r>
    </w:p>
    <w:p w14:paraId="3F51F374" w14:textId="7F417CBC" w:rsidR="004D5A43" w:rsidRPr="00F73CD2" w:rsidRDefault="004D5A43" w:rsidP="00FD50DC">
      <w:pPr>
        <w:pStyle w:val="6-"/>
        <w:rPr>
          <w:rtl/>
        </w:rPr>
      </w:pPr>
      <w:r w:rsidRPr="00F73CD2">
        <w:rPr>
          <w:rFonts w:hint="cs"/>
          <w:rtl/>
        </w:rPr>
        <w:t>א</w:t>
      </w:r>
      <w:r w:rsidRPr="00F73CD2">
        <w:rPr>
          <w:rtl/>
        </w:rPr>
        <w:t>פליקציית ה</w:t>
      </w:r>
      <w:r w:rsidRPr="00F73CD2">
        <w:rPr>
          <w:rFonts w:hint="cs"/>
          <w:rtl/>
        </w:rPr>
        <w:t>-</w:t>
      </w:r>
      <w:r w:rsidRPr="00F73CD2">
        <w:t>POC</w:t>
      </w:r>
      <w:r w:rsidRPr="00F73CD2">
        <w:rPr>
          <w:rtl/>
        </w:rPr>
        <w:t xml:space="preserve"> פעילה בארץ או בעולם במשך </w:t>
      </w:r>
      <w:r w:rsidR="002D034A" w:rsidRPr="00F73CD2">
        <w:rPr>
          <w:rFonts w:hint="cs"/>
          <w:rtl/>
        </w:rPr>
        <w:t>12</w:t>
      </w:r>
      <w:r w:rsidRPr="00F73CD2">
        <w:rPr>
          <w:rtl/>
        </w:rPr>
        <w:t xml:space="preserve"> חודשים לפחות טרם מועד הגשת ההצעה</w:t>
      </w:r>
      <w:r w:rsidRPr="00F73CD2">
        <w:rPr>
          <w:rFonts w:hint="cs"/>
          <w:rtl/>
        </w:rPr>
        <w:t>.</w:t>
      </w:r>
    </w:p>
    <w:p w14:paraId="45F585AD" w14:textId="77777777" w:rsidR="004D5A43" w:rsidRPr="00F73CD2" w:rsidRDefault="004D5A43" w:rsidP="00FD50DC">
      <w:pPr>
        <w:pStyle w:val="6-"/>
      </w:pPr>
      <w:r w:rsidRPr="00F73CD2">
        <w:rPr>
          <w:rFonts w:hint="cs"/>
          <w:rtl/>
        </w:rPr>
        <w:t>א</w:t>
      </w:r>
      <w:r w:rsidRPr="00F73CD2">
        <w:rPr>
          <w:rtl/>
        </w:rPr>
        <w:t>פליקציית ה</w:t>
      </w:r>
      <w:r w:rsidRPr="00F73CD2">
        <w:rPr>
          <w:rFonts w:hint="cs"/>
          <w:rtl/>
        </w:rPr>
        <w:t>-</w:t>
      </w:r>
      <w:r w:rsidRPr="00F73CD2">
        <w:t>POC</w:t>
      </w:r>
      <w:r w:rsidRPr="00F73CD2">
        <w:rPr>
          <w:rtl/>
        </w:rPr>
        <w:t xml:space="preserve"> </w:t>
      </w:r>
      <w:r w:rsidRPr="00F73CD2">
        <w:rPr>
          <w:rFonts w:hint="cs"/>
          <w:rtl/>
        </w:rPr>
        <w:t>המוצעת (לרבות גרסאות של האפליקציה), אינה מוצעת על ידי מציע אחר במכרז.</w:t>
      </w:r>
      <w:r w:rsidRPr="00F73CD2">
        <w:rPr>
          <w:rtl/>
        </w:rPr>
        <w:t xml:space="preserve"> </w:t>
      </w:r>
    </w:p>
    <w:p w14:paraId="77162432" w14:textId="34D4ACC9" w:rsidR="004D5A43" w:rsidRPr="00F73CD2" w:rsidRDefault="004D5A43" w:rsidP="00FD50DC">
      <w:pPr>
        <w:pStyle w:val="6-"/>
      </w:pPr>
      <w:r w:rsidRPr="00F73CD2">
        <w:rPr>
          <w:rtl/>
        </w:rPr>
        <w:t>המציע מורשה מטעם יצרן</w:t>
      </w:r>
      <w:r w:rsidRPr="00F73CD2">
        <w:rPr>
          <w:rFonts w:hint="cs"/>
          <w:rtl/>
        </w:rPr>
        <w:t xml:space="preserve"> אפליקצית </w:t>
      </w:r>
      <w:r w:rsidRPr="00F73CD2">
        <w:rPr>
          <w:rFonts w:hint="cs"/>
        </w:rPr>
        <w:t>POC</w:t>
      </w:r>
      <w:r w:rsidRPr="00F73CD2">
        <w:rPr>
          <w:rFonts w:hint="cs"/>
          <w:rtl/>
        </w:rPr>
        <w:t xml:space="preserve"> </w:t>
      </w:r>
      <w:r w:rsidR="00B02049" w:rsidRPr="00F73CD2">
        <w:rPr>
          <w:rFonts w:hint="cs"/>
          <w:rtl/>
        </w:rPr>
        <w:t>או נציגו של יצרן האפליקציה במדינת ישראל</w:t>
      </w:r>
      <w:r w:rsidRPr="00F73CD2">
        <w:rPr>
          <w:rFonts w:hint="cs"/>
          <w:rtl/>
        </w:rPr>
        <w:t xml:space="preserve"> להשתמש, להפיץ, </w:t>
      </w:r>
      <w:r w:rsidRPr="00F73CD2">
        <w:rPr>
          <w:rtl/>
        </w:rPr>
        <w:t>למכור</w:t>
      </w:r>
      <w:r w:rsidRPr="00F73CD2">
        <w:rPr>
          <w:rFonts w:hint="cs"/>
          <w:rtl/>
        </w:rPr>
        <w:t>, לספק, להתקין, להפעיל</w:t>
      </w:r>
      <w:r w:rsidRPr="00F73CD2">
        <w:rPr>
          <w:rtl/>
        </w:rPr>
        <w:t xml:space="preserve"> את שירותי </w:t>
      </w:r>
      <w:r w:rsidRPr="00F73CD2">
        <w:rPr>
          <w:rFonts w:hint="cs"/>
          <w:rtl/>
        </w:rPr>
        <w:t>ה</w:t>
      </w:r>
      <w:r w:rsidRPr="00F73CD2">
        <w:rPr>
          <w:rtl/>
        </w:rPr>
        <w:t xml:space="preserve">- </w:t>
      </w:r>
      <w:r w:rsidRPr="00F73CD2">
        <w:t>POC</w:t>
      </w:r>
      <w:r w:rsidRPr="00F73CD2">
        <w:rPr>
          <w:rFonts w:hint="cs"/>
          <w:rtl/>
        </w:rPr>
        <w:t xml:space="preserve"> המוצעים</w:t>
      </w:r>
      <w:r w:rsidR="002D034A" w:rsidRPr="00F73CD2">
        <w:rPr>
          <w:rFonts w:hint="cs"/>
          <w:rtl/>
        </w:rPr>
        <w:t>.</w:t>
      </w:r>
    </w:p>
    <w:p w14:paraId="27779704" w14:textId="77777777" w:rsidR="00B47981" w:rsidRPr="00F73CD2" w:rsidRDefault="00B47981" w:rsidP="008A76A6">
      <w:pPr>
        <w:pStyle w:val="5-1"/>
      </w:pPr>
      <w:r w:rsidRPr="00F73CD2">
        <w:rPr>
          <w:rFonts w:hint="cs"/>
          <w:rtl/>
        </w:rPr>
        <w:t>מיקום השרתים:</w:t>
      </w:r>
    </w:p>
    <w:p w14:paraId="669D84F6" w14:textId="20A4B58C" w:rsidR="000D7499" w:rsidRPr="00B571FB" w:rsidRDefault="000D7499" w:rsidP="00FD50DC">
      <w:pPr>
        <w:pStyle w:val="6-"/>
        <w:rPr>
          <w:ins w:id="25" w:author="ניסים בן-צרפתי [2]" w:date="2019-08-05T14:31:00Z"/>
          <w:rStyle w:val="6-Char1"/>
          <w:b w:val="0"/>
          <w:bCs w:val="0"/>
        </w:rPr>
      </w:pPr>
      <w:ins w:id="26" w:author="ניסים בן-צרפתי [2]" w:date="2019-08-05T14:31:00Z">
        <w:r w:rsidRPr="00F73CD2">
          <w:rPr>
            <w:rtl/>
          </w:rPr>
          <w:t>שירותי ה-</w:t>
        </w:r>
        <w:r w:rsidRPr="00F73CD2">
          <w:t>POC</w:t>
        </w:r>
        <w:r w:rsidRPr="00F73CD2">
          <w:rPr>
            <w:rtl/>
          </w:rPr>
          <w:t xml:space="preserve"> המסופקים למזמינים בתצורת </w:t>
        </w:r>
        <w:r w:rsidRPr="00F73CD2">
          <w:t>Off Premise</w:t>
        </w:r>
      </w:ins>
      <w:ins w:id="27" w:author="ניסים בן-צרפתי [2]" w:date="2019-08-05T14:36:00Z">
        <w:r w:rsidR="00F77F61">
          <w:rPr>
            <w:rFonts w:hint="cs"/>
            <w:rtl/>
          </w:rPr>
          <w:t xml:space="preserve"> כמפורט בסעי</w:t>
        </w:r>
      </w:ins>
      <w:ins w:id="28" w:author="ניסים בן-צרפתי [2]" w:date="2019-08-05T14:37:00Z">
        <w:r w:rsidR="00F77F61">
          <w:rPr>
            <w:rFonts w:hint="cs"/>
            <w:rtl/>
          </w:rPr>
          <w:t>ף</w:t>
        </w:r>
      </w:ins>
      <w:ins w:id="29" w:author="ניסים בן-צרפתי [2]" w:date="2019-08-05T14:36:00Z">
        <w:r w:rsidR="00F77F61">
          <w:rPr>
            <w:rFonts w:hint="cs"/>
            <w:rtl/>
          </w:rPr>
          <w:t xml:space="preserve"> 2.2.8.2.1.1</w:t>
        </w:r>
      </w:ins>
      <w:ins w:id="30" w:author="ניסים בן-צרפתי [2]" w:date="2019-08-05T14:37:00Z">
        <w:r w:rsidR="00F77F61">
          <w:rPr>
            <w:rFonts w:hint="cs"/>
            <w:rtl/>
          </w:rPr>
          <w:t xml:space="preserve">, </w:t>
        </w:r>
      </w:ins>
      <w:ins w:id="31" w:author="ניסים בן-צרפתי [2]" w:date="2019-08-05T14:31:00Z">
        <w:r w:rsidRPr="00F73CD2">
          <w:rPr>
            <w:rtl/>
          </w:rPr>
          <w:t xml:space="preserve">ניתנים </w:t>
        </w:r>
      </w:ins>
      <w:ins w:id="32" w:author="ניסים בן-צרפתי [2]" w:date="2019-08-05T15:02:00Z">
        <w:r w:rsidR="003D7281">
          <w:rPr>
            <w:rFonts w:hint="cs"/>
            <w:rtl/>
          </w:rPr>
          <w:t>על בסיס שרתי מערכת הקימים ב</w:t>
        </w:r>
      </w:ins>
      <w:ins w:id="33" w:author="ניסים בן-צרפתי [2]" w:date="2019-08-05T15:00:00Z">
        <w:r w:rsidR="00B571FB">
          <w:rPr>
            <w:rFonts w:hint="cs"/>
            <w:rtl/>
          </w:rPr>
          <w:t xml:space="preserve">שני אתרי </w:t>
        </w:r>
      </w:ins>
      <w:ins w:id="34" w:author="ניסים בן-צרפתי [2]" w:date="2019-08-05T15:01:00Z">
        <w:r w:rsidR="003D7281">
          <w:rPr>
            <w:rFonts w:hint="cs"/>
            <w:rtl/>
          </w:rPr>
          <w:t>דאטה סנטר</w:t>
        </w:r>
      </w:ins>
      <w:ins w:id="35" w:author="ניסים בן-צרפתי [2]" w:date="2019-08-05T15:00:00Z">
        <w:r w:rsidR="00B571FB">
          <w:rPr>
            <w:rFonts w:hint="cs"/>
            <w:rtl/>
          </w:rPr>
          <w:t xml:space="preserve"> </w:t>
        </w:r>
      </w:ins>
      <w:ins w:id="36" w:author="ניסים בן-צרפתי [2]" w:date="2019-08-05T15:03:00Z">
        <w:r w:rsidR="003D7281">
          <w:rPr>
            <w:rFonts w:hint="cs"/>
            <w:rtl/>
          </w:rPr>
          <w:t>שונים</w:t>
        </w:r>
      </w:ins>
      <w:ins w:id="37" w:author="ניסים בן-צרפתי [2]" w:date="2019-08-05T15:02:00Z">
        <w:r w:rsidR="003D7281">
          <w:rPr>
            <w:rFonts w:hint="cs"/>
            <w:rtl/>
          </w:rPr>
          <w:t xml:space="preserve"> </w:t>
        </w:r>
      </w:ins>
      <w:ins w:id="38" w:author="ניסים בן-צרפתי [2]" w:date="2019-08-05T14:31:00Z">
        <w:r w:rsidRPr="00F73CD2">
          <w:rPr>
            <w:rtl/>
          </w:rPr>
          <w:t>הממוקמים בתחומי מדינת ישראל בלבד</w:t>
        </w:r>
        <w:r>
          <w:rPr>
            <w:rStyle w:val="6-Char1"/>
            <w:rFonts w:hint="cs"/>
            <w:b w:val="0"/>
            <w:bCs w:val="0"/>
            <w:rtl/>
          </w:rPr>
          <w:t xml:space="preserve"> ובהתקיים אחד מהתנאים הבאים</w:t>
        </w:r>
      </w:ins>
      <w:ins w:id="39" w:author="ניסים בן-צרפתי [2]" w:date="2019-08-05T14:32:00Z">
        <w:r>
          <w:rPr>
            <w:rStyle w:val="6-Char1"/>
            <w:rFonts w:hint="cs"/>
            <w:b w:val="0"/>
            <w:bCs w:val="0"/>
            <w:rtl/>
          </w:rPr>
          <w:t>:</w:t>
        </w:r>
      </w:ins>
    </w:p>
    <w:p w14:paraId="31E929E1" w14:textId="1CDCA4CE" w:rsidR="000358BD" w:rsidRDefault="000358BD" w:rsidP="003D7281">
      <w:pPr>
        <w:pStyle w:val="7-"/>
        <w:rPr>
          <w:ins w:id="40" w:author="ניסים בן-צרפתי [2]" w:date="2019-08-05T14:27:00Z"/>
        </w:rPr>
      </w:pPr>
      <w:del w:id="41" w:author="ניסים בן-צרפתי [2]" w:date="2019-08-05T14:32:00Z">
        <w:r w:rsidRPr="00F73CD2" w:rsidDel="000D7499">
          <w:rPr>
            <w:rtl/>
          </w:rPr>
          <w:delText>שירותי ה-</w:delText>
        </w:r>
        <w:r w:rsidRPr="00F73CD2" w:rsidDel="000D7499">
          <w:delText>POC</w:delText>
        </w:r>
        <w:r w:rsidRPr="00F73CD2" w:rsidDel="000D7499">
          <w:rPr>
            <w:rtl/>
          </w:rPr>
          <w:delText xml:space="preserve"> המסופקים למזמינים </w:delText>
        </w:r>
        <w:r w:rsidR="002F4AF7" w:rsidRPr="00F73CD2" w:rsidDel="000D7499">
          <w:rPr>
            <w:rtl/>
          </w:rPr>
          <w:delText xml:space="preserve">בתצורת </w:delText>
        </w:r>
        <w:r w:rsidR="002F4AF7" w:rsidRPr="00F73CD2" w:rsidDel="000D7499">
          <w:delText>Off Premise</w:delText>
        </w:r>
        <w:r w:rsidR="002F4AF7" w:rsidRPr="00F73CD2" w:rsidDel="000D7499">
          <w:rPr>
            <w:rtl/>
          </w:rPr>
          <w:delText xml:space="preserve"> </w:delText>
        </w:r>
        <w:r w:rsidRPr="00F73CD2" w:rsidDel="000D7499">
          <w:rPr>
            <w:rtl/>
          </w:rPr>
          <w:delText>ניתנים על שרתים הממוקמים בתחומי מדינת ישראל בלבד</w:delText>
        </w:r>
        <w:r w:rsidR="00CB50F4" w:rsidRPr="00F73CD2" w:rsidDel="000D7499">
          <w:rPr>
            <w:rFonts w:hint="cs"/>
            <w:rtl/>
          </w:rPr>
          <w:delText xml:space="preserve">, </w:delText>
        </w:r>
      </w:del>
      <w:ins w:id="42" w:author="ניסים בן-צרפתי [2]" w:date="2019-08-05T15:02:00Z">
        <w:r w:rsidR="003D7281">
          <w:rPr>
            <w:rFonts w:hint="cs"/>
            <w:rtl/>
          </w:rPr>
          <w:t>אתרי הדאטה סנטר</w:t>
        </w:r>
      </w:ins>
      <w:ins w:id="43" w:author="ניסים בן-צרפתי [2]" w:date="2019-08-05T14:58:00Z">
        <w:r w:rsidR="00B571FB">
          <w:rPr>
            <w:rFonts w:hint="cs"/>
            <w:rtl/>
          </w:rPr>
          <w:t xml:space="preserve"> ממוקמים </w:t>
        </w:r>
      </w:ins>
      <w:r w:rsidR="00CB50F4" w:rsidRPr="00F73CD2">
        <w:rPr>
          <w:rtl/>
        </w:rPr>
        <w:t>בשני אתרים גיאוגרפיים שונים</w:t>
      </w:r>
      <w:r w:rsidR="00CB50F4" w:rsidRPr="00F73CD2">
        <w:rPr>
          <w:rFonts w:hint="cs"/>
          <w:rtl/>
        </w:rPr>
        <w:t xml:space="preserve"> המרו</w:t>
      </w:r>
      <w:r w:rsidR="00226B32" w:rsidRPr="00F73CD2">
        <w:rPr>
          <w:rFonts w:hint="cs"/>
          <w:rtl/>
        </w:rPr>
        <w:t>ח</w:t>
      </w:r>
      <w:r w:rsidR="00CB50F4" w:rsidRPr="00F73CD2">
        <w:rPr>
          <w:rFonts w:hint="cs"/>
          <w:rtl/>
        </w:rPr>
        <w:t>קים ב</w:t>
      </w:r>
      <w:r w:rsidR="002D034A" w:rsidRPr="00F73CD2">
        <w:rPr>
          <w:rFonts w:hint="cs"/>
          <w:rtl/>
        </w:rPr>
        <w:t>י</w:t>
      </w:r>
      <w:r w:rsidR="00CB50F4" w:rsidRPr="00F73CD2">
        <w:rPr>
          <w:rFonts w:hint="cs"/>
          <w:rtl/>
        </w:rPr>
        <w:t xml:space="preserve">ניהם </w:t>
      </w:r>
      <w:r w:rsidR="00226B32" w:rsidRPr="00F73CD2">
        <w:rPr>
          <w:rFonts w:hint="cs"/>
          <w:rtl/>
        </w:rPr>
        <w:t xml:space="preserve">בלפחות </w:t>
      </w:r>
      <w:r w:rsidR="00D25B83" w:rsidRPr="00F73CD2">
        <w:rPr>
          <w:rFonts w:hint="cs"/>
          <w:rtl/>
        </w:rPr>
        <w:t xml:space="preserve">20 </w:t>
      </w:r>
      <w:r w:rsidR="00226B32" w:rsidRPr="00F73CD2">
        <w:rPr>
          <w:rFonts w:hint="cs"/>
          <w:rtl/>
        </w:rPr>
        <w:t xml:space="preserve">ק"מ </w:t>
      </w:r>
      <w:r w:rsidR="00CB50F4" w:rsidRPr="00F73CD2">
        <w:rPr>
          <w:rFonts w:hint="cs"/>
          <w:rtl/>
        </w:rPr>
        <w:t>בקו או</w:t>
      </w:r>
      <w:r w:rsidR="00226B32" w:rsidRPr="00F73CD2">
        <w:rPr>
          <w:rFonts w:hint="cs"/>
          <w:rtl/>
        </w:rPr>
        <w:t>וירי</w:t>
      </w:r>
      <w:ins w:id="44" w:author="ניסים בן-צרפתי [2]" w:date="2019-08-05T14:37:00Z">
        <w:r w:rsidR="00F77F61">
          <w:rPr>
            <w:rFonts w:hint="cs"/>
            <w:rtl/>
          </w:rPr>
          <w:t>.</w:t>
        </w:r>
      </w:ins>
      <w:ins w:id="45" w:author="ניסים בן-צרפתי" w:date="2019-08-04T20:12:00Z">
        <w:del w:id="46" w:author="ניסים בן-צרפתי [2]" w:date="2019-08-05T14:37:00Z">
          <w:r w:rsidR="002F5552" w:rsidDel="00F77F61">
            <w:rPr>
              <w:rFonts w:hint="cs"/>
              <w:rtl/>
            </w:rPr>
            <w:delText xml:space="preserve"> כמפורט </w:delText>
          </w:r>
        </w:del>
      </w:ins>
      <w:ins w:id="47" w:author="ניסים בן-צרפתי" w:date="2019-08-04T20:15:00Z">
        <w:del w:id="48" w:author="ניסים בן-צרפתי [2]" w:date="2019-08-05T14:37:00Z">
          <w:r w:rsidR="002F5552" w:rsidDel="00F77F61">
            <w:rPr>
              <w:rFonts w:hint="cs"/>
              <w:rtl/>
            </w:rPr>
            <w:delText>בסעיפים</w:delText>
          </w:r>
        </w:del>
      </w:ins>
      <w:ins w:id="49" w:author="ניסים בן-צרפתי" w:date="2019-08-04T20:12:00Z">
        <w:del w:id="50" w:author="ניסים בן-צרפתי [2]" w:date="2019-08-05T14:37:00Z">
          <w:r w:rsidR="002F5552" w:rsidDel="00F77F61">
            <w:rPr>
              <w:rFonts w:hint="cs"/>
              <w:rtl/>
            </w:rPr>
            <w:delText xml:space="preserve"> 2.2.8.2.2</w:delText>
          </w:r>
        </w:del>
      </w:ins>
      <w:ins w:id="51" w:author="ניסים בן-צרפתי" w:date="2019-08-04T20:14:00Z">
        <w:del w:id="52" w:author="ניסים בן-צרפתי [2]" w:date="2019-08-05T14:37:00Z">
          <w:r w:rsidR="002F5552" w:rsidDel="00F77F61">
            <w:rPr>
              <w:rFonts w:hint="cs"/>
              <w:rtl/>
            </w:rPr>
            <w:delText>.1 עד 2.2.8.2.2.3</w:delText>
          </w:r>
        </w:del>
      </w:ins>
      <w:del w:id="53" w:author="ניסים בן-צרפתי [2]" w:date="2019-08-05T14:37:00Z">
        <w:r w:rsidRPr="00F73CD2" w:rsidDel="00F77F61">
          <w:rPr>
            <w:rFonts w:hint="cs"/>
            <w:rtl/>
          </w:rPr>
          <w:delText>.</w:delText>
        </w:r>
      </w:del>
    </w:p>
    <w:p w14:paraId="32B1EBF2" w14:textId="6F05273D" w:rsidR="000D7499" w:rsidRDefault="003D7281" w:rsidP="003C4F5F">
      <w:pPr>
        <w:pStyle w:val="7-"/>
        <w:rPr>
          <w:ins w:id="54" w:author="ניסים בן-צרפתי [2]" w:date="2019-08-05T14:27:00Z"/>
        </w:rPr>
      </w:pPr>
      <w:ins w:id="55" w:author="ניסים בן-צרפתי [2]" w:date="2019-08-05T15:03:00Z">
        <w:r w:rsidRPr="00CC1AB1">
          <w:rPr>
            <w:rFonts w:hint="cs"/>
            <w:rtl/>
          </w:rPr>
          <w:t xml:space="preserve">אתרי הדאטה סנטר </w:t>
        </w:r>
      </w:ins>
      <w:ins w:id="56" w:author="ניסים בן-צרפתי [2]" w:date="2019-08-07T14:31:00Z">
        <w:r w:rsidR="00B53219" w:rsidRPr="00CC1AB1">
          <w:rPr>
            <w:rFonts w:hint="cs"/>
            <w:rtl/>
          </w:rPr>
          <w:t>ה</w:t>
        </w:r>
      </w:ins>
      <w:ins w:id="57" w:author="ניסים בן-צרפתי [2]" w:date="2019-08-05T15:03:00Z">
        <w:r w:rsidRPr="00CC1AB1">
          <w:rPr>
            <w:rFonts w:hint="cs"/>
            <w:rtl/>
          </w:rPr>
          <w:t xml:space="preserve">ממוקמים </w:t>
        </w:r>
      </w:ins>
      <w:ins w:id="58" w:author="ניסים בן-צרפתי [2]" w:date="2019-08-07T14:32:00Z">
        <w:r w:rsidR="00B53219" w:rsidRPr="00CC1AB1">
          <w:rPr>
            <w:rStyle w:val="4-Char1"/>
            <w:rtl/>
          </w:rPr>
          <w:t>ב</w:t>
        </w:r>
      </w:ins>
      <w:ins w:id="59" w:author="ניסים בן-צרפתי [2]" w:date="2019-08-07T14:48:00Z">
        <w:r w:rsidR="00CC1AB1">
          <w:rPr>
            <w:rStyle w:val="4-Char1"/>
            <w:rFonts w:hint="cs"/>
            <w:rtl/>
          </w:rPr>
          <w:t xml:space="preserve">אתרי הליבה של </w:t>
        </w:r>
      </w:ins>
      <w:ins w:id="60" w:author="ניסים בן-צרפתי [2]" w:date="2019-08-07T14:32:00Z">
        <w:r w:rsidR="00B53219" w:rsidRPr="00CC1AB1">
          <w:rPr>
            <w:rStyle w:val="4-Char1"/>
            <w:rtl/>
          </w:rPr>
          <w:t>הרשת הסלולרית</w:t>
        </w:r>
        <w:r w:rsidR="00B53219" w:rsidRPr="00F73CD2">
          <w:rPr>
            <w:rtl/>
          </w:rPr>
          <w:t xml:space="preserve"> </w:t>
        </w:r>
      </w:ins>
      <w:ins w:id="61" w:author="ניסים בן-צרפתי [2]" w:date="2019-08-05T14:32:00Z">
        <w:r w:rsidR="00035C6B" w:rsidRPr="00F73CD2">
          <w:rPr>
            <w:rtl/>
          </w:rPr>
          <w:t>בשני אתרים גיאוגרפיים שונים</w:t>
        </w:r>
        <w:r w:rsidR="00035C6B" w:rsidRPr="00F73CD2">
          <w:rPr>
            <w:rFonts w:hint="cs"/>
            <w:rtl/>
          </w:rPr>
          <w:t xml:space="preserve"> </w:t>
        </w:r>
      </w:ins>
      <w:ins w:id="62" w:author="ניסים בן-צרפתי [2]" w:date="2019-08-05T14:33:00Z">
        <w:r w:rsidR="00035C6B">
          <w:rPr>
            <w:rFonts w:hint="cs"/>
            <w:rtl/>
          </w:rPr>
          <w:t>שהמרחק בינהם הינו קטן מ-</w:t>
        </w:r>
      </w:ins>
      <w:ins w:id="63" w:author="ניסים בן-צרפתי [2]" w:date="2019-08-05T14:32:00Z">
        <w:r w:rsidR="00035C6B" w:rsidRPr="00F73CD2">
          <w:rPr>
            <w:rFonts w:hint="cs"/>
            <w:rtl/>
          </w:rPr>
          <w:t xml:space="preserve"> </w:t>
        </w:r>
      </w:ins>
      <w:ins w:id="64" w:author="ניסים בן-צרפתי [2]" w:date="2019-08-05T15:07:00Z">
        <w:r>
          <w:rPr>
            <w:rFonts w:hint="cs"/>
            <w:rtl/>
          </w:rPr>
          <w:t>20</w:t>
        </w:r>
      </w:ins>
      <w:ins w:id="65" w:author="ניסים בן-צרפתי [2]" w:date="2019-08-05T14:32:00Z">
        <w:r w:rsidR="00035C6B" w:rsidRPr="00F73CD2">
          <w:rPr>
            <w:rFonts w:hint="cs"/>
            <w:rtl/>
          </w:rPr>
          <w:t xml:space="preserve"> ק"מ בקו אווירי</w:t>
        </w:r>
      </w:ins>
      <w:ins w:id="66" w:author="ניסים בן-צרפתי [2]" w:date="2019-08-05T14:33:00Z">
        <w:r w:rsidR="00035C6B">
          <w:rPr>
            <w:rFonts w:hint="cs"/>
            <w:rtl/>
          </w:rPr>
          <w:t>, ובלבד שניתן ל</w:t>
        </w:r>
      </w:ins>
      <w:ins w:id="67" w:author="בועז פריעד" w:date="2019-08-08T09:22:00Z">
        <w:r w:rsidR="003C4F5F">
          <w:rPr>
            <w:rFonts w:hint="cs"/>
            <w:rtl/>
          </w:rPr>
          <w:t>מיקום אתרי הליבה במרחק האמור</w:t>
        </w:r>
      </w:ins>
      <w:ins w:id="68" w:author="ניסים בן-צרפתי [2]" w:date="2019-08-05T14:33:00Z">
        <w:r w:rsidR="00035C6B">
          <w:rPr>
            <w:rFonts w:hint="cs"/>
            <w:rtl/>
          </w:rPr>
          <w:t xml:space="preserve"> אישור </w:t>
        </w:r>
      </w:ins>
      <w:ins w:id="69" w:author="ניסים בן-צרפתי [2]" w:date="2019-08-05T14:55:00Z">
        <w:r w:rsidR="00B571FB">
          <w:rPr>
            <w:rFonts w:hint="cs"/>
            <w:rtl/>
          </w:rPr>
          <w:t xml:space="preserve">חתום </w:t>
        </w:r>
      </w:ins>
      <w:ins w:id="70" w:author="ניסים בן-צרפתי [2]" w:date="2019-08-05T14:33:00Z">
        <w:r w:rsidR="00035C6B">
          <w:rPr>
            <w:rFonts w:hint="cs"/>
            <w:rtl/>
          </w:rPr>
          <w:t xml:space="preserve">מטעם </w:t>
        </w:r>
      </w:ins>
      <w:ins w:id="71" w:author="ניסים בן-צרפתי [2]" w:date="2019-08-05T14:57:00Z">
        <w:r w:rsidR="00B571FB">
          <w:rPr>
            <w:rFonts w:hint="cs"/>
            <w:rtl/>
          </w:rPr>
          <w:t>המנהל הכללי של</w:t>
        </w:r>
      </w:ins>
      <w:ins w:id="72" w:author="ניסים בן-צרפתי [2]" w:date="2019-08-05T14:56:00Z">
        <w:r w:rsidR="00B571FB">
          <w:rPr>
            <w:rFonts w:hint="cs"/>
            <w:rtl/>
          </w:rPr>
          <w:t xml:space="preserve"> </w:t>
        </w:r>
      </w:ins>
      <w:ins w:id="73" w:author="ניסים בן-צרפתי [2]" w:date="2019-08-05T14:33:00Z">
        <w:r w:rsidR="00035C6B">
          <w:rPr>
            <w:rFonts w:hint="cs"/>
            <w:rtl/>
          </w:rPr>
          <w:t>משרד התקשורת</w:t>
        </w:r>
      </w:ins>
      <w:ins w:id="74" w:author="ניסים בן-צרפתי [2]" w:date="2019-08-05T14:27:00Z">
        <w:r w:rsidR="000D7499" w:rsidRPr="00F73CD2">
          <w:rPr>
            <w:rFonts w:hint="cs"/>
            <w:rtl/>
          </w:rPr>
          <w:t>.</w:t>
        </w:r>
      </w:ins>
      <w:r w:rsidR="00B53219" w:rsidRPr="00B53219">
        <w:rPr>
          <w:rStyle w:val="4-Char1"/>
          <w:rtl/>
        </w:rPr>
        <w:t xml:space="preserve"> </w:t>
      </w:r>
    </w:p>
    <w:p w14:paraId="38FFA679" w14:textId="77777777" w:rsidR="000D7499" w:rsidRPr="00F73CD2" w:rsidRDefault="000D7499" w:rsidP="00FD50DC">
      <w:pPr>
        <w:pStyle w:val="6-"/>
        <w:numPr>
          <w:ilvl w:val="0"/>
          <w:numId w:val="0"/>
        </w:numPr>
        <w:ind w:left="1797"/>
      </w:pPr>
    </w:p>
    <w:p w14:paraId="58F863C5" w14:textId="77777777" w:rsidR="00FA2FBC" w:rsidRPr="00F73CD2" w:rsidRDefault="00FA2FBC" w:rsidP="008A76A6">
      <w:pPr>
        <w:pStyle w:val="5-1"/>
      </w:pPr>
      <w:r w:rsidRPr="00F73CD2">
        <w:rPr>
          <w:rFonts w:hint="cs"/>
          <w:rtl/>
        </w:rPr>
        <w:t xml:space="preserve">ניסיון המציע </w:t>
      </w:r>
    </w:p>
    <w:p w14:paraId="4C185DE6" w14:textId="6856974E" w:rsidR="0043752A" w:rsidRPr="00F73CD2" w:rsidRDefault="006A7079" w:rsidP="00FD50DC">
      <w:pPr>
        <w:pStyle w:val="6-"/>
      </w:pPr>
      <w:r w:rsidRPr="00F73CD2">
        <w:rPr>
          <w:rtl/>
        </w:rPr>
        <w:tab/>
      </w:r>
      <w:r w:rsidR="00CD72AA" w:rsidRPr="00F73CD2">
        <w:rPr>
          <w:rStyle w:val="6-Char1"/>
          <w:rFonts w:hint="cs"/>
          <w:rtl/>
        </w:rPr>
        <w:t>דרישות לעניין רשיון הרט"ן</w:t>
      </w:r>
      <w:r w:rsidR="00CD72AA" w:rsidRPr="00F73CD2">
        <w:rPr>
          <w:rFonts w:hint="cs"/>
          <w:rtl/>
        </w:rPr>
        <w:t xml:space="preserve"> </w:t>
      </w:r>
      <w:r w:rsidR="00CD72AA" w:rsidRPr="00F73CD2">
        <w:rPr>
          <w:rtl/>
        </w:rPr>
        <w:t>–</w:t>
      </w:r>
      <w:r w:rsidR="00CD72AA" w:rsidRPr="00F73CD2">
        <w:rPr>
          <w:rFonts w:hint="cs"/>
          <w:rtl/>
        </w:rPr>
        <w:t xml:space="preserve"> </w:t>
      </w:r>
      <w:r w:rsidR="0043752A" w:rsidRPr="00F73CD2">
        <w:rPr>
          <w:rFonts w:hint="cs"/>
          <w:rtl/>
        </w:rPr>
        <w:t>במציע</w:t>
      </w:r>
      <w:r w:rsidR="00CD72AA" w:rsidRPr="00F73CD2">
        <w:rPr>
          <w:rFonts w:hint="cs"/>
          <w:rtl/>
        </w:rPr>
        <w:t xml:space="preserve"> </w:t>
      </w:r>
      <w:r w:rsidR="0043752A" w:rsidRPr="00F73CD2">
        <w:rPr>
          <w:rFonts w:hint="cs"/>
          <w:rtl/>
        </w:rPr>
        <w:t>מתקיים אחד מהתנאים הבאים:</w:t>
      </w:r>
    </w:p>
    <w:p w14:paraId="5DD71885" w14:textId="77777777" w:rsidR="00FA2FBC" w:rsidRPr="00F73CD2" w:rsidRDefault="00624D2B" w:rsidP="00D51531">
      <w:pPr>
        <w:pStyle w:val="7-"/>
      </w:pPr>
      <w:r w:rsidRPr="00F73CD2">
        <w:rPr>
          <w:rFonts w:hint="cs"/>
          <w:rtl/>
        </w:rPr>
        <w:t xml:space="preserve">הוא </w:t>
      </w:r>
      <w:r w:rsidRPr="00F73CD2">
        <w:rPr>
          <w:rtl/>
        </w:rPr>
        <w:t>בעל ר</w:t>
      </w:r>
      <w:r w:rsidRPr="00F73CD2">
        <w:rPr>
          <w:rFonts w:hint="cs"/>
          <w:rtl/>
        </w:rPr>
        <w:t>י</w:t>
      </w:r>
      <w:r w:rsidRPr="00F73CD2">
        <w:rPr>
          <w:rtl/>
        </w:rPr>
        <w:t>שיון בתוקף לאספקת שירותי רט"ן בשיטה התאית מטעם משרד התקשורת</w:t>
      </w:r>
      <w:r w:rsidRPr="00F73CD2">
        <w:rPr>
          <w:rFonts w:hint="cs"/>
          <w:rtl/>
        </w:rPr>
        <w:t xml:space="preserve"> </w:t>
      </w:r>
      <w:r w:rsidRPr="00F73CD2">
        <w:rPr>
          <w:rtl/>
        </w:rPr>
        <w:t xml:space="preserve">הכולל שירות "שיחה בלחיצה" </w:t>
      </w:r>
      <w:r w:rsidRPr="00F73CD2">
        <w:t>POC</w:t>
      </w:r>
      <w:r w:rsidRPr="00F73CD2">
        <w:rPr>
          <w:rtl/>
        </w:rPr>
        <w:t xml:space="preserve"> מאושר בהתאם לתיק שירות</w:t>
      </w:r>
      <w:r w:rsidRPr="00F73CD2">
        <w:rPr>
          <w:rFonts w:hint="cs"/>
          <w:rtl/>
        </w:rPr>
        <w:t>.</w:t>
      </w:r>
    </w:p>
    <w:p w14:paraId="1FD48999" w14:textId="4FB54EC4" w:rsidR="00624D2B" w:rsidRPr="00F73CD2" w:rsidRDefault="00624D2B" w:rsidP="00D51531">
      <w:pPr>
        <w:pStyle w:val="7-"/>
      </w:pPr>
      <w:r w:rsidRPr="00F73CD2">
        <w:rPr>
          <w:rFonts w:hint="cs"/>
          <w:rtl/>
        </w:rPr>
        <w:t xml:space="preserve">הוא </w:t>
      </w:r>
      <w:r w:rsidRPr="00F73CD2">
        <w:rPr>
          <w:rtl/>
        </w:rPr>
        <w:t>בעל ר</w:t>
      </w:r>
      <w:r w:rsidRPr="00F73CD2">
        <w:rPr>
          <w:rFonts w:hint="cs"/>
          <w:rtl/>
        </w:rPr>
        <w:t>י</w:t>
      </w:r>
      <w:r w:rsidRPr="00F73CD2">
        <w:rPr>
          <w:rtl/>
        </w:rPr>
        <w:t>שיון בתוקף לאספקת שירותי רט"ן בשיטה התאית מטעם משרד התקשורת</w:t>
      </w:r>
      <w:r w:rsidRPr="00F73CD2">
        <w:rPr>
          <w:rFonts w:hint="cs"/>
          <w:rtl/>
        </w:rPr>
        <w:t xml:space="preserve"> אשר </w:t>
      </w:r>
      <w:r w:rsidRPr="00F73CD2">
        <w:rPr>
          <w:rtl/>
        </w:rPr>
        <w:t>הגיש בקשה למשרד התקשו</w:t>
      </w:r>
      <w:r w:rsidR="002D034A" w:rsidRPr="00F73CD2">
        <w:rPr>
          <w:rFonts w:hint="cs"/>
          <w:rtl/>
        </w:rPr>
        <w:t>ר</w:t>
      </w:r>
      <w:r w:rsidRPr="00F73CD2">
        <w:rPr>
          <w:rtl/>
        </w:rPr>
        <w:t xml:space="preserve">ת </w:t>
      </w:r>
      <w:r w:rsidRPr="00F73CD2">
        <w:rPr>
          <w:rFonts w:hint="cs"/>
          <w:rtl/>
        </w:rPr>
        <w:t xml:space="preserve">לאישור </w:t>
      </w:r>
      <w:r w:rsidRPr="00F73CD2">
        <w:rPr>
          <w:rtl/>
        </w:rPr>
        <w:t xml:space="preserve">תיק שירות </w:t>
      </w:r>
      <w:r w:rsidRPr="00F73CD2">
        <w:rPr>
          <w:rFonts w:hint="cs"/>
          <w:rtl/>
        </w:rPr>
        <w:t>לאספקת שירות "שיחה בלחיצה".</w:t>
      </w:r>
    </w:p>
    <w:p w14:paraId="37AF7FE9" w14:textId="77777777" w:rsidR="00624D2B" w:rsidRPr="00F73CD2" w:rsidRDefault="00624D2B" w:rsidP="00D51531">
      <w:pPr>
        <w:pStyle w:val="7-"/>
      </w:pPr>
      <w:r w:rsidRPr="00F73CD2">
        <w:rPr>
          <w:rFonts w:hint="cs"/>
          <w:rtl/>
        </w:rPr>
        <w:t xml:space="preserve">הוא בעל רישיון/אישור מיוחד לאספקת שירות </w:t>
      </w:r>
      <w:r w:rsidRPr="00F73CD2">
        <w:rPr>
          <w:rFonts w:hint="cs"/>
        </w:rPr>
        <w:t>POC</w:t>
      </w:r>
      <w:r w:rsidRPr="00F73CD2">
        <w:rPr>
          <w:rFonts w:hint="cs"/>
          <w:rtl/>
        </w:rPr>
        <w:t xml:space="preserve"> או הגיש בקשה למשרד התקשורת לרישיון/אישור מיוחד כאמור, וכן יש לו הסכם עם </w:t>
      </w:r>
      <w:r w:rsidR="00FA30EE" w:rsidRPr="00F73CD2">
        <w:rPr>
          <w:rFonts w:hint="eastAsia"/>
          <w:rtl/>
        </w:rPr>
        <w:t>קבלן</w:t>
      </w:r>
      <w:r w:rsidR="00FA30EE" w:rsidRPr="00F73CD2">
        <w:rPr>
          <w:rtl/>
        </w:rPr>
        <w:t xml:space="preserve"> </w:t>
      </w:r>
      <w:r w:rsidR="00FA30EE" w:rsidRPr="00F73CD2">
        <w:rPr>
          <w:rFonts w:hint="eastAsia"/>
          <w:rtl/>
        </w:rPr>
        <w:t>משנה</w:t>
      </w:r>
      <w:r w:rsidR="00FA30EE" w:rsidRPr="00F73CD2">
        <w:rPr>
          <w:rtl/>
        </w:rPr>
        <w:t xml:space="preserve"> </w:t>
      </w:r>
      <w:r w:rsidR="00FA30EE" w:rsidRPr="00F73CD2">
        <w:rPr>
          <w:rFonts w:hint="eastAsia"/>
          <w:rtl/>
        </w:rPr>
        <w:t>שהוא</w:t>
      </w:r>
      <w:r w:rsidR="00FA30EE" w:rsidRPr="00F73CD2">
        <w:rPr>
          <w:rFonts w:hint="cs"/>
          <w:rtl/>
        </w:rPr>
        <w:t xml:space="preserve"> </w:t>
      </w:r>
      <w:r w:rsidRPr="00F73CD2">
        <w:rPr>
          <w:rFonts w:hint="cs"/>
          <w:rtl/>
        </w:rPr>
        <w:t>תאגיד</w:t>
      </w:r>
      <w:r w:rsidRPr="00F73CD2">
        <w:rPr>
          <w:rtl/>
        </w:rPr>
        <w:t xml:space="preserve"> </w:t>
      </w:r>
      <w:r w:rsidRPr="00F73CD2">
        <w:rPr>
          <w:rFonts w:hint="cs"/>
          <w:rtl/>
        </w:rPr>
        <w:t xml:space="preserve">בעל רישיון בתוקף לאספקת שירותי </w:t>
      </w:r>
      <w:r w:rsidRPr="00F73CD2">
        <w:rPr>
          <w:rtl/>
        </w:rPr>
        <w:t>רט"ן</w:t>
      </w:r>
      <w:r w:rsidRPr="00F73CD2">
        <w:rPr>
          <w:rFonts w:hint="cs"/>
          <w:rtl/>
        </w:rPr>
        <w:t xml:space="preserve"> בשיטה התאית מטעם משרד התקש</w:t>
      </w:r>
      <w:r w:rsidR="00790611" w:rsidRPr="00F73CD2">
        <w:rPr>
          <w:rFonts w:hint="cs"/>
          <w:rtl/>
        </w:rPr>
        <w:t>ור</w:t>
      </w:r>
      <w:r w:rsidRPr="00F73CD2">
        <w:rPr>
          <w:rFonts w:hint="cs"/>
          <w:rtl/>
        </w:rPr>
        <w:t>ת.</w:t>
      </w:r>
    </w:p>
    <w:p w14:paraId="62CAD280" w14:textId="77777777" w:rsidR="00BA3AA6" w:rsidRPr="00F73CD2" w:rsidRDefault="00CD72AA" w:rsidP="00FD50DC">
      <w:pPr>
        <w:pStyle w:val="6-1"/>
      </w:pPr>
      <w:r w:rsidRPr="00F73CD2">
        <w:rPr>
          <w:rFonts w:hint="cs"/>
          <w:rtl/>
        </w:rPr>
        <w:t xml:space="preserve">שירותי </w:t>
      </w:r>
      <w:r w:rsidRPr="00F73CD2">
        <w:rPr>
          <w:rFonts w:hint="cs"/>
        </w:rPr>
        <w:t>POC</w:t>
      </w:r>
      <w:r w:rsidRPr="00F73CD2">
        <w:rPr>
          <w:rFonts w:hint="cs"/>
          <w:rtl/>
        </w:rPr>
        <w:t xml:space="preserve"> </w:t>
      </w:r>
      <w:r w:rsidRPr="00F73CD2">
        <w:rPr>
          <w:rtl/>
        </w:rPr>
        <w:t>–</w:t>
      </w:r>
      <w:r w:rsidRPr="00F73CD2">
        <w:rPr>
          <w:rFonts w:hint="cs"/>
          <w:rtl/>
        </w:rPr>
        <w:t xml:space="preserve"> </w:t>
      </w:r>
      <w:r w:rsidR="00624D2B" w:rsidRPr="00F73CD2">
        <w:rPr>
          <w:rtl/>
        </w:rPr>
        <w:t>למציע</w:t>
      </w:r>
      <w:r w:rsidRPr="00F73CD2">
        <w:rPr>
          <w:rFonts w:hint="cs"/>
          <w:rtl/>
        </w:rPr>
        <w:t xml:space="preserve"> </w:t>
      </w:r>
      <w:r w:rsidR="00FA30EE" w:rsidRPr="00F73CD2">
        <w:rPr>
          <w:rFonts w:hint="eastAsia"/>
          <w:rtl/>
        </w:rPr>
        <w:t>או</w:t>
      </w:r>
      <w:r w:rsidR="00FA30EE" w:rsidRPr="00F73CD2">
        <w:rPr>
          <w:rtl/>
        </w:rPr>
        <w:t xml:space="preserve"> </w:t>
      </w:r>
      <w:r w:rsidR="00FA30EE" w:rsidRPr="00F73CD2">
        <w:rPr>
          <w:rFonts w:hint="eastAsia"/>
          <w:rtl/>
        </w:rPr>
        <w:t>לקבלן</w:t>
      </w:r>
      <w:r w:rsidR="00FA30EE" w:rsidRPr="00F73CD2">
        <w:rPr>
          <w:rtl/>
        </w:rPr>
        <w:t xml:space="preserve"> </w:t>
      </w:r>
      <w:r w:rsidR="00FA30EE" w:rsidRPr="00F73CD2">
        <w:rPr>
          <w:rFonts w:hint="eastAsia"/>
          <w:rtl/>
        </w:rPr>
        <w:t>משנה</w:t>
      </w:r>
      <w:r w:rsidR="00FA30EE" w:rsidRPr="00F73CD2">
        <w:rPr>
          <w:rtl/>
        </w:rPr>
        <w:t xml:space="preserve"> </w:t>
      </w:r>
      <w:r w:rsidR="00FA30EE" w:rsidRPr="00F73CD2">
        <w:rPr>
          <w:rFonts w:hint="eastAsia"/>
          <w:rtl/>
        </w:rPr>
        <w:t>שלו</w:t>
      </w:r>
      <w:r w:rsidR="00624D2B" w:rsidRPr="00F73CD2">
        <w:rPr>
          <w:rtl/>
        </w:rPr>
        <w:t xml:space="preserve"> ניסיון באספקת שירותי </w:t>
      </w:r>
      <w:r w:rsidR="00624D2B" w:rsidRPr="00F73CD2">
        <w:t>POC</w:t>
      </w:r>
      <w:r w:rsidR="00BA3AA6" w:rsidRPr="00F73CD2">
        <w:rPr>
          <w:rFonts w:hint="cs"/>
          <w:rtl/>
        </w:rPr>
        <w:t>:</w:t>
      </w:r>
    </w:p>
    <w:p w14:paraId="19FA75EF" w14:textId="22EB51AE" w:rsidR="00BA3AA6" w:rsidRPr="00F73CD2" w:rsidRDefault="00624D2B" w:rsidP="00D51531">
      <w:pPr>
        <w:pStyle w:val="7-"/>
      </w:pPr>
      <w:r w:rsidRPr="00F73CD2">
        <w:rPr>
          <w:rFonts w:hint="cs"/>
          <w:rtl/>
        </w:rPr>
        <w:t xml:space="preserve">ללפחות </w:t>
      </w:r>
      <w:r w:rsidR="001554F3" w:rsidRPr="00F73CD2">
        <w:rPr>
          <w:rFonts w:hint="cs"/>
          <w:rtl/>
        </w:rPr>
        <w:t xml:space="preserve">5 </w:t>
      </w:r>
      <w:r w:rsidRPr="00F73CD2">
        <w:rPr>
          <w:rFonts w:hint="cs"/>
          <w:rtl/>
        </w:rPr>
        <w:t xml:space="preserve">לקוחות עסקיים </w:t>
      </w:r>
      <w:r w:rsidR="00F02DA7" w:rsidRPr="00F73CD2">
        <w:rPr>
          <w:rFonts w:hint="cs"/>
          <w:rtl/>
        </w:rPr>
        <w:t>במדינת ישראל</w:t>
      </w:r>
      <w:r w:rsidRPr="00F73CD2">
        <w:rPr>
          <w:rFonts w:hint="cs"/>
          <w:rtl/>
        </w:rPr>
        <w:t xml:space="preserve">, אשר מתקיימים בהם </w:t>
      </w:r>
      <w:r w:rsidR="00F900BC" w:rsidRPr="00F73CD2">
        <w:rPr>
          <w:rFonts w:hint="cs"/>
          <w:rtl/>
        </w:rPr>
        <w:t xml:space="preserve">כל </w:t>
      </w:r>
      <w:r w:rsidRPr="00F73CD2">
        <w:rPr>
          <w:rFonts w:hint="cs"/>
          <w:rtl/>
        </w:rPr>
        <w:t>התנאים הבאים:</w:t>
      </w:r>
    </w:p>
    <w:p w14:paraId="388B07D9" w14:textId="69DF1C1D" w:rsidR="00624D2B" w:rsidRPr="00F73CD2" w:rsidRDefault="00624D2B" w:rsidP="00AB08C4">
      <w:pPr>
        <w:pStyle w:val="8-"/>
        <w:ind w:left="4027" w:hanging="1986"/>
      </w:pPr>
      <w:r w:rsidRPr="00F73CD2">
        <w:rPr>
          <w:rFonts w:hint="cs"/>
          <w:rtl/>
        </w:rPr>
        <w:t>ה</w:t>
      </w:r>
      <w:r w:rsidRPr="00F73CD2">
        <w:rPr>
          <w:rtl/>
        </w:rPr>
        <w:t xml:space="preserve">לקוח </w:t>
      </w:r>
      <w:r w:rsidRPr="00F73CD2">
        <w:rPr>
          <w:rFonts w:hint="cs"/>
          <w:rtl/>
        </w:rPr>
        <w:t>רוכש שירותי</w:t>
      </w:r>
      <w:r w:rsidR="00F4494F" w:rsidRPr="00F73CD2">
        <w:rPr>
          <w:rFonts w:hint="cs"/>
          <w:rtl/>
        </w:rPr>
        <w:t xml:space="preserve"> </w:t>
      </w:r>
      <w:r w:rsidR="00F4494F" w:rsidRPr="00F73CD2">
        <w:rPr>
          <w:rFonts w:hint="cs"/>
        </w:rPr>
        <w:t>POC</w:t>
      </w:r>
      <w:r w:rsidRPr="00F73CD2">
        <w:rPr>
          <w:rFonts w:hint="cs"/>
          <w:rtl/>
        </w:rPr>
        <w:t xml:space="preserve"> </w:t>
      </w:r>
      <w:r w:rsidRPr="00F73CD2">
        <w:rPr>
          <w:rtl/>
        </w:rPr>
        <w:t xml:space="preserve">ואינו עוסק במכירה/שיווק/השכרה/החכרה של </w:t>
      </w:r>
      <w:r w:rsidRPr="00F73CD2">
        <w:rPr>
          <w:rFonts w:hint="cs"/>
          <w:rtl/>
        </w:rPr>
        <w:t>השירותים</w:t>
      </w:r>
      <w:r w:rsidRPr="00F73CD2">
        <w:rPr>
          <w:rtl/>
        </w:rPr>
        <w:t xml:space="preserve"> לגורמים אחרים</w:t>
      </w:r>
      <w:r w:rsidRPr="00F73CD2">
        <w:rPr>
          <w:rFonts w:hint="cs"/>
          <w:rtl/>
        </w:rPr>
        <w:t>.</w:t>
      </w:r>
    </w:p>
    <w:p w14:paraId="48B8E83F" w14:textId="4042BDB2" w:rsidR="00624D2B" w:rsidRPr="00F73CD2" w:rsidRDefault="00624D2B" w:rsidP="00AB08C4">
      <w:pPr>
        <w:pStyle w:val="8-"/>
        <w:ind w:left="4027" w:hanging="1986"/>
      </w:pPr>
      <w:r w:rsidRPr="00F73CD2">
        <w:rPr>
          <w:rFonts w:hint="cs"/>
          <w:rtl/>
        </w:rPr>
        <w:t>לכל לקוח</w:t>
      </w:r>
      <w:r w:rsidR="004B3607" w:rsidRPr="00F73CD2">
        <w:rPr>
          <w:rFonts w:hint="cs"/>
          <w:rtl/>
        </w:rPr>
        <w:t xml:space="preserve"> קיימים לפחות</w:t>
      </w:r>
      <w:r w:rsidRPr="00F73CD2">
        <w:rPr>
          <w:rFonts w:hint="cs"/>
          <w:rtl/>
        </w:rPr>
        <w:t xml:space="preserve"> </w:t>
      </w:r>
      <w:r w:rsidR="004B3607" w:rsidRPr="00F73CD2">
        <w:rPr>
          <w:rFonts w:hint="cs"/>
          <w:rtl/>
        </w:rPr>
        <w:t>50</w:t>
      </w:r>
      <w:r w:rsidRPr="00F73CD2">
        <w:rPr>
          <w:rFonts w:hint="cs"/>
          <w:rtl/>
        </w:rPr>
        <w:t xml:space="preserve"> משתמשי</w:t>
      </w:r>
      <w:r w:rsidR="004B3607" w:rsidRPr="00F73CD2">
        <w:rPr>
          <w:rFonts w:hint="cs"/>
          <w:rtl/>
        </w:rPr>
        <w:t>ם</w:t>
      </w:r>
      <w:r w:rsidRPr="00F73CD2">
        <w:rPr>
          <w:rFonts w:hint="cs"/>
          <w:rtl/>
        </w:rPr>
        <w:t xml:space="preserve"> </w:t>
      </w:r>
      <w:r w:rsidR="004B3607" w:rsidRPr="00F73CD2">
        <w:rPr>
          <w:rFonts w:hint="cs"/>
          <w:rtl/>
        </w:rPr>
        <w:t xml:space="preserve">פעילים לחודש </w:t>
      </w:r>
      <w:r w:rsidRPr="00F73CD2">
        <w:rPr>
          <w:rFonts w:hint="cs"/>
          <w:rtl/>
        </w:rPr>
        <w:t>ה</w:t>
      </w:r>
      <w:r w:rsidR="00BA3AA6" w:rsidRPr="00F73CD2">
        <w:rPr>
          <w:rFonts w:hint="cs"/>
          <w:rtl/>
        </w:rPr>
        <w:t>עושים שימוש ב</w:t>
      </w:r>
      <w:r w:rsidRPr="00F73CD2">
        <w:rPr>
          <w:rFonts w:hint="cs"/>
          <w:rtl/>
        </w:rPr>
        <w:t>שירותי ה-</w:t>
      </w:r>
      <w:r w:rsidRPr="00F73CD2">
        <w:rPr>
          <w:rFonts w:hint="cs"/>
        </w:rPr>
        <w:t>POC</w:t>
      </w:r>
      <w:r w:rsidR="004B3607" w:rsidRPr="00F73CD2">
        <w:rPr>
          <w:rFonts w:hint="cs"/>
          <w:rtl/>
        </w:rPr>
        <w:t xml:space="preserve"> במשך 6 חודשים רצופים לפני הגשת ההצעה, </w:t>
      </w:r>
      <w:r w:rsidR="00BA3AA6" w:rsidRPr="00F73CD2">
        <w:rPr>
          <w:rFonts w:hint="cs"/>
          <w:rtl/>
        </w:rPr>
        <w:t>ולפחות</w:t>
      </w:r>
      <w:r w:rsidR="00B4224E" w:rsidRPr="00F73CD2">
        <w:rPr>
          <w:rFonts w:hint="cs"/>
          <w:rtl/>
        </w:rPr>
        <w:t xml:space="preserve"> </w:t>
      </w:r>
      <w:r w:rsidR="004B3607" w:rsidRPr="00F73CD2">
        <w:rPr>
          <w:rFonts w:hint="cs"/>
          <w:rtl/>
        </w:rPr>
        <w:t>לשניים</w:t>
      </w:r>
      <w:r w:rsidR="009D2E17" w:rsidRPr="00F73CD2">
        <w:rPr>
          <w:rFonts w:hint="cs"/>
          <w:rtl/>
        </w:rPr>
        <w:t xml:space="preserve"> מ</w:t>
      </w:r>
      <w:r w:rsidR="00C36A96" w:rsidRPr="00F73CD2">
        <w:rPr>
          <w:rFonts w:hint="cs"/>
          <w:rtl/>
        </w:rPr>
        <w:t>הלקוחות</w:t>
      </w:r>
      <w:r w:rsidR="00BA3AA6" w:rsidRPr="00F73CD2">
        <w:rPr>
          <w:rFonts w:hint="cs"/>
          <w:rtl/>
        </w:rPr>
        <w:t xml:space="preserve"> קיימים</w:t>
      </w:r>
      <w:r w:rsidR="00B4224E" w:rsidRPr="00F73CD2">
        <w:rPr>
          <w:rFonts w:hint="cs"/>
          <w:rtl/>
        </w:rPr>
        <w:t xml:space="preserve"> </w:t>
      </w:r>
      <w:r w:rsidR="00BC78BC" w:rsidRPr="00F73CD2">
        <w:rPr>
          <w:rFonts w:hint="cs"/>
          <w:rtl/>
        </w:rPr>
        <w:t>100</w:t>
      </w:r>
      <w:r w:rsidR="00B4224E" w:rsidRPr="00F73CD2">
        <w:rPr>
          <w:rFonts w:hint="cs"/>
          <w:rtl/>
        </w:rPr>
        <w:t xml:space="preserve"> משתמשים לפחות.</w:t>
      </w:r>
    </w:p>
    <w:p w14:paraId="78B29F9C" w14:textId="2C2F0160" w:rsidR="00624D2B" w:rsidRPr="00F73CD2" w:rsidRDefault="00AB08C4" w:rsidP="00D51531">
      <w:pPr>
        <w:pStyle w:val="7-"/>
      </w:pPr>
      <w:r w:rsidRPr="00F73CD2">
        <w:rPr>
          <w:rFonts w:hint="cs"/>
          <w:rtl/>
        </w:rPr>
        <w:t>ל</w:t>
      </w:r>
      <w:r w:rsidR="00624D2B" w:rsidRPr="00F73CD2">
        <w:rPr>
          <w:rFonts w:hint="eastAsia"/>
          <w:rtl/>
        </w:rPr>
        <w:t>לפחות</w:t>
      </w:r>
      <w:r w:rsidR="00624D2B" w:rsidRPr="00F73CD2">
        <w:rPr>
          <w:rtl/>
        </w:rPr>
        <w:t xml:space="preserve"> 500 משתמשים פעילים לחודש </w:t>
      </w:r>
      <w:r w:rsidR="00075050" w:rsidRPr="00F73CD2">
        <w:rPr>
          <w:rFonts w:hint="eastAsia"/>
          <w:rtl/>
        </w:rPr>
        <w:t>במדינת</w:t>
      </w:r>
      <w:r w:rsidR="00075050" w:rsidRPr="00F73CD2">
        <w:rPr>
          <w:rtl/>
        </w:rPr>
        <w:t xml:space="preserve"> </w:t>
      </w:r>
      <w:r w:rsidR="00075050" w:rsidRPr="00F73CD2">
        <w:rPr>
          <w:rFonts w:hint="eastAsia"/>
          <w:rtl/>
        </w:rPr>
        <w:t>ישראל</w:t>
      </w:r>
      <w:r w:rsidR="00624D2B" w:rsidRPr="00F73CD2">
        <w:rPr>
          <w:rtl/>
        </w:rPr>
        <w:t xml:space="preserve">, </w:t>
      </w:r>
      <w:r w:rsidR="00624D2B" w:rsidRPr="00F73CD2">
        <w:rPr>
          <w:rFonts w:hint="eastAsia"/>
          <w:rtl/>
        </w:rPr>
        <w:t>העושים</w:t>
      </w:r>
      <w:r w:rsidR="00624D2B" w:rsidRPr="00F73CD2">
        <w:rPr>
          <w:rtl/>
        </w:rPr>
        <w:t xml:space="preserve"> </w:t>
      </w:r>
      <w:r w:rsidR="00624D2B" w:rsidRPr="00F73CD2">
        <w:rPr>
          <w:rFonts w:hint="eastAsia"/>
          <w:rtl/>
        </w:rPr>
        <w:t>שימוש</w:t>
      </w:r>
      <w:r w:rsidR="00624D2B" w:rsidRPr="00F73CD2">
        <w:rPr>
          <w:rtl/>
        </w:rPr>
        <w:t xml:space="preserve"> </w:t>
      </w:r>
      <w:r w:rsidR="00624D2B" w:rsidRPr="00F73CD2">
        <w:rPr>
          <w:rFonts w:hint="eastAsia"/>
          <w:rtl/>
        </w:rPr>
        <w:t>בשירות</w:t>
      </w:r>
      <w:r w:rsidR="00B64D07" w:rsidRPr="00F73CD2">
        <w:rPr>
          <w:rFonts w:hint="eastAsia"/>
          <w:rtl/>
        </w:rPr>
        <w:t>י</w:t>
      </w:r>
      <w:r w:rsidR="00B64D07" w:rsidRPr="00F73CD2">
        <w:rPr>
          <w:rtl/>
        </w:rPr>
        <w:t xml:space="preserve"> </w:t>
      </w:r>
      <w:r w:rsidR="00B64D07" w:rsidRPr="00F73CD2">
        <w:rPr>
          <w:rFonts w:hint="eastAsia"/>
          <w:rtl/>
        </w:rPr>
        <w:t>ה</w:t>
      </w:r>
      <w:r w:rsidR="00B64D07" w:rsidRPr="00F73CD2">
        <w:rPr>
          <w:rtl/>
        </w:rPr>
        <w:t>-</w:t>
      </w:r>
      <w:r w:rsidR="00B64D07" w:rsidRPr="00F73CD2">
        <w:t>POC</w:t>
      </w:r>
      <w:r w:rsidR="00624D2B" w:rsidRPr="00F73CD2">
        <w:rPr>
          <w:rtl/>
        </w:rPr>
        <w:t xml:space="preserve"> במשך 3 חודשים רצופים לפחות</w:t>
      </w:r>
      <w:r w:rsidR="00B4224E" w:rsidRPr="00F73CD2">
        <w:rPr>
          <w:rtl/>
        </w:rPr>
        <w:t xml:space="preserve"> ב 6 חודשים לפני מועד הגשת הצעה</w:t>
      </w:r>
      <w:r w:rsidR="00B64D07" w:rsidRPr="00F73CD2">
        <w:rPr>
          <w:rtl/>
        </w:rPr>
        <w:t xml:space="preserve"> (יובהר כי במניין המשתמשים אין להביא בחשבון  א</w:t>
      </w:r>
      <w:r w:rsidRPr="00F73CD2">
        <w:rPr>
          <w:rtl/>
        </w:rPr>
        <w:t>ת משתמשי 5 הלקוחות העיסקים לעיל</w:t>
      </w:r>
      <w:r w:rsidR="00B64D07" w:rsidRPr="00F73CD2">
        <w:rPr>
          <w:rtl/>
        </w:rPr>
        <w:t>. ניתן להציג משתמשים של לקוחות עסקיים אחרים או משתמשים פרטיים).</w:t>
      </w:r>
    </w:p>
    <w:p w14:paraId="77A224FF" w14:textId="77777777" w:rsidR="00FA2FBC" w:rsidRPr="00F73CD2" w:rsidRDefault="00FA2FBC" w:rsidP="00FD50DC">
      <w:pPr>
        <w:pStyle w:val="6-1"/>
      </w:pPr>
      <w:r w:rsidRPr="00F73CD2">
        <w:rPr>
          <w:rFonts w:hint="cs"/>
          <w:rtl/>
        </w:rPr>
        <w:lastRenderedPageBreak/>
        <w:t xml:space="preserve">היקף הפעילות של המציע </w:t>
      </w:r>
      <w:r w:rsidRPr="00F73CD2">
        <w:rPr>
          <w:rtl/>
        </w:rPr>
        <w:t>–</w:t>
      </w:r>
      <w:r w:rsidRPr="00F73CD2">
        <w:rPr>
          <w:rFonts w:hint="cs"/>
          <w:rtl/>
        </w:rPr>
        <w:t xml:space="preserve"> למציע היקף פעילות כמפורט להלן:</w:t>
      </w:r>
    </w:p>
    <w:p w14:paraId="22723842" w14:textId="7FD90A57" w:rsidR="00FA2FBC" w:rsidRPr="00F73CD2" w:rsidRDefault="00624D2B" w:rsidP="002A32DB">
      <w:pPr>
        <w:pStyle w:val="7-"/>
      </w:pPr>
      <w:bookmarkStart w:id="75" w:name="_Ref515787610"/>
      <w:r w:rsidRPr="00F73CD2">
        <w:rPr>
          <w:rtl/>
        </w:rPr>
        <w:t>המחזור הכספי</w:t>
      </w:r>
      <w:r w:rsidRPr="00F73CD2">
        <w:rPr>
          <w:rFonts w:hint="cs"/>
          <w:rtl/>
        </w:rPr>
        <w:t xml:space="preserve"> </w:t>
      </w:r>
      <w:r w:rsidRPr="00F73CD2">
        <w:rPr>
          <w:rtl/>
        </w:rPr>
        <w:t xml:space="preserve">של המציע </w:t>
      </w:r>
      <w:r w:rsidRPr="00F73CD2">
        <w:rPr>
          <w:rFonts w:hint="cs"/>
          <w:rtl/>
        </w:rPr>
        <w:t>הינו ב</w:t>
      </w:r>
      <w:r w:rsidRPr="00F73CD2">
        <w:rPr>
          <w:rtl/>
        </w:rPr>
        <w:t xml:space="preserve">סך של לפחות </w:t>
      </w:r>
      <w:r w:rsidR="00484AEF" w:rsidRPr="00F73CD2">
        <w:rPr>
          <w:rFonts w:hint="cs"/>
          <w:rtl/>
        </w:rPr>
        <w:t>8</w:t>
      </w:r>
      <w:r w:rsidRPr="00F73CD2">
        <w:rPr>
          <w:rtl/>
        </w:rPr>
        <w:t xml:space="preserve"> מיליון ₪ </w:t>
      </w:r>
      <w:r w:rsidR="00BA0076" w:rsidRPr="00F73CD2">
        <w:rPr>
          <w:rFonts w:hint="cs"/>
          <w:rtl/>
        </w:rPr>
        <w:t xml:space="preserve">בשנה, </w:t>
      </w:r>
      <w:r w:rsidRPr="00F73CD2">
        <w:rPr>
          <w:rtl/>
        </w:rPr>
        <w:t>בכל אחת מ</w:t>
      </w:r>
      <w:r w:rsidR="00B93C90" w:rsidRPr="00F73CD2">
        <w:rPr>
          <w:rFonts w:hint="cs"/>
          <w:rtl/>
        </w:rPr>
        <w:t xml:space="preserve">השנים 2016, 2017 ו-2018 </w:t>
      </w:r>
      <w:del w:id="76" w:author="ניסים בן-צרפתי [2]" w:date="2019-08-05T14:55:00Z">
        <w:r w:rsidRPr="00F73CD2" w:rsidDel="00DB72C2">
          <w:rPr>
            <w:rtl/>
          </w:rPr>
          <w:delText xml:space="preserve">שלוש השנים </w:delText>
        </w:r>
        <w:r w:rsidR="002F4AF7" w:rsidRPr="00F73CD2" w:rsidDel="00DB72C2">
          <w:rPr>
            <w:rtl/>
          </w:rPr>
          <w:delText>201</w:delText>
        </w:r>
        <w:r w:rsidR="002F4AF7" w:rsidRPr="00F73CD2" w:rsidDel="00DB72C2">
          <w:rPr>
            <w:rFonts w:hint="cs"/>
            <w:rtl/>
          </w:rPr>
          <w:delText>6</w:delText>
        </w:r>
        <w:r w:rsidRPr="00F73CD2" w:rsidDel="00DB72C2">
          <w:rPr>
            <w:rtl/>
          </w:rPr>
          <w:delText>-</w:delText>
        </w:r>
        <w:r w:rsidR="002F4AF7" w:rsidRPr="00F73CD2" w:rsidDel="00DB72C2">
          <w:rPr>
            <w:rtl/>
          </w:rPr>
          <w:delText>201</w:delText>
        </w:r>
        <w:r w:rsidR="002F4AF7" w:rsidRPr="00F73CD2" w:rsidDel="00DB72C2">
          <w:rPr>
            <w:rFonts w:hint="cs"/>
            <w:rtl/>
          </w:rPr>
          <w:delText>8</w:delText>
        </w:r>
        <w:r w:rsidR="00BA0076" w:rsidRPr="00F73CD2" w:rsidDel="00DB72C2">
          <w:rPr>
            <w:rFonts w:hint="cs"/>
            <w:rtl/>
          </w:rPr>
          <w:delText>,</w:delText>
        </w:r>
        <w:r w:rsidRPr="00F73CD2" w:rsidDel="00DB72C2">
          <w:rPr>
            <w:rtl/>
          </w:rPr>
          <w:delText xml:space="preserve"> </w:delText>
        </w:r>
      </w:del>
      <w:r w:rsidRPr="00F73CD2">
        <w:rPr>
          <w:rtl/>
        </w:rPr>
        <w:t xml:space="preserve">בתחום של אספקת שירותי </w:t>
      </w:r>
      <w:r w:rsidR="00B4224E" w:rsidRPr="00F73CD2">
        <w:rPr>
          <w:rFonts w:hint="cs"/>
          <w:rtl/>
        </w:rPr>
        <w:t>קשר</w:t>
      </w:r>
      <w:r w:rsidR="00B4224E" w:rsidRPr="00F73CD2">
        <w:rPr>
          <w:rtl/>
        </w:rPr>
        <w:t xml:space="preserve"> </w:t>
      </w:r>
      <w:r w:rsidR="009D2E17" w:rsidRPr="00F73CD2">
        <w:rPr>
          <w:rtl/>
        </w:rPr>
        <w:t>אלחוטי</w:t>
      </w:r>
      <w:r w:rsidRPr="00F73CD2">
        <w:rPr>
          <w:rtl/>
        </w:rPr>
        <w:t xml:space="preserve"> או</w:t>
      </w:r>
      <w:r w:rsidRPr="00F73CD2">
        <w:rPr>
          <w:rFonts w:hint="cs"/>
          <w:rtl/>
        </w:rPr>
        <w:t xml:space="preserve"> אספקת שירותי</w:t>
      </w:r>
      <w:r w:rsidRPr="00F73CD2">
        <w:rPr>
          <w:rtl/>
        </w:rPr>
        <w:t xml:space="preserve"> רט"ן</w:t>
      </w:r>
      <w:r w:rsidRPr="00F73CD2">
        <w:rPr>
          <w:rFonts w:hint="cs"/>
          <w:rtl/>
        </w:rPr>
        <w:t>/</w:t>
      </w:r>
      <w:r w:rsidRPr="00F73CD2">
        <w:rPr>
          <w:rFonts w:hint="cs"/>
        </w:rPr>
        <w:t>PTT</w:t>
      </w:r>
      <w:r w:rsidRPr="00F73CD2">
        <w:rPr>
          <w:rtl/>
        </w:rPr>
        <w:t xml:space="preserve"> או </w:t>
      </w:r>
      <w:r w:rsidRPr="00F73CD2">
        <w:rPr>
          <w:rFonts w:hint="cs"/>
          <w:rtl/>
        </w:rPr>
        <w:t xml:space="preserve">מכירת </w:t>
      </w:r>
      <w:r w:rsidRPr="00F73CD2">
        <w:rPr>
          <w:rtl/>
        </w:rPr>
        <w:t>מכשירי</w:t>
      </w:r>
      <w:r w:rsidR="00040E84" w:rsidRPr="00F73CD2">
        <w:rPr>
          <w:rFonts w:hint="cs"/>
          <w:rtl/>
        </w:rPr>
        <w:t xml:space="preserve">ם ניידים לרבות מכשירי </w:t>
      </w:r>
      <w:r w:rsidR="00040E84" w:rsidRPr="00F73CD2">
        <w:rPr>
          <w:rFonts w:hint="cs"/>
        </w:rPr>
        <w:t>POC</w:t>
      </w:r>
      <w:r w:rsidR="007C17D3" w:rsidRPr="00F73CD2">
        <w:rPr>
          <w:rFonts w:hint="cs"/>
          <w:rtl/>
        </w:rPr>
        <w:t xml:space="preserve"> </w:t>
      </w:r>
      <w:ins w:id="77" w:author="ניסים בן-צרפתי" w:date="2019-08-04T20:06:00Z">
        <w:r w:rsidR="004D4F1D">
          <w:t>,</w:t>
        </w:r>
        <w:r w:rsidR="004D4F1D" w:rsidRPr="00F73CD2">
          <w:rPr>
            <w:rFonts w:hint="cs"/>
            <w:rtl/>
          </w:rPr>
          <w:t>מכשירי</w:t>
        </w:r>
        <w:r w:rsidR="004D4F1D">
          <w:rPr>
            <w:rFonts w:hint="cs"/>
            <w:rtl/>
          </w:rPr>
          <w:t xml:space="preserve"> </w:t>
        </w:r>
      </w:ins>
      <w:ins w:id="78" w:author="ניסים בן-צרפתי [2]" w:date="2019-07-29T16:21:00Z">
        <w:r w:rsidR="000449DF">
          <w:rPr>
            <w:rFonts w:hint="cs"/>
            <w:rtl/>
          </w:rPr>
          <w:t>קשר</w:t>
        </w:r>
      </w:ins>
      <w:del w:id="79" w:author="ניסים בן-צרפתי" w:date="2019-08-04T20:06:00Z">
        <w:r w:rsidR="007C17D3" w:rsidRPr="00F73CD2" w:rsidDel="004D4F1D">
          <w:rPr>
            <w:rFonts w:hint="cs"/>
            <w:rtl/>
          </w:rPr>
          <w:delText xml:space="preserve"> </w:delText>
        </w:r>
        <w:r w:rsidR="00030F34" w:rsidRPr="00F73CD2" w:rsidDel="004D4F1D">
          <w:rPr>
            <w:rFonts w:hint="cs"/>
          </w:rPr>
          <w:delText>L</w:delText>
        </w:r>
        <w:r w:rsidR="007C17D3" w:rsidRPr="00F73CD2" w:rsidDel="004D4F1D">
          <w:rPr>
            <w:rFonts w:hint="cs"/>
          </w:rPr>
          <w:delText>MR</w:delText>
        </w:r>
      </w:del>
      <w:del w:id="80" w:author="ניסים בן-צרפתי [2]" w:date="2019-07-29T16:17:00Z">
        <w:r w:rsidR="00FA2FBC" w:rsidRPr="00F73CD2" w:rsidDel="000449DF">
          <w:rPr>
            <w:rFonts w:hint="cs"/>
            <w:rtl/>
          </w:rPr>
          <w:delText>.</w:delText>
        </w:r>
      </w:del>
      <w:bookmarkEnd w:id="75"/>
      <w:ins w:id="81" w:author="ניסים בן-צרפתי [2]" w:date="2019-07-29T16:17:00Z">
        <w:del w:id="82" w:author="ניסים בן-צרפתי" w:date="2019-08-04T20:07:00Z">
          <w:r w:rsidR="000449DF" w:rsidDel="004D4F1D">
            <w:rPr>
              <w:rFonts w:hint="cs"/>
              <w:rtl/>
            </w:rPr>
            <w:delText>,</w:delText>
          </w:r>
        </w:del>
      </w:ins>
      <w:ins w:id="83" w:author="ניסים בן-צרפתי" w:date="2019-08-04T20:07:00Z">
        <w:r w:rsidR="004D4F1D">
          <w:rPr>
            <w:rFonts w:hint="cs"/>
            <w:rtl/>
          </w:rPr>
          <w:t>ו</w:t>
        </w:r>
      </w:ins>
      <w:ins w:id="84" w:author="ניסים בן-צרפתי [2]" w:date="2019-07-29T16:17:00Z">
        <w:r w:rsidR="000449DF">
          <w:rPr>
            <w:rFonts w:hint="cs"/>
            <w:rtl/>
          </w:rPr>
          <w:t xml:space="preserve">שירותי </w:t>
        </w:r>
      </w:ins>
      <w:ins w:id="85" w:author="ניסים בן-צרפתי [2]" w:date="2019-07-29T16:18:00Z">
        <w:r w:rsidR="000449DF">
          <w:rPr>
            <w:rFonts w:hint="cs"/>
          </w:rPr>
          <w:t>IOT</w:t>
        </w:r>
        <w:r w:rsidR="000449DF">
          <w:rPr>
            <w:rFonts w:hint="cs"/>
            <w:rtl/>
          </w:rPr>
          <w:t xml:space="preserve"> </w:t>
        </w:r>
        <w:del w:id="86" w:author="ניסים בן-צרפתי" w:date="2019-08-04T20:07:00Z">
          <w:r w:rsidR="000449DF" w:rsidDel="004D4F1D">
            <w:rPr>
              <w:rFonts w:hint="cs"/>
              <w:rtl/>
            </w:rPr>
            <w:delText xml:space="preserve">, </w:delText>
          </w:r>
        </w:del>
      </w:ins>
      <w:ins w:id="87" w:author="ניסים בן-צרפתי" w:date="2019-08-04T20:07:00Z">
        <w:r w:rsidR="004D4F1D">
          <w:rPr>
            <w:rFonts w:hint="cs"/>
            <w:rtl/>
          </w:rPr>
          <w:t>.</w:t>
        </w:r>
      </w:ins>
    </w:p>
    <w:p w14:paraId="12E50BEE" w14:textId="72CFE391" w:rsidR="00D5753A" w:rsidRPr="00F73CD2" w:rsidRDefault="00F73675" w:rsidP="00FD50DC">
      <w:pPr>
        <w:pStyle w:val="6-"/>
      </w:pPr>
      <w:r w:rsidRPr="00F73CD2">
        <w:rPr>
          <w:rFonts w:hint="eastAsia"/>
          <w:rtl/>
        </w:rPr>
        <w:t>במקרה</w:t>
      </w:r>
      <w:r w:rsidRPr="00F73CD2">
        <w:rPr>
          <w:rtl/>
        </w:rPr>
        <w:t xml:space="preserve"> </w:t>
      </w:r>
      <w:r w:rsidRPr="00F73CD2">
        <w:rPr>
          <w:rFonts w:hint="eastAsia"/>
          <w:rtl/>
        </w:rPr>
        <w:t>שבו</w:t>
      </w:r>
      <w:r w:rsidRPr="00F73CD2">
        <w:rPr>
          <w:rtl/>
        </w:rPr>
        <w:t xml:space="preserve"> נתוני המציע עצמו אינם מספיקים לצורך עמידה ב</w:t>
      </w:r>
      <w:r w:rsidRPr="00F73CD2">
        <w:rPr>
          <w:rFonts w:hint="cs"/>
          <w:rtl/>
        </w:rPr>
        <w:t>דריש</w:t>
      </w:r>
      <w:r w:rsidR="0073662E" w:rsidRPr="00F73CD2">
        <w:rPr>
          <w:rFonts w:hint="cs"/>
          <w:rtl/>
        </w:rPr>
        <w:t>ות תנאי הסף המקצועיים, עורך המכרז</w:t>
      </w:r>
      <w:r w:rsidR="0073662E" w:rsidRPr="00F73CD2">
        <w:rPr>
          <w:rtl/>
        </w:rPr>
        <w:t xml:space="preserve"> רשאי, לבקשת המציע, ובהתאם לשיקול דעתו הבלעדי,</w:t>
      </w:r>
      <w:r w:rsidR="0073662E" w:rsidRPr="00F73CD2">
        <w:rPr>
          <w:rFonts w:hint="cs"/>
          <w:rtl/>
        </w:rPr>
        <w:t xml:space="preserve"> להסתמך על נתוני חברות אחרות, בתנאים הבאים:  </w:t>
      </w:r>
    </w:p>
    <w:p w14:paraId="780755AA" w14:textId="77777777" w:rsidR="00A67CA1" w:rsidRPr="00F73CD2" w:rsidRDefault="0073662E" w:rsidP="00D51531">
      <w:pPr>
        <w:pStyle w:val="7-"/>
      </w:pPr>
      <w:r w:rsidRPr="00F73CD2">
        <w:rPr>
          <w:rFonts w:hint="cs"/>
          <w:rtl/>
        </w:rPr>
        <w:t>חברות הנמצאות ב</w:t>
      </w:r>
      <w:r w:rsidR="00F73675" w:rsidRPr="00F73CD2">
        <w:rPr>
          <w:rFonts w:hint="cs"/>
          <w:rtl/>
        </w:rPr>
        <w:t xml:space="preserve">אשכול החברות של המציע, ובלבד שאותן חברות נמצאות בשליטה מלאה (100%) של המציע. </w:t>
      </w:r>
    </w:p>
    <w:p w14:paraId="4C6E6167" w14:textId="77777777" w:rsidR="00D24D05" w:rsidRPr="00F73CD2" w:rsidRDefault="00D24D05" w:rsidP="00D51531">
      <w:pPr>
        <w:pStyle w:val="7-"/>
        <w:rPr>
          <w:rtl/>
        </w:rPr>
      </w:pPr>
      <w:r w:rsidRPr="00F73CD2">
        <w:rPr>
          <w:rtl/>
        </w:rPr>
        <w:t>המציע ("</w:t>
      </w:r>
      <w:r w:rsidRPr="00F73CD2">
        <w:rPr>
          <w:b/>
          <w:bCs/>
          <w:rtl/>
        </w:rPr>
        <w:t>החברה הקולטת</w:t>
      </w:r>
      <w:r w:rsidRPr="00F73CD2">
        <w:rPr>
          <w:rtl/>
        </w:rPr>
        <w:t>") התמזג, כהגדרת מיזוג בחוק החברות, תשנ"ט-1999, עם חברה ("</w:t>
      </w:r>
      <w:r w:rsidRPr="00F73CD2">
        <w:rPr>
          <w:b/>
          <w:bCs/>
          <w:rtl/>
        </w:rPr>
        <w:t>חברת יעד</w:t>
      </w:r>
      <w:r w:rsidRPr="00F73CD2">
        <w:rPr>
          <w:rtl/>
        </w:rPr>
        <w:t>") שעסקה טרם המיזוג במכירת הציוד ו/או במתן השירותים המבוקשים.</w:t>
      </w:r>
    </w:p>
    <w:p w14:paraId="419B95FE" w14:textId="77777777" w:rsidR="00FA2FBC" w:rsidRPr="00F73CD2" w:rsidRDefault="00D24D05" w:rsidP="00D51531">
      <w:pPr>
        <w:pStyle w:val="7-"/>
      </w:pPr>
      <w:r w:rsidRPr="00F73CD2">
        <w:rPr>
          <w:rtl/>
        </w:rPr>
        <w:t>המציע רכש את השליטה בחברה ("</w:t>
      </w:r>
      <w:r w:rsidRPr="00F73CD2">
        <w:rPr>
          <w:b/>
          <w:bCs/>
          <w:rtl/>
        </w:rPr>
        <w:t>חברת המטרה</w:t>
      </w:r>
      <w:r w:rsidRPr="00F73CD2">
        <w:rPr>
          <w:rtl/>
        </w:rPr>
        <w:t>") שעסקה טרם הרכישה במכירת הציוד ו/או במתן השירותים המבוקשים, בדרך של רכישת מניות או זכויות הצבעה (100% ממניות או זכויות ההצבעה בחברת המטרה).</w:t>
      </w:r>
    </w:p>
    <w:p w14:paraId="08D6087E" w14:textId="77777777" w:rsidR="00FA2FBC" w:rsidRPr="00F73CD2" w:rsidRDefault="00FA2FBC" w:rsidP="00D51531">
      <w:pPr>
        <w:pStyle w:val="2-0"/>
        <w:rPr>
          <w:rtl/>
        </w:rPr>
      </w:pPr>
      <w:bookmarkStart w:id="88" w:name="_Toc516503346"/>
      <w:bookmarkStart w:id="89" w:name="_Toc9769752"/>
      <w:bookmarkStart w:id="90" w:name="_Toc516503347"/>
      <w:r w:rsidRPr="00F73CD2">
        <w:rPr>
          <w:rtl/>
        </w:rPr>
        <w:t>שלב המיון המוקדם</w:t>
      </w:r>
      <w:bookmarkEnd w:id="88"/>
      <w:bookmarkEnd w:id="89"/>
    </w:p>
    <w:p w14:paraId="16108DBC" w14:textId="77777777" w:rsidR="00FA2FBC" w:rsidRPr="00F73CD2" w:rsidRDefault="00FA2FBC" w:rsidP="002E4F09">
      <w:pPr>
        <w:pStyle w:val="3-"/>
        <w:rPr>
          <w:rtl/>
        </w:rPr>
      </w:pPr>
      <w:r w:rsidRPr="00F73CD2">
        <w:rPr>
          <w:rtl/>
        </w:rPr>
        <w:t>בדיקת ההצעות בשלב ה</w:t>
      </w:r>
      <w:bookmarkEnd w:id="90"/>
      <w:r w:rsidRPr="00F73CD2">
        <w:rPr>
          <w:rFonts w:hint="cs"/>
          <w:rtl/>
        </w:rPr>
        <w:t>מיון המוקדם</w:t>
      </w:r>
      <w:r w:rsidRPr="00F73CD2">
        <w:rPr>
          <w:rtl/>
        </w:rPr>
        <w:t xml:space="preserve"> </w:t>
      </w:r>
    </w:p>
    <w:p w14:paraId="141A3579" w14:textId="77777777" w:rsidR="00FA2FBC" w:rsidRPr="00F73CD2" w:rsidRDefault="00FA2FBC" w:rsidP="00D51531">
      <w:pPr>
        <w:pStyle w:val="4-"/>
        <w:rPr>
          <w:rtl/>
        </w:rPr>
      </w:pPr>
      <w:r w:rsidRPr="00F73CD2">
        <w:rPr>
          <w:rtl/>
        </w:rPr>
        <w:t>שלבי בדיקת ההצעות בשלב המ</w:t>
      </w:r>
      <w:r w:rsidRPr="00F73CD2">
        <w:rPr>
          <w:rFonts w:hint="cs"/>
          <w:rtl/>
        </w:rPr>
        <w:t>יון המוקדם</w:t>
      </w:r>
      <w:r w:rsidRPr="00F73CD2">
        <w:rPr>
          <w:rtl/>
        </w:rPr>
        <w:t xml:space="preserve"> יהיו</w:t>
      </w:r>
      <w:r w:rsidRPr="00F73CD2">
        <w:rPr>
          <w:rFonts w:hint="cs"/>
          <w:rtl/>
        </w:rPr>
        <w:t xml:space="preserve"> בהתאם למפורט להלן</w:t>
      </w:r>
      <w:r w:rsidRPr="00F73CD2">
        <w:rPr>
          <w:rtl/>
        </w:rPr>
        <w:t>:</w:t>
      </w:r>
    </w:p>
    <w:p w14:paraId="4C822412" w14:textId="77777777" w:rsidR="00FA2FBC" w:rsidRPr="00F73CD2" w:rsidRDefault="00FA2FBC" w:rsidP="008A76A6">
      <w:pPr>
        <w:pStyle w:val="5-"/>
        <w:rPr>
          <w:rtl/>
        </w:rPr>
      </w:pPr>
      <w:r w:rsidRPr="00F73CD2">
        <w:rPr>
          <w:b/>
          <w:bCs/>
          <w:rtl/>
        </w:rPr>
        <w:t>עמידה בתנאי ה</w:t>
      </w:r>
      <w:r w:rsidRPr="00F73CD2">
        <w:rPr>
          <w:rFonts w:hint="cs"/>
          <w:b/>
          <w:bCs/>
          <w:rtl/>
        </w:rPr>
        <w:t>מכרז</w:t>
      </w:r>
      <w:r w:rsidRPr="00F73CD2">
        <w:rPr>
          <w:rFonts w:hint="cs"/>
          <w:rtl/>
        </w:rPr>
        <w:t xml:space="preserve"> </w:t>
      </w:r>
      <w:r w:rsidRPr="00F73CD2">
        <w:rPr>
          <w:rtl/>
        </w:rPr>
        <w:t>– בדיקת עמידתן של ההצעות</w:t>
      </w:r>
      <w:r w:rsidRPr="00F73CD2">
        <w:rPr>
          <w:rFonts w:hint="cs"/>
          <w:rtl/>
        </w:rPr>
        <w:t xml:space="preserve"> ב</w:t>
      </w:r>
      <w:r w:rsidRPr="00F73CD2">
        <w:rPr>
          <w:rtl/>
        </w:rPr>
        <w:t>תנאי ה</w:t>
      </w:r>
      <w:r w:rsidRPr="00F73CD2">
        <w:rPr>
          <w:rFonts w:hint="cs"/>
          <w:rtl/>
        </w:rPr>
        <w:t>מכרז, וקיומם של המסמכים הנדרשים במסגרת חוברת ההצעה (</w:t>
      </w:r>
      <w:r w:rsidRPr="00F73CD2">
        <w:rPr>
          <w:rFonts w:hint="cs"/>
          <w:b/>
          <w:bCs/>
          <w:rtl/>
        </w:rPr>
        <w:t xml:space="preserve">פרק </w:t>
      </w:r>
      <w:r w:rsidR="00B40A0A" w:rsidRPr="00F73CD2">
        <w:rPr>
          <w:rFonts w:hint="cs"/>
          <w:b/>
          <w:bCs/>
          <w:rtl/>
        </w:rPr>
        <w:t>3</w:t>
      </w:r>
      <w:r w:rsidRPr="00F73CD2">
        <w:rPr>
          <w:rFonts w:hint="cs"/>
          <w:rtl/>
        </w:rPr>
        <w:t>)</w:t>
      </w:r>
      <w:r w:rsidRPr="00F73CD2">
        <w:rPr>
          <w:rtl/>
        </w:rPr>
        <w:t>.</w:t>
      </w:r>
      <w:r w:rsidRPr="00F73CD2">
        <w:rPr>
          <w:rFonts w:hint="cs"/>
          <w:rtl/>
        </w:rPr>
        <w:t xml:space="preserve"> </w:t>
      </w:r>
      <w:r w:rsidRPr="00F73CD2">
        <w:rPr>
          <w:rtl/>
        </w:rPr>
        <w:t xml:space="preserve"> </w:t>
      </w:r>
    </w:p>
    <w:p w14:paraId="37AE9A76" w14:textId="22C84795" w:rsidR="00FA2FBC" w:rsidRPr="00F73CD2" w:rsidRDefault="00FA2FBC" w:rsidP="008A76A6">
      <w:pPr>
        <w:pStyle w:val="5-"/>
      </w:pPr>
      <w:r w:rsidRPr="00F73CD2">
        <w:rPr>
          <w:rFonts w:hint="cs"/>
          <w:b/>
          <w:bCs/>
          <w:rtl/>
        </w:rPr>
        <w:t>בדיק</w:t>
      </w:r>
      <w:r w:rsidRPr="00F73CD2">
        <w:rPr>
          <w:b/>
          <w:bCs/>
          <w:rtl/>
        </w:rPr>
        <w:t>ת איכות ההצעות</w:t>
      </w:r>
      <w:r w:rsidRPr="00F73CD2">
        <w:rPr>
          <w:rtl/>
        </w:rPr>
        <w:t xml:space="preserve"> –</w:t>
      </w:r>
      <w:r w:rsidRPr="00F73CD2">
        <w:rPr>
          <w:rFonts w:hint="cs"/>
          <w:rtl/>
        </w:rPr>
        <w:t xml:space="preserve"> </w:t>
      </w:r>
      <w:r w:rsidR="00164249" w:rsidRPr="00F73CD2">
        <w:rPr>
          <w:rFonts w:hint="cs"/>
          <w:rtl/>
        </w:rPr>
        <w:t xml:space="preserve">בדיקת </w:t>
      </w:r>
      <w:r w:rsidRPr="00F73CD2">
        <w:rPr>
          <w:rFonts w:hint="cs"/>
          <w:rtl/>
        </w:rPr>
        <w:t xml:space="preserve">ההצעות </w:t>
      </w:r>
      <w:r w:rsidR="00164249" w:rsidRPr="00F73CD2">
        <w:rPr>
          <w:rFonts w:hint="cs"/>
          <w:rtl/>
        </w:rPr>
        <w:t xml:space="preserve">ביחס </w:t>
      </w:r>
      <w:r w:rsidRPr="00F73CD2">
        <w:rPr>
          <w:rFonts w:hint="cs"/>
          <w:rtl/>
        </w:rPr>
        <w:t xml:space="preserve">לדרישות האיכות במכרז </w:t>
      </w:r>
      <w:r w:rsidR="00164249" w:rsidRPr="00F73CD2">
        <w:rPr>
          <w:rFonts w:hint="cs"/>
          <w:rtl/>
        </w:rPr>
        <w:t xml:space="preserve">ומתן </w:t>
      </w:r>
      <w:r w:rsidRPr="00F73CD2">
        <w:rPr>
          <w:rFonts w:hint="cs"/>
          <w:rtl/>
        </w:rPr>
        <w:t xml:space="preserve">ניקוד </w:t>
      </w:r>
      <w:r w:rsidR="00164249" w:rsidRPr="00F73CD2">
        <w:rPr>
          <w:rFonts w:hint="cs"/>
          <w:rtl/>
        </w:rPr>
        <w:t>תואם</w:t>
      </w:r>
      <w:r w:rsidRPr="00F73CD2">
        <w:rPr>
          <w:rFonts w:hint="cs"/>
          <w:rtl/>
        </w:rPr>
        <w:t xml:space="preserve">. </w:t>
      </w:r>
    </w:p>
    <w:p w14:paraId="40686521" w14:textId="0CFC6384" w:rsidR="00FA2FBC" w:rsidRPr="00F73CD2" w:rsidRDefault="00FD015D" w:rsidP="006B2168">
      <w:pPr>
        <w:pStyle w:val="3-"/>
        <w:rPr>
          <w:rtl/>
        </w:rPr>
      </w:pPr>
      <w:bookmarkStart w:id="91" w:name="_Toc516503348"/>
      <w:r w:rsidRPr="00F73CD2">
        <w:rPr>
          <w:rFonts w:hint="cs"/>
          <w:rtl/>
        </w:rPr>
        <w:t>הערכת</w:t>
      </w:r>
      <w:r w:rsidR="00FA2FBC" w:rsidRPr="00F73CD2">
        <w:rPr>
          <w:rtl/>
        </w:rPr>
        <w:t xml:space="preserve"> איכות</w:t>
      </w:r>
      <w:bookmarkEnd w:id="91"/>
      <w:r w:rsidR="00FA2FBC" w:rsidRPr="00F73CD2">
        <w:rPr>
          <w:rFonts w:hint="cs"/>
          <w:rtl/>
        </w:rPr>
        <w:t xml:space="preserve"> ההצעות</w:t>
      </w:r>
    </w:p>
    <w:p w14:paraId="01D9F172" w14:textId="155B807C" w:rsidR="00A32465" w:rsidRPr="00F73CD2" w:rsidRDefault="00A32465" w:rsidP="00FD015D">
      <w:pPr>
        <w:pStyle w:val="6-0"/>
        <w:tabs>
          <w:tab w:val="clear" w:pos="1617"/>
          <w:tab w:val="left" w:pos="1050"/>
        </w:tabs>
        <w:spacing w:before="0" w:after="0"/>
        <w:ind w:left="1050" w:firstLine="0"/>
        <w:outlineLvl w:val="9"/>
        <w:rPr>
          <w:rFonts w:ascii="David" w:hAnsi="David"/>
        </w:rPr>
      </w:pPr>
    </w:p>
    <w:p w14:paraId="5A0E8CF7" w14:textId="77777777" w:rsidR="008A3427" w:rsidRPr="00F73CD2" w:rsidRDefault="008A3427">
      <w:pPr>
        <w:bidi w:val="0"/>
        <w:spacing w:before="200" w:after="200" w:line="276" w:lineRule="auto"/>
        <w:rPr>
          <w:rFonts w:ascii="David" w:hAnsi="David" w:cs="David"/>
          <w:noProof/>
          <w:lang w:eastAsia="he-IL"/>
        </w:rPr>
      </w:pPr>
      <w:r w:rsidRPr="00F73CD2">
        <w:rPr>
          <w:rtl/>
        </w:rPr>
        <w:br w:type="page"/>
      </w:r>
    </w:p>
    <w:p w14:paraId="21105538" w14:textId="5DA34F9E" w:rsidR="0004481B" w:rsidRPr="00F73CD2" w:rsidRDefault="0034256B" w:rsidP="00D51531">
      <w:pPr>
        <w:pStyle w:val="4-"/>
      </w:pPr>
      <w:r w:rsidRPr="00F73CD2">
        <w:rPr>
          <w:rtl/>
        </w:rPr>
        <w:lastRenderedPageBreak/>
        <w:t>הערכת איכות ההצעות תיעש</w:t>
      </w:r>
      <w:r w:rsidRPr="00F73CD2">
        <w:rPr>
          <w:rFonts w:hint="cs"/>
          <w:rtl/>
        </w:rPr>
        <w:t>ה</w:t>
      </w:r>
      <w:r w:rsidRPr="00F73CD2">
        <w:rPr>
          <w:rtl/>
        </w:rPr>
        <w:t xml:space="preserve"> </w:t>
      </w:r>
      <w:r w:rsidRPr="00F73CD2">
        <w:rPr>
          <w:rFonts w:hint="cs"/>
          <w:rtl/>
        </w:rPr>
        <w:t>בהתאם</w:t>
      </w:r>
      <w:r w:rsidRPr="00F73CD2">
        <w:rPr>
          <w:rtl/>
        </w:rPr>
        <w:t xml:space="preserve"> </w:t>
      </w:r>
      <w:r w:rsidRPr="00F73CD2">
        <w:rPr>
          <w:rFonts w:hint="cs"/>
          <w:rtl/>
        </w:rPr>
        <w:t>ל</w:t>
      </w:r>
      <w:r w:rsidRPr="00F73CD2">
        <w:rPr>
          <w:rtl/>
        </w:rPr>
        <w:t xml:space="preserve">משקלות </w:t>
      </w:r>
      <w:r w:rsidRPr="00F73CD2">
        <w:rPr>
          <w:rFonts w:hint="cs"/>
          <w:rtl/>
        </w:rPr>
        <w:t>וכללי ניקוד</w:t>
      </w:r>
      <w:r w:rsidR="0004481B" w:rsidRPr="00F73CD2">
        <w:rPr>
          <w:rFonts w:hint="cs"/>
          <w:rtl/>
        </w:rPr>
        <w:t xml:space="preserve"> </w:t>
      </w:r>
      <w:r w:rsidR="00E379FA" w:rsidRPr="00F73CD2">
        <w:rPr>
          <w:rFonts w:hint="cs"/>
          <w:rtl/>
        </w:rPr>
        <w:t>המפורטים בטבלה להלן:</w:t>
      </w:r>
    </w:p>
    <w:tbl>
      <w:tblPr>
        <w:tblStyle w:val="affff4"/>
        <w:bidiVisual/>
        <w:tblW w:w="9987" w:type="dxa"/>
        <w:jc w:val="center"/>
        <w:tblLayout w:type="fixed"/>
        <w:tblLook w:val="04A0" w:firstRow="1" w:lastRow="0" w:firstColumn="1" w:lastColumn="0" w:noHBand="0" w:noVBand="1"/>
      </w:tblPr>
      <w:tblGrid>
        <w:gridCol w:w="437"/>
        <w:gridCol w:w="1359"/>
        <w:gridCol w:w="1359"/>
        <w:gridCol w:w="1155"/>
        <w:gridCol w:w="3132"/>
        <w:gridCol w:w="2545"/>
      </w:tblGrid>
      <w:tr w:rsidR="0034256B" w:rsidRPr="00F73CD2" w14:paraId="2672BD2D" w14:textId="77777777" w:rsidTr="0034256B">
        <w:trPr>
          <w:tblHeader/>
          <w:jc w:val="center"/>
        </w:trPr>
        <w:tc>
          <w:tcPr>
            <w:tcW w:w="437" w:type="dxa"/>
            <w:shd w:val="clear" w:color="auto" w:fill="D9D9D9" w:themeFill="background1" w:themeFillShade="D9"/>
          </w:tcPr>
          <w:p w14:paraId="0AA1FEAB" w14:textId="77777777" w:rsidR="0034256B" w:rsidRPr="00F73CD2" w:rsidRDefault="0034256B" w:rsidP="00AA6F38">
            <w:pPr>
              <w:spacing w:line="360" w:lineRule="auto"/>
              <w:ind w:left="713"/>
              <w:contextualSpacing/>
              <w:jc w:val="both"/>
              <w:rPr>
                <w:rFonts w:ascii="David" w:hAnsi="David" w:cs="David"/>
                <w:b/>
                <w:bCs/>
              </w:rPr>
            </w:pPr>
            <w:r w:rsidRPr="00F73CD2">
              <w:rPr>
                <w:rFonts w:ascii="David" w:hAnsi="David" w:cs="David"/>
                <w:b/>
                <w:bCs/>
              </w:rPr>
              <w:t>#</w:t>
            </w:r>
          </w:p>
        </w:tc>
        <w:tc>
          <w:tcPr>
            <w:tcW w:w="2718" w:type="dxa"/>
            <w:gridSpan w:val="2"/>
            <w:shd w:val="clear" w:color="auto" w:fill="D9D9D9" w:themeFill="background1" w:themeFillShade="D9"/>
            <w:vAlign w:val="center"/>
          </w:tcPr>
          <w:p w14:paraId="03B3AEE1" w14:textId="77777777" w:rsidR="0034256B" w:rsidRPr="00F73CD2" w:rsidRDefault="0034256B" w:rsidP="00AA6F38">
            <w:pPr>
              <w:spacing w:line="360" w:lineRule="auto"/>
              <w:ind w:left="3"/>
              <w:contextualSpacing/>
              <w:jc w:val="both"/>
              <w:rPr>
                <w:rFonts w:ascii="David" w:hAnsi="David" w:cs="David"/>
                <w:b/>
                <w:bCs/>
              </w:rPr>
            </w:pPr>
            <w:r w:rsidRPr="00F73CD2">
              <w:rPr>
                <w:rFonts w:ascii="David" w:hAnsi="David" w:cs="David"/>
                <w:b/>
                <w:bCs/>
                <w:rtl/>
              </w:rPr>
              <w:t>נושא</w:t>
            </w:r>
          </w:p>
        </w:tc>
        <w:tc>
          <w:tcPr>
            <w:tcW w:w="1155" w:type="dxa"/>
            <w:shd w:val="clear" w:color="auto" w:fill="D9D9D9" w:themeFill="background1" w:themeFillShade="D9"/>
            <w:vAlign w:val="center"/>
          </w:tcPr>
          <w:p w14:paraId="6DB3F508" w14:textId="72A521A2" w:rsidR="0034256B" w:rsidRPr="00F73CD2" w:rsidRDefault="0034256B" w:rsidP="0034256B">
            <w:pPr>
              <w:spacing w:line="360" w:lineRule="auto"/>
              <w:ind w:firstLine="6"/>
              <w:contextualSpacing/>
              <w:jc w:val="center"/>
              <w:rPr>
                <w:rFonts w:ascii="David" w:hAnsi="David" w:cs="David"/>
                <w:b/>
                <w:bCs/>
                <w:rtl/>
              </w:rPr>
            </w:pPr>
            <w:r w:rsidRPr="00F73CD2">
              <w:rPr>
                <w:rFonts w:ascii="David" w:hAnsi="David" w:cs="David" w:hint="eastAsia"/>
                <w:b/>
                <w:bCs/>
                <w:rtl/>
              </w:rPr>
              <w:t>משקל</w:t>
            </w:r>
          </w:p>
        </w:tc>
        <w:tc>
          <w:tcPr>
            <w:tcW w:w="3132" w:type="dxa"/>
            <w:shd w:val="clear" w:color="auto" w:fill="D9D9D9" w:themeFill="background1" w:themeFillShade="D9"/>
            <w:vAlign w:val="center"/>
          </w:tcPr>
          <w:p w14:paraId="1F48AF87" w14:textId="020750D0" w:rsidR="0034256B" w:rsidRPr="00F73CD2" w:rsidRDefault="0034256B" w:rsidP="00AA6F38">
            <w:pPr>
              <w:spacing w:line="360" w:lineRule="auto"/>
              <w:ind w:firstLine="6"/>
              <w:contextualSpacing/>
              <w:jc w:val="both"/>
              <w:rPr>
                <w:rFonts w:ascii="David" w:hAnsi="David" w:cs="David"/>
                <w:b/>
                <w:bCs/>
                <w:rtl/>
              </w:rPr>
            </w:pPr>
            <w:r w:rsidRPr="00F73CD2">
              <w:rPr>
                <w:rFonts w:ascii="David" w:hAnsi="David" w:cs="David" w:hint="eastAsia"/>
                <w:b/>
                <w:bCs/>
                <w:rtl/>
              </w:rPr>
              <w:t>עמידה</w:t>
            </w:r>
            <w:r w:rsidRPr="00F73CD2">
              <w:rPr>
                <w:rFonts w:ascii="David" w:hAnsi="David" w:cs="David"/>
                <w:b/>
                <w:bCs/>
                <w:rtl/>
              </w:rPr>
              <w:t xml:space="preserve"> בדרישות האיכות</w:t>
            </w:r>
          </w:p>
        </w:tc>
        <w:tc>
          <w:tcPr>
            <w:tcW w:w="2545" w:type="dxa"/>
            <w:shd w:val="clear" w:color="auto" w:fill="D9D9D9" w:themeFill="background1" w:themeFillShade="D9"/>
          </w:tcPr>
          <w:p w14:paraId="428293F4" w14:textId="77777777" w:rsidR="0034256B" w:rsidRPr="00F73CD2" w:rsidRDefault="0034256B" w:rsidP="00AA6F38">
            <w:pPr>
              <w:spacing w:line="360" w:lineRule="auto"/>
              <w:ind w:firstLine="6"/>
              <w:contextualSpacing/>
              <w:jc w:val="both"/>
              <w:rPr>
                <w:rFonts w:ascii="David" w:hAnsi="David" w:cs="David"/>
                <w:b/>
                <w:bCs/>
                <w:rtl/>
              </w:rPr>
            </w:pPr>
            <w:r w:rsidRPr="00F73CD2">
              <w:rPr>
                <w:rFonts w:ascii="David" w:hAnsi="David" w:cs="David" w:hint="eastAsia"/>
                <w:b/>
                <w:bCs/>
                <w:rtl/>
              </w:rPr>
              <w:t>כללי</w:t>
            </w:r>
            <w:r w:rsidRPr="00F73CD2">
              <w:rPr>
                <w:rFonts w:ascii="David" w:hAnsi="David" w:cs="David"/>
                <w:b/>
                <w:bCs/>
                <w:rtl/>
              </w:rPr>
              <w:t xml:space="preserve"> </w:t>
            </w:r>
            <w:r w:rsidRPr="00F73CD2">
              <w:rPr>
                <w:rFonts w:ascii="David" w:hAnsi="David" w:cs="David" w:hint="eastAsia"/>
                <w:b/>
                <w:bCs/>
                <w:rtl/>
              </w:rPr>
              <w:t>ניקוד</w:t>
            </w:r>
            <w:r w:rsidRPr="00F73CD2">
              <w:rPr>
                <w:rFonts w:ascii="David" w:hAnsi="David" w:cs="David"/>
                <w:b/>
                <w:bCs/>
                <w:rtl/>
              </w:rPr>
              <w:t xml:space="preserve"> </w:t>
            </w:r>
            <w:r w:rsidRPr="00F73CD2">
              <w:rPr>
                <w:rFonts w:ascii="David" w:hAnsi="David" w:cs="David" w:hint="eastAsia"/>
                <w:b/>
                <w:bCs/>
                <w:rtl/>
              </w:rPr>
              <w:t>איכות</w:t>
            </w:r>
            <w:r w:rsidRPr="00F73CD2">
              <w:rPr>
                <w:rFonts w:ascii="David" w:hAnsi="David" w:cs="David"/>
                <w:b/>
                <w:bCs/>
                <w:rtl/>
              </w:rPr>
              <w:t xml:space="preserve"> </w:t>
            </w:r>
            <w:r w:rsidRPr="00F73CD2">
              <w:rPr>
                <w:rFonts w:ascii="David" w:hAnsi="David" w:cs="David" w:hint="eastAsia"/>
                <w:b/>
                <w:bCs/>
                <w:rtl/>
              </w:rPr>
              <w:t>ההצעה</w:t>
            </w:r>
          </w:p>
        </w:tc>
      </w:tr>
      <w:tr w:rsidR="0034256B" w:rsidRPr="00F73CD2" w14:paraId="3FD7643B" w14:textId="77777777" w:rsidTr="0034256B">
        <w:trPr>
          <w:jc w:val="center"/>
        </w:trPr>
        <w:tc>
          <w:tcPr>
            <w:tcW w:w="437" w:type="dxa"/>
            <w:vAlign w:val="center"/>
          </w:tcPr>
          <w:p w14:paraId="1AD03068"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Pr>
              <w:t>1</w:t>
            </w:r>
          </w:p>
        </w:tc>
        <w:tc>
          <w:tcPr>
            <w:tcW w:w="2718" w:type="dxa"/>
            <w:gridSpan w:val="2"/>
            <w:vAlign w:val="center"/>
          </w:tcPr>
          <w:p w14:paraId="3FDDBD14" w14:textId="4DB368F4"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tl/>
              </w:rPr>
              <w:t xml:space="preserve">תכונות </w:t>
            </w:r>
            <w:r w:rsidRPr="00F73CD2">
              <w:rPr>
                <w:rFonts w:ascii="David" w:hAnsi="David" w:cs="David" w:hint="cs"/>
                <w:rtl/>
              </w:rPr>
              <w:t>אפליקציית</w:t>
            </w:r>
            <w:r w:rsidRPr="00F73CD2">
              <w:rPr>
                <w:rFonts w:ascii="David" w:hAnsi="David" w:cs="David"/>
                <w:rtl/>
              </w:rPr>
              <w:t xml:space="preserve"> ה-</w:t>
            </w:r>
            <w:r w:rsidRPr="00F73CD2">
              <w:rPr>
                <w:rFonts w:ascii="David" w:hAnsi="David" w:cs="David"/>
              </w:rPr>
              <w:t>POC</w:t>
            </w:r>
            <w:ins w:id="92" w:author="ניסים בן-צרפתי" w:date="2019-08-11T19:19:00Z">
              <w:r w:rsidR="004E6DE7">
                <w:rPr>
                  <w:rFonts w:ascii="David" w:hAnsi="David" w:cs="David" w:hint="cs"/>
                  <w:rtl/>
                </w:rPr>
                <w:t xml:space="preserve"> (של המערכת המוצעת בלבד</w:t>
              </w:r>
            </w:ins>
            <w:ins w:id="93" w:author="ניסים בן-צרפתי" w:date="2019-08-11T19:20:00Z">
              <w:r w:rsidR="004E6DE7">
                <w:rPr>
                  <w:rFonts w:ascii="David" w:hAnsi="David" w:cs="David" w:hint="cs"/>
                  <w:rtl/>
                </w:rPr>
                <w:t>)</w:t>
              </w:r>
            </w:ins>
          </w:p>
        </w:tc>
        <w:tc>
          <w:tcPr>
            <w:tcW w:w="1155" w:type="dxa"/>
            <w:vAlign w:val="center"/>
          </w:tcPr>
          <w:p w14:paraId="500CCC0E" w14:textId="20B7EB8A" w:rsidR="0034256B" w:rsidRPr="00F73CD2" w:rsidRDefault="0034256B" w:rsidP="0034256B">
            <w:pPr>
              <w:spacing w:line="360" w:lineRule="auto"/>
              <w:ind w:left="25"/>
              <w:contextualSpacing/>
              <w:jc w:val="center"/>
              <w:rPr>
                <w:rFonts w:ascii="David" w:hAnsi="David" w:cs="David"/>
                <w:rtl/>
              </w:rPr>
            </w:pPr>
            <w:r w:rsidRPr="00F73CD2">
              <w:rPr>
                <w:rFonts w:ascii="David" w:hAnsi="David" w:cs="David" w:hint="cs"/>
                <w:rtl/>
              </w:rPr>
              <w:t>60%</w:t>
            </w:r>
          </w:p>
        </w:tc>
        <w:tc>
          <w:tcPr>
            <w:tcW w:w="3132" w:type="dxa"/>
          </w:tcPr>
          <w:p w14:paraId="38AB840E" w14:textId="64892583" w:rsidR="0034256B" w:rsidRPr="00F73CD2" w:rsidRDefault="0034256B" w:rsidP="005A0E65">
            <w:pPr>
              <w:spacing w:line="360" w:lineRule="auto"/>
              <w:ind w:left="25"/>
              <w:contextualSpacing/>
              <w:jc w:val="both"/>
              <w:rPr>
                <w:rFonts w:ascii="David" w:hAnsi="David" w:cs="David"/>
                <w:rtl/>
              </w:rPr>
            </w:pPr>
            <w:r w:rsidRPr="00F73CD2">
              <w:rPr>
                <w:rFonts w:ascii="David" w:hAnsi="David" w:cs="David" w:hint="cs"/>
                <w:rtl/>
              </w:rPr>
              <w:t xml:space="preserve">המציע יפרט </w:t>
            </w:r>
            <w:r w:rsidRPr="00F73CD2">
              <w:rPr>
                <w:rFonts w:ascii="David" w:hAnsi="David" w:cs="David" w:hint="eastAsia"/>
                <w:rtl/>
              </w:rPr>
              <w:t>בנספח</w:t>
            </w:r>
            <w:r w:rsidRPr="00F73CD2">
              <w:rPr>
                <w:rFonts w:ascii="David" w:hAnsi="David" w:cs="David"/>
                <w:rtl/>
              </w:rPr>
              <w:t xml:space="preserve"> 6</w:t>
            </w:r>
            <w:r w:rsidRPr="00F73CD2">
              <w:rPr>
                <w:rFonts w:ascii="David" w:hAnsi="David" w:cs="David" w:hint="cs"/>
                <w:rtl/>
              </w:rPr>
              <w:t xml:space="preserve"> לפרק 3 את הצעתו לתכונות אפליקציית ה-</w:t>
            </w:r>
            <w:r w:rsidRPr="00F73CD2">
              <w:rPr>
                <w:rFonts w:ascii="David" w:hAnsi="David" w:cs="David" w:hint="cs"/>
              </w:rPr>
              <w:t>POC</w:t>
            </w:r>
            <w:del w:id="94" w:author="ניסים בן-צרפתי" w:date="2019-08-11T19:10:00Z">
              <w:r w:rsidRPr="00F73CD2" w:rsidDel="005A0E65">
                <w:rPr>
                  <w:rFonts w:ascii="David" w:hAnsi="David" w:cs="David" w:hint="cs"/>
                  <w:rtl/>
                </w:rPr>
                <w:delText xml:space="preserve">. </w:delText>
              </w:r>
            </w:del>
          </w:p>
        </w:tc>
        <w:tc>
          <w:tcPr>
            <w:tcW w:w="2545" w:type="dxa"/>
          </w:tcPr>
          <w:p w14:paraId="26F5D41F" w14:textId="489235DB" w:rsidR="0034256B" w:rsidRPr="00F73CD2" w:rsidRDefault="0034256B" w:rsidP="009006F7">
            <w:pPr>
              <w:spacing w:before="60" w:afterLines="60" w:after="144" w:line="276" w:lineRule="auto"/>
              <w:jc w:val="both"/>
              <w:outlineLvl w:val="1"/>
              <w:rPr>
                <w:rFonts w:ascii="David" w:hAnsi="David" w:cs="David"/>
                <w:rtl/>
              </w:rPr>
            </w:pPr>
            <w:r w:rsidRPr="00F73CD2">
              <w:rPr>
                <w:rFonts w:ascii="David" w:hAnsi="David" w:cs="David" w:hint="cs"/>
                <w:rtl/>
              </w:rPr>
              <w:t xml:space="preserve">ניקוד יינתן בהתאם לכללים המפורטים </w:t>
            </w:r>
            <w:r w:rsidRPr="00F73CD2">
              <w:rPr>
                <w:rFonts w:ascii="David" w:hAnsi="David" w:cs="David" w:hint="eastAsia"/>
                <w:rtl/>
              </w:rPr>
              <w:t>בנספח</w:t>
            </w:r>
            <w:r w:rsidRPr="00F73CD2">
              <w:rPr>
                <w:rFonts w:ascii="David" w:hAnsi="David" w:cs="David" w:hint="cs"/>
                <w:rtl/>
              </w:rPr>
              <w:t xml:space="preserve"> </w:t>
            </w:r>
            <w:r w:rsidRPr="00F73CD2">
              <w:rPr>
                <w:rFonts w:ascii="David" w:hAnsi="David" w:cs="David"/>
                <w:rtl/>
              </w:rPr>
              <w:t>6</w:t>
            </w:r>
            <w:r w:rsidRPr="00F73CD2">
              <w:rPr>
                <w:rFonts w:ascii="David" w:hAnsi="David" w:cs="David" w:hint="cs"/>
                <w:rtl/>
              </w:rPr>
              <w:t xml:space="preserve"> ביחס ל"</w:t>
            </w:r>
            <w:r w:rsidRPr="00F73CD2">
              <w:rPr>
                <w:rFonts w:ascii="David" w:hAnsi="David" w:cs="David" w:hint="eastAsia"/>
                <w:rtl/>
              </w:rPr>
              <w:t>דרישת</w:t>
            </w:r>
            <w:r w:rsidRPr="00F73CD2">
              <w:rPr>
                <w:rFonts w:ascii="David" w:hAnsi="David" w:cs="David" w:hint="cs"/>
                <w:rtl/>
              </w:rPr>
              <w:t xml:space="preserve"> </w:t>
            </w:r>
            <w:r w:rsidRPr="00F73CD2">
              <w:rPr>
                <w:rFonts w:ascii="David" w:hAnsi="David" w:cs="David" w:hint="eastAsia"/>
                <w:rtl/>
              </w:rPr>
              <w:t>התחייבות</w:t>
            </w:r>
            <w:r w:rsidRPr="00F73CD2">
              <w:rPr>
                <w:rFonts w:ascii="David" w:hAnsi="David" w:cs="David"/>
                <w:rtl/>
              </w:rPr>
              <w:t>"</w:t>
            </w:r>
            <w:r w:rsidRPr="00F73CD2">
              <w:rPr>
                <w:rFonts w:ascii="David" w:hAnsi="David" w:cs="David" w:hint="cs"/>
                <w:rtl/>
              </w:rPr>
              <w:t xml:space="preserve"> וביחס ל"</w:t>
            </w:r>
            <w:r w:rsidR="009006F7" w:rsidRPr="00F73CD2">
              <w:rPr>
                <w:rFonts w:ascii="David" w:hAnsi="David" w:cs="David" w:hint="cs"/>
                <w:rtl/>
              </w:rPr>
              <w:t>תכונה אפשרית</w:t>
            </w:r>
            <w:r w:rsidRPr="00F73CD2">
              <w:rPr>
                <w:rFonts w:ascii="David" w:hAnsi="David" w:cs="David" w:hint="cs"/>
                <w:rtl/>
              </w:rPr>
              <w:t xml:space="preserve"> </w:t>
            </w:r>
            <w:r w:rsidR="009006F7" w:rsidRPr="00F73CD2">
              <w:rPr>
                <w:rFonts w:ascii="David" w:hAnsi="David" w:cs="David" w:hint="cs"/>
                <w:rtl/>
              </w:rPr>
              <w:t>(</w:t>
            </w:r>
            <w:r w:rsidR="009006F7" w:rsidRPr="00F73CD2">
              <w:rPr>
                <w:rFonts w:ascii="David" w:hAnsi="David" w:cs="David" w:hint="eastAsia"/>
                <w:rtl/>
              </w:rPr>
              <w:t>אופציונלי</w:t>
            </w:r>
            <w:r w:rsidR="009006F7" w:rsidRPr="00F73CD2">
              <w:rPr>
                <w:rFonts w:ascii="David" w:hAnsi="David" w:cs="David" w:hint="cs"/>
                <w:rtl/>
              </w:rPr>
              <w:t>)</w:t>
            </w:r>
            <w:r w:rsidRPr="00F73CD2">
              <w:rPr>
                <w:rFonts w:ascii="David" w:hAnsi="David" w:cs="David"/>
                <w:rtl/>
              </w:rPr>
              <w:t>"</w:t>
            </w:r>
          </w:p>
        </w:tc>
      </w:tr>
      <w:tr w:rsidR="0034256B" w:rsidRPr="00F73CD2" w14:paraId="3D3F5FCD" w14:textId="77777777" w:rsidTr="0034256B">
        <w:trPr>
          <w:jc w:val="center"/>
        </w:trPr>
        <w:tc>
          <w:tcPr>
            <w:tcW w:w="437" w:type="dxa"/>
            <w:vMerge w:val="restart"/>
            <w:vAlign w:val="center"/>
          </w:tcPr>
          <w:p w14:paraId="452D0366" w14:textId="77777777" w:rsidR="0034256B" w:rsidRPr="00F73CD2" w:rsidRDefault="0034256B" w:rsidP="00AA6F38">
            <w:pPr>
              <w:spacing w:line="360" w:lineRule="auto"/>
              <w:ind w:left="3"/>
              <w:contextualSpacing/>
              <w:jc w:val="both"/>
              <w:rPr>
                <w:rFonts w:ascii="David" w:hAnsi="David" w:cs="David"/>
              </w:rPr>
            </w:pPr>
            <w:r w:rsidRPr="00F73CD2">
              <w:rPr>
                <w:rFonts w:ascii="David" w:hAnsi="David" w:cs="David" w:hint="cs"/>
                <w:rtl/>
              </w:rPr>
              <w:t>2</w:t>
            </w:r>
          </w:p>
        </w:tc>
        <w:tc>
          <w:tcPr>
            <w:tcW w:w="1359" w:type="dxa"/>
            <w:vMerge w:val="restart"/>
            <w:vAlign w:val="center"/>
          </w:tcPr>
          <w:p w14:paraId="6AE84355" w14:textId="0ACB7394" w:rsidR="0034256B" w:rsidRDefault="0034256B" w:rsidP="00AA6F38">
            <w:pPr>
              <w:spacing w:line="360" w:lineRule="auto"/>
              <w:ind w:left="3"/>
              <w:contextualSpacing/>
              <w:jc w:val="both"/>
              <w:rPr>
                <w:ins w:id="95" w:author="ניסים בן-צרפתי" w:date="2019-08-11T19:18:00Z"/>
                <w:rFonts w:ascii="David" w:hAnsi="David" w:cs="David"/>
                <w:rtl/>
              </w:rPr>
            </w:pPr>
            <w:r w:rsidRPr="00F73CD2">
              <w:rPr>
                <w:rFonts w:ascii="David" w:hAnsi="David" w:cs="David"/>
                <w:rtl/>
              </w:rPr>
              <w:t>ניסיון ויכולות מציע</w:t>
            </w:r>
            <w:r w:rsidRPr="00F73CD2">
              <w:rPr>
                <w:rFonts w:ascii="David" w:hAnsi="David" w:cs="David" w:hint="cs"/>
                <w:rtl/>
              </w:rPr>
              <w:t>-</w:t>
            </w:r>
          </w:p>
          <w:p w14:paraId="3A1DA0E6" w14:textId="57068D8B" w:rsidR="005A0E65" w:rsidRPr="00F73CD2" w:rsidDel="004E6DE7" w:rsidRDefault="005A0E65" w:rsidP="004E6DE7">
            <w:pPr>
              <w:spacing w:line="360" w:lineRule="auto"/>
              <w:ind w:left="3"/>
              <w:contextualSpacing/>
              <w:jc w:val="both"/>
              <w:rPr>
                <w:del w:id="96" w:author="ניסים בן-צרפתי" w:date="2019-08-11T19:19:00Z"/>
                <w:rFonts w:ascii="David" w:hAnsi="David" w:cs="David"/>
                <w:rtl/>
              </w:rPr>
            </w:pPr>
            <w:ins w:id="97" w:author="ניסים בן-צרפתי" w:date="2019-08-11T19:18:00Z">
              <w:r>
                <w:rPr>
                  <w:rFonts w:ascii="David" w:hAnsi="David" w:cs="David" w:hint="cs"/>
                  <w:rtl/>
                </w:rPr>
                <w:t xml:space="preserve">(לעניין סעיף זה יילקחו בחשבון כלל </w:t>
              </w:r>
              <w:r w:rsidR="004E6DE7">
                <w:rPr>
                  <w:rFonts w:ascii="David" w:hAnsi="David" w:cs="David" w:hint="cs"/>
                  <w:rtl/>
                </w:rPr>
                <w:t xml:space="preserve">הלקוחות ו/או המנויים שקבלו שירות </w:t>
              </w:r>
            </w:ins>
            <w:ins w:id="98" w:author="ניסים בן-צרפתי" w:date="2019-08-11T19:19:00Z">
              <w:r w:rsidR="004E6DE7">
                <w:rPr>
                  <w:rFonts w:ascii="David" w:hAnsi="David" w:cs="David"/>
                </w:rPr>
                <w:t>POC</w:t>
              </w:r>
            </w:ins>
            <w:ins w:id="99" w:author="ניסים בן-צרפתי" w:date="2019-08-11T19:18:00Z">
              <w:r w:rsidR="004E6DE7">
                <w:rPr>
                  <w:rFonts w:ascii="David" w:hAnsi="David" w:cs="David" w:hint="cs"/>
                  <w:rtl/>
                </w:rPr>
                <w:t xml:space="preserve"> מהספק המציע, גם של מערכות </w:t>
              </w:r>
            </w:ins>
            <w:ins w:id="100" w:author="ניסים בן-צרפתי" w:date="2019-08-11T19:19:00Z">
              <w:r w:rsidR="004E6DE7">
                <w:rPr>
                  <w:rFonts w:ascii="David" w:hAnsi="David" w:cs="David" w:hint="cs"/>
                </w:rPr>
                <w:t>POC</w:t>
              </w:r>
              <w:r w:rsidR="004E6DE7">
                <w:rPr>
                  <w:rFonts w:ascii="David" w:hAnsi="David" w:cs="David" w:hint="cs"/>
                  <w:rtl/>
                </w:rPr>
                <w:t xml:space="preserve"> אחרות ובלבד שסופקו על ידי המציע)</w:t>
              </w:r>
            </w:ins>
          </w:p>
          <w:p w14:paraId="6B6C0791"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2A6B30E6"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תחנות שירות בפריסה ארצית</w:t>
            </w:r>
          </w:p>
        </w:tc>
        <w:tc>
          <w:tcPr>
            <w:tcW w:w="1155" w:type="dxa"/>
            <w:vMerge w:val="restart"/>
            <w:vAlign w:val="center"/>
          </w:tcPr>
          <w:p w14:paraId="2AA22FB5" w14:textId="6B348140" w:rsidR="0034256B" w:rsidRPr="00F73CD2" w:rsidRDefault="0034256B" w:rsidP="0034256B">
            <w:pPr>
              <w:spacing w:line="360" w:lineRule="auto"/>
              <w:ind w:left="25"/>
              <w:contextualSpacing/>
              <w:jc w:val="center"/>
              <w:rPr>
                <w:rFonts w:ascii="David" w:hAnsi="David" w:cs="David"/>
                <w:rtl/>
              </w:rPr>
            </w:pPr>
            <w:r w:rsidRPr="00F73CD2">
              <w:rPr>
                <w:rFonts w:ascii="David" w:hAnsi="David" w:cs="David" w:hint="cs"/>
                <w:rtl/>
              </w:rPr>
              <w:t>20%</w:t>
            </w:r>
          </w:p>
        </w:tc>
        <w:tc>
          <w:tcPr>
            <w:tcW w:w="3132" w:type="dxa"/>
          </w:tcPr>
          <w:p w14:paraId="6D3FBEB2" w14:textId="15FD1F30"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המציע יפרט בנספח </w:t>
            </w:r>
            <w:r w:rsidRPr="00F73CD2">
              <w:rPr>
                <w:rFonts w:ascii="David" w:hAnsi="David" w:cs="David"/>
              </w:rPr>
              <w:t>7</w:t>
            </w:r>
            <w:r w:rsidRPr="00F73CD2">
              <w:rPr>
                <w:rFonts w:ascii="David" w:hAnsi="David" w:cs="David" w:hint="cs"/>
              </w:rPr>
              <w:t xml:space="preserve"> </w:t>
            </w:r>
            <w:r w:rsidRPr="00F73CD2">
              <w:rPr>
                <w:rFonts w:ascii="David" w:hAnsi="David" w:cs="David" w:hint="cs"/>
                <w:rtl/>
              </w:rPr>
              <w:t xml:space="preserve"> לפרק 3 את פריסת תחנות השירות בהתאם לנדרש בפרק 2. המציע רשאי להוסיף תחנות שירות מעבר לנדרש בפרק 2 </w:t>
            </w:r>
          </w:p>
          <w:p w14:paraId="41839605" w14:textId="77777777" w:rsidR="0034256B" w:rsidRPr="00F73CD2" w:rsidRDefault="0034256B" w:rsidP="00AA6F38">
            <w:pPr>
              <w:spacing w:line="360" w:lineRule="auto"/>
              <w:ind w:left="25"/>
              <w:contextualSpacing/>
              <w:jc w:val="both"/>
              <w:rPr>
                <w:rFonts w:ascii="David" w:hAnsi="David" w:cs="David"/>
                <w:rtl/>
              </w:rPr>
            </w:pPr>
          </w:p>
        </w:tc>
        <w:tc>
          <w:tcPr>
            <w:tcW w:w="2545" w:type="dxa"/>
          </w:tcPr>
          <w:p w14:paraId="701F1242" w14:textId="65B574DD"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ציון האיכות המקסימלי</w:t>
            </w:r>
            <w:r w:rsidRPr="00F73CD2">
              <w:rPr>
                <w:rFonts w:ascii="David" w:hAnsi="David" w:cs="David" w:hint="cs"/>
                <w:rtl/>
              </w:rPr>
              <w:t xml:space="preserve"> עבור סעיף זה </w:t>
            </w:r>
            <w:r w:rsidRPr="00F73CD2">
              <w:rPr>
                <w:rFonts w:ascii="David" w:hAnsi="David" w:cs="David"/>
                <w:rtl/>
              </w:rPr>
              <w:t xml:space="preserve">יינתן </w:t>
            </w:r>
            <w:r w:rsidRPr="00F73CD2">
              <w:rPr>
                <w:rFonts w:ascii="David" w:hAnsi="David" w:cs="David" w:hint="cs"/>
                <w:rtl/>
              </w:rPr>
              <w:t>למציע</w:t>
            </w:r>
            <w:r w:rsidRPr="00F73CD2">
              <w:rPr>
                <w:rFonts w:ascii="David" w:hAnsi="David" w:cs="David"/>
                <w:rtl/>
              </w:rPr>
              <w:t xml:space="preserve"> שלו </w:t>
            </w:r>
            <w:r w:rsidRPr="00F73CD2">
              <w:rPr>
                <w:rFonts w:ascii="David" w:hAnsi="David" w:cs="David" w:hint="cs"/>
                <w:rtl/>
              </w:rPr>
              <w:t>מספר</w:t>
            </w:r>
            <w:r w:rsidRPr="00F73CD2">
              <w:rPr>
                <w:rFonts w:ascii="David" w:hAnsi="David" w:cs="David"/>
                <w:rtl/>
              </w:rPr>
              <w:t xml:space="preserve"> תחנות שירות הגבוה ביותר</w:t>
            </w:r>
            <w:r w:rsidRPr="00F73CD2">
              <w:rPr>
                <w:rFonts w:ascii="David" w:hAnsi="David" w:cs="David" w:hint="cs"/>
                <w:rtl/>
              </w:rPr>
              <w:t>.</w:t>
            </w:r>
            <w:r w:rsidRPr="00F73CD2">
              <w:rPr>
                <w:rFonts w:ascii="David" w:hAnsi="David" w:cs="David"/>
                <w:rtl/>
              </w:rPr>
              <w:t xml:space="preserve"> (</w:t>
            </w:r>
            <w:r w:rsidRPr="00F73CD2">
              <w:rPr>
                <w:rFonts w:ascii="David" w:hAnsi="David" w:cs="David" w:hint="cs"/>
                <w:rtl/>
              </w:rPr>
              <w:t>מעבר</w:t>
            </w:r>
            <w:r w:rsidRPr="00F73CD2">
              <w:rPr>
                <w:rFonts w:ascii="David" w:hAnsi="David" w:cs="David"/>
                <w:rtl/>
              </w:rPr>
              <w:t xml:space="preserve"> ל-</w:t>
            </w:r>
            <w:r w:rsidRPr="00F73CD2">
              <w:rPr>
                <w:rFonts w:ascii="David" w:hAnsi="David" w:cs="David" w:hint="cs"/>
                <w:rtl/>
              </w:rPr>
              <w:t>4</w:t>
            </w:r>
            <w:r w:rsidRPr="00F73CD2">
              <w:rPr>
                <w:rFonts w:ascii="David" w:hAnsi="David" w:cs="David"/>
                <w:rtl/>
              </w:rPr>
              <w:t xml:space="preserve"> תחנות שירות</w:t>
            </w:r>
            <w:r w:rsidRPr="00F73CD2">
              <w:rPr>
                <w:rFonts w:ascii="David" w:hAnsi="David" w:cs="David" w:hint="cs"/>
                <w:rtl/>
              </w:rPr>
              <w:t xml:space="preserve"> הנדרשות בפרק 2</w:t>
            </w:r>
            <w:r w:rsidRPr="00F73CD2">
              <w:rPr>
                <w:rFonts w:ascii="David" w:hAnsi="David" w:cs="David"/>
                <w:rtl/>
              </w:rPr>
              <w:t>)</w:t>
            </w:r>
          </w:p>
          <w:p w14:paraId="730C6303" w14:textId="77777777"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 xml:space="preserve">שאר </w:t>
            </w:r>
            <w:r w:rsidRPr="00F73CD2">
              <w:rPr>
                <w:rFonts w:ascii="David" w:hAnsi="David" w:cs="David" w:hint="cs"/>
                <w:rtl/>
              </w:rPr>
              <w:t>המציעים</w:t>
            </w:r>
            <w:r w:rsidRPr="00F73CD2">
              <w:rPr>
                <w:rFonts w:ascii="David" w:hAnsi="David" w:cs="David"/>
                <w:rtl/>
              </w:rPr>
              <w:t xml:space="preserve"> יקבלו ציון יחסי</w:t>
            </w:r>
            <w:r w:rsidRPr="00F73CD2">
              <w:rPr>
                <w:rFonts w:ascii="David" w:hAnsi="David" w:cs="David" w:hint="cs"/>
                <w:rtl/>
              </w:rPr>
              <w:t>.</w:t>
            </w:r>
          </w:p>
        </w:tc>
      </w:tr>
      <w:tr w:rsidR="0034256B" w:rsidRPr="00F73CD2" w14:paraId="087834B0" w14:textId="77777777" w:rsidTr="0034256B">
        <w:trPr>
          <w:jc w:val="center"/>
        </w:trPr>
        <w:tc>
          <w:tcPr>
            <w:tcW w:w="437" w:type="dxa"/>
            <w:vMerge/>
          </w:tcPr>
          <w:p w14:paraId="434B2319" w14:textId="77777777" w:rsidR="0034256B" w:rsidRPr="00F73CD2" w:rsidRDefault="0034256B" w:rsidP="00AA6F38">
            <w:pPr>
              <w:spacing w:line="360" w:lineRule="auto"/>
              <w:ind w:left="3"/>
              <w:contextualSpacing/>
              <w:jc w:val="both"/>
              <w:rPr>
                <w:rFonts w:ascii="David" w:hAnsi="David" w:cs="David"/>
                <w:rtl/>
              </w:rPr>
            </w:pPr>
          </w:p>
        </w:tc>
        <w:tc>
          <w:tcPr>
            <w:tcW w:w="1359" w:type="dxa"/>
            <w:vMerge/>
            <w:vAlign w:val="center"/>
          </w:tcPr>
          <w:p w14:paraId="348E57F0"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53D07491" w14:textId="093E890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tl/>
              </w:rPr>
              <w:t>מספר לקוחות</w:t>
            </w:r>
            <w:r w:rsidRPr="00F73CD2">
              <w:rPr>
                <w:rFonts w:ascii="David" w:hAnsi="David" w:cs="David" w:hint="cs"/>
                <w:rtl/>
              </w:rPr>
              <w:t xml:space="preserve"> </w:t>
            </w:r>
            <w:r w:rsidRPr="00F73CD2">
              <w:rPr>
                <w:rFonts w:ascii="David" w:hAnsi="David" w:cs="David"/>
                <w:rtl/>
              </w:rPr>
              <w:t xml:space="preserve">עסקיים </w:t>
            </w:r>
          </w:p>
        </w:tc>
        <w:tc>
          <w:tcPr>
            <w:tcW w:w="1155" w:type="dxa"/>
            <w:vMerge/>
            <w:vAlign w:val="center"/>
          </w:tcPr>
          <w:p w14:paraId="2CCEAA3B" w14:textId="77777777" w:rsidR="0034256B" w:rsidRPr="00F73CD2" w:rsidRDefault="0034256B" w:rsidP="00810472">
            <w:pPr>
              <w:spacing w:line="360" w:lineRule="auto"/>
              <w:ind w:left="25"/>
              <w:contextualSpacing/>
              <w:jc w:val="center"/>
              <w:rPr>
                <w:rFonts w:ascii="David" w:hAnsi="David" w:cs="David"/>
                <w:rtl/>
              </w:rPr>
            </w:pPr>
          </w:p>
        </w:tc>
        <w:tc>
          <w:tcPr>
            <w:tcW w:w="3132" w:type="dxa"/>
          </w:tcPr>
          <w:p w14:paraId="7F14CB78" w14:textId="2B0D003B"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המציע רשאי לפרט בתצהיר המציע בפרק מספר 3 רשימת לקוחות עסקיים מעבר לדרישת תנאי הסף </w:t>
            </w:r>
          </w:p>
          <w:p w14:paraId="236586EE" w14:textId="6929F7E5" w:rsidR="0034256B" w:rsidRPr="00F73CD2" w:rsidRDefault="0034256B" w:rsidP="005A0E65">
            <w:pPr>
              <w:spacing w:line="360" w:lineRule="auto"/>
              <w:ind w:left="25"/>
              <w:contextualSpacing/>
              <w:jc w:val="both"/>
              <w:rPr>
                <w:rFonts w:ascii="David" w:hAnsi="David" w:cs="David"/>
                <w:rtl/>
              </w:rPr>
            </w:pPr>
            <w:r w:rsidRPr="00F73CD2">
              <w:rPr>
                <w:rFonts w:ascii="David" w:hAnsi="David" w:cs="David" w:hint="cs"/>
                <w:rtl/>
              </w:rPr>
              <w:t xml:space="preserve">אשר להם מעל ל- 100 משתמשי </w:t>
            </w:r>
            <w:r w:rsidRPr="00F73CD2">
              <w:rPr>
                <w:rFonts w:ascii="David" w:hAnsi="David" w:cs="David" w:hint="cs"/>
              </w:rPr>
              <w:t>POC</w:t>
            </w:r>
            <w:r w:rsidRPr="00F73CD2">
              <w:rPr>
                <w:rFonts w:ascii="David" w:hAnsi="David" w:cs="David" w:hint="cs"/>
                <w:rtl/>
              </w:rPr>
              <w:t xml:space="preserve"> , נכון ליום הגשת ההצעה אשר נמצאים בהסכם קיים ומחייב לפחות שלושה חודשים (לכל לקוח עסקי ואשר שירותי ה </w:t>
            </w:r>
            <w:r w:rsidRPr="00F73CD2">
              <w:rPr>
                <w:rFonts w:ascii="David" w:hAnsi="David" w:cs="David" w:hint="cs"/>
              </w:rPr>
              <w:t>POC</w:t>
            </w:r>
            <w:r w:rsidRPr="00F73CD2">
              <w:rPr>
                <w:rFonts w:ascii="David" w:hAnsi="David" w:cs="David" w:hint="cs"/>
                <w:rtl/>
              </w:rPr>
              <w:t xml:space="preserve">  משמשים את עובדיו בלבד).</w:t>
            </w:r>
          </w:p>
        </w:tc>
        <w:tc>
          <w:tcPr>
            <w:tcW w:w="2545" w:type="dxa"/>
          </w:tcPr>
          <w:p w14:paraId="08F6195A" w14:textId="77777777"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ציון האיכות המקסימלי</w:t>
            </w:r>
            <w:r w:rsidRPr="00F73CD2">
              <w:rPr>
                <w:rFonts w:ascii="David" w:hAnsi="David" w:cs="David" w:hint="cs"/>
                <w:rtl/>
              </w:rPr>
              <w:t xml:space="preserve"> עבור סעיף זה </w:t>
            </w:r>
            <w:r w:rsidRPr="00F73CD2">
              <w:rPr>
                <w:rFonts w:ascii="David" w:hAnsi="David" w:cs="David"/>
                <w:rtl/>
              </w:rPr>
              <w:t xml:space="preserve">יינתן </w:t>
            </w:r>
            <w:r w:rsidRPr="00F73CD2">
              <w:rPr>
                <w:rFonts w:ascii="David" w:hAnsi="David" w:cs="David" w:hint="cs"/>
                <w:rtl/>
              </w:rPr>
              <w:t>למציע</w:t>
            </w:r>
            <w:r w:rsidRPr="00F73CD2">
              <w:rPr>
                <w:rFonts w:ascii="David" w:hAnsi="David" w:cs="David"/>
                <w:rtl/>
              </w:rPr>
              <w:t xml:space="preserve"> שלו </w:t>
            </w:r>
            <w:r w:rsidRPr="00F73CD2">
              <w:rPr>
                <w:rFonts w:ascii="David" w:hAnsi="David" w:cs="David" w:hint="cs"/>
                <w:rtl/>
              </w:rPr>
              <w:t>מספר הלקוחות העסקיים הגבוה ביותר (מעבר לדרישת תנאי הסף)</w:t>
            </w:r>
          </w:p>
          <w:p w14:paraId="643750B5" w14:textId="70D1B87F"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hint="cs"/>
                <w:rtl/>
              </w:rPr>
              <w:t>לקוח עסקי לעניין ציון האיכות- לקוח בעל לפחות 100 משתמשים פעילים בחודש למשך שלושה חודשים רצופים</w:t>
            </w:r>
          </w:p>
          <w:p w14:paraId="217B0B96" w14:textId="0225738A" w:rsidR="0034256B" w:rsidRPr="00F73CD2" w:rsidRDefault="0034256B" w:rsidP="00AA6F38">
            <w:pPr>
              <w:spacing w:before="60" w:afterLines="60" w:after="144" w:line="276" w:lineRule="auto"/>
              <w:jc w:val="both"/>
              <w:outlineLvl w:val="1"/>
              <w:rPr>
                <w:rFonts w:ascii="Arial" w:hAnsi="Arial" w:cs="FrankRuehl"/>
                <w:color w:val="000000"/>
                <w:sz w:val="22"/>
                <w:szCs w:val="22"/>
                <w:rtl/>
              </w:rPr>
            </w:pPr>
            <w:r w:rsidRPr="00F73CD2">
              <w:rPr>
                <w:rFonts w:ascii="David" w:hAnsi="David" w:cs="David"/>
                <w:rtl/>
              </w:rPr>
              <w:t xml:space="preserve">שאר </w:t>
            </w:r>
            <w:r w:rsidRPr="00F73CD2">
              <w:rPr>
                <w:rFonts w:ascii="David" w:hAnsi="David" w:cs="David" w:hint="cs"/>
                <w:rtl/>
              </w:rPr>
              <w:t>המציעים</w:t>
            </w:r>
            <w:r w:rsidRPr="00F73CD2">
              <w:rPr>
                <w:rFonts w:ascii="David" w:hAnsi="David" w:cs="David"/>
                <w:rtl/>
              </w:rPr>
              <w:t xml:space="preserve"> יקבלו ציון יחסי</w:t>
            </w:r>
            <w:r w:rsidRPr="00F73CD2">
              <w:rPr>
                <w:rFonts w:ascii="David" w:hAnsi="David" w:cs="David" w:hint="cs"/>
                <w:rtl/>
              </w:rPr>
              <w:t>.</w:t>
            </w:r>
          </w:p>
        </w:tc>
      </w:tr>
      <w:tr w:rsidR="0034256B" w:rsidRPr="00F73CD2" w14:paraId="3405C223" w14:textId="77777777" w:rsidTr="0034256B">
        <w:trPr>
          <w:jc w:val="center"/>
        </w:trPr>
        <w:tc>
          <w:tcPr>
            <w:tcW w:w="437" w:type="dxa"/>
            <w:vMerge/>
          </w:tcPr>
          <w:p w14:paraId="41FD11A5" w14:textId="77777777" w:rsidR="0034256B" w:rsidRPr="00F73CD2" w:rsidRDefault="0034256B" w:rsidP="00AA6F38">
            <w:pPr>
              <w:spacing w:line="360" w:lineRule="auto"/>
              <w:ind w:left="3"/>
              <w:contextualSpacing/>
              <w:jc w:val="both"/>
              <w:rPr>
                <w:rFonts w:ascii="David" w:hAnsi="David" w:cs="David"/>
                <w:rtl/>
              </w:rPr>
            </w:pPr>
          </w:p>
        </w:tc>
        <w:tc>
          <w:tcPr>
            <w:tcW w:w="1359" w:type="dxa"/>
            <w:vMerge/>
          </w:tcPr>
          <w:p w14:paraId="249AB458"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5E055FCB"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 xml:space="preserve">ותק באספקת שירותי </w:t>
            </w:r>
            <w:r w:rsidRPr="00F73CD2">
              <w:rPr>
                <w:rFonts w:ascii="David" w:hAnsi="David" w:cs="David" w:hint="cs"/>
              </w:rPr>
              <w:t>POC</w:t>
            </w:r>
            <w:r w:rsidRPr="00F73CD2">
              <w:rPr>
                <w:rFonts w:ascii="David" w:hAnsi="David" w:cs="David" w:hint="cs"/>
                <w:rtl/>
              </w:rPr>
              <w:t xml:space="preserve"> בישראל אצל המציע</w:t>
            </w:r>
          </w:p>
        </w:tc>
        <w:tc>
          <w:tcPr>
            <w:tcW w:w="1155" w:type="dxa"/>
            <w:vMerge/>
            <w:vAlign w:val="center"/>
          </w:tcPr>
          <w:p w14:paraId="405D891D" w14:textId="77777777" w:rsidR="0034256B" w:rsidRPr="00F73CD2" w:rsidRDefault="0034256B" w:rsidP="00810472">
            <w:pPr>
              <w:spacing w:line="360" w:lineRule="auto"/>
              <w:ind w:left="25"/>
              <w:contextualSpacing/>
              <w:jc w:val="center"/>
              <w:rPr>
                <w:rFonts w:ascii="David" w:hAnsi="David" w:cs="David"/>
                <w:rtl/>
              </w:rPr>
            </w:pPr>
          </w:p>
        </w:tc>
        <w:tc>
          <w:tcPr>
            <w:tcW w:w="3132" w:type="dxa"/>
          </w:tcPr>
          <w:p w14:paraId="152B3DDA" w14:textId="0F656843" w:rsidR="0034256B" w:rsidRPr="00F73CD2" w:rsidRDefault="0034256B" w:rsidP="00835BDA">
            <w:pPr>
              <w:spacing w:line="360" w:lineRule="auto"/>
              <w:ind w:left="25"/>
              <w:contextualSpacing/>
              <w:jc w:val="both"/>
              <w:rPr>
                <w:rFonts w:ascii="David" w:hAnsi="David" w:cs="David"/>
                <w:rtl/>
              </w:rPr>
            </w:pPr>
            <w:r w:rsidRPr="00F73CD2">
              <w:rPr>
                <w:rFonts w:ascii="David" w:hAnsi="David" w:cs="David" w:hint="cs"/>
                <w:rtl/>
              </w:rPr>
              <w:t xml:space="preserve">המציע יפרט בתצהיר המציע בפרק 3 את המועד בו החל המציע לספק שירותי </w:t>
            </w:r>
            <w:r w:rsidRPr="00F73CD2">
              <w:rPr>
                <w:rFonts w:ascii="David" w:hAnsi="David" w:cs="David" w:hint="cs"/>
              </w:rPr>
              <w:t>POC</w:t>
            </w:r>
            <w:r w:rsidRPr="00F73CD2">
              <w:rPr>
                <w:rFonts w:ascii="David" w:hAnsi="David" w:cs="David" w:hint="cs"/>
                <w:rtl/>
              </w:rPr>
              <w:t xml:space="preserve"> (שאינם על גבי רשת </w:t>
            </w:r>
            <w:r w:rsidRPr="00F73CD2">
              <w:rPr>
                <w:rFonts w:ascii="David" w:hAnsi="David" w:cs="David"/>
              </w:rPr>
              <w:t>iDen</w:t>
            </w:r>
            <w:r w:rsidRPr="00F73CD2">
              <w:rPr>
                <w:rFonts w:ascii="David" w:hAnsi="David" w:cs="David" w:hint="cs"/>
                <w:rtl/>
              </w:rPr>
              <w:t xml:space="preserve">) ללקוח העסקי הראשון של המציע בישראל ("לקוח עסקי"  לעניין זה - תאגיד או עוסק מורשה עם לפחות 10 מנויים שלהם סופקו מכשירי </w:t>
            </w:r>
            <w:r w:rsidRPr="00F73CD2">
              <w:rPr>
                <w:rFonts w:ascii="David" w:hAnsi="David" w:cs="David" w:hint="cs"/>
              </w:rPr>
              <w:t>POC</w:t>
            </w:r>
            <w:r w:rsidRPr="00F73CD2">
              <w:rPr>
                <w:rFonts w:ascii="David" w:hAnsi="David" w:cs="David" w:hint="cs"/>
                <w:rtl/>
              </w:rPr>
              <w:t>, שרכש את השירות)</w:t>
            </w:r>
          </w:p>
        </w:tc>
        <w:tc>
          <w:tcPr>
            <w:tcW w:w="2545" w:type="dxa"/>
          </w:tcPr>
          <w:p w14:paraId="36F082BA" w14:textId="77777777"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cs"/>
                <w:rtl/>
              </w:rPr>
              <w:t xml:space="preserve">ציון האיכות המקסימלי עבור סעיף זה יינתן למציע בעל הותק הגבוה ביותר (בחודשים) באספקת שירותי </w:t>
            </w:r>
            <w:r w:rsidRPr="00F73CD2">
              <w:rPr>
                <w:rFonts w:ascii="David" w:hAnsi="David" w:cs="David" w:hint="cs"/>
              </w:rPr>
              <w:t>POC</w:t>
            </w:r>
            <w:r w:rsidRPr="00F73CD2">
              <w:rPr>
                <w:rFonts w:ascii="David" w:hAnsi="David" w:cs="David" w:hint="cs"/>
                <w:rtl/>
              </w:rPr>
              <w:t xml:space="preserve"> בישראל. </w:t>
            </w:r>
          </w:p>
          <w:p w14:paraId="43D3EBB1" w14:textId="77777777"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cs"/>
                <w:rtl/>
              </w:rPr>
              <w:t>שאר המציעים יקבלו את הציון היחסי בהתאם.</w:t>
            </w:r>
          </w:p>
        </w:tc>
      </w:tr>
      <w:tr w:rsidR="0034256B" w:rsidRPr="00F73CD2" w14:paraId="157F89F2" w14:textId="77777777" w:rsidTr="0034256B">
        <w:trPr>
          <w:jc w:val="center"/>
        </w:trPr>
        <w:tc>
          <w:tcPr>
            <w:tcW w:w="437" w:type="dxa"/>
            <w:vMerge/>
          </w:tcPr>
          <w:p w14:paraId="4530D9B5" w14:textId="77777777" w:rsidR="0034256B" w:rsidRPr="00F73CD2" w:rsidRDefault="0034256B" w:rsidP="00AA6F38">
            <w:pPr>
              <w:spacing w:line="360" w:lineRule="auto"/>
              <w:ind w:left="3"/>
              <w:contextualSpacing/>
              <w:jc w:val="both"/>
              <w:rPr>
                <w:rFonts w:ascii="David" w:hAnsi="David" w:cs="David"/>
                <w:rtl/>
              </w:rPr>
            </w:pPr>
          </w:p>
        </w:tc>
        <w:tc>
          <w:tcPr>
            <w:tcW w:w="1359" w:type="dxa"/>
            <w:vMerge/>
          </w:tcPr>
          <w:p w14:paraId="7E1CC06E"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300F2756" w14:textId="2F9F9E86" w:rsidR="0034256B" w:rsidRPr="00F73CD2" w:rsidRDefault="0034256B" w:rsidP="00835BDA">
            <w:pPr>
              <w:spacing w:line="360" w:lineRule="auto"/>
              <w:ind w:left="3"/>
              <w:contextualSpacing/>
              <w:jc w:val="both"/>
              <w:rPr>
                <w:rFonts w:ascii="David" w:hAnsi="David" w:cs="David"/>
                <w:rtl/>
              </w:rPr>
            </w:pPr>
            <w:r w:rsidRPr="00F73CD2">
              <w:rPr>
                <w:rFonts w:ascii="David" w:hAnsi="David" w:cs="David" w:hint="cs"/>
                <w:rtl/>
              </w:rPr>
              <w:t xml:space="preserve">שביעות רצון לקוחות </w:t>
            </w:r>
            <w:r w:rsidRPr="00F73CD2">
              <w:rPr>
                <w:rFonts w:ascii="David" w:hAnsi="David" w:cs="David"/>
                <w:rtl/>
              </w:rPr>
              <w:lastRenderedPageBreak/>
              <w:t xml:space="preserve">עסקיים על שירותי </w:t>
            </w:r>
            <w:r w:rsidRPr="00F73CD2">
              <w:rPr>
                <w:rFonts w:ascii="David" w:hAnsi="David" w:cs="David"/>
              </w:rPr>
              <w:t>POC</w:t>
            </w:r>
          </w:p>
        </w:tc>
        <w:tc>
          <w:tcPr>
            <w:tcW w:w="1155" w:type="dxa"/>
            <w:vMerge/>
            <w:vAlign w:val="center"/>
          </w:tcPr>
          <w:p w14:paraId="4B171E29" w14:textId="77777777" w:rsidR="0034256B" w:rsidRPr="00F73CD2" w:rsidRDefault="0034256B" w:rsidP="001D500A">
            <w:pPr>
              <w:spacing w:line="360" w:lineRule="auto"/>
              <w:ind w:left="25"/>
              <w:contextualSpacing/>
              <w:jc w:val="center"/>
              <w:rPr>
                <w:rFonts w:ascii="David" w:hAnsi="David" w:cs="David"/>
                <w:rtl/>
              </w:rPr>
            </w:pPr>
          </w:p>
        </w:tc>
        <w:tc>
          <w:tcPr>
            <w:tcW w:w="3132" w:type="dxa"/>
          </w:tcPr>
          <w:p w14:paraId="4C4E4D51" w14:textId="508F33D6" w:rsidR="0034256B" w:rsidRPr="00F73CD2" w:rsidRDefault="0034256B" w:rsidP="006E6B76">
            <w:pPr>
              <w:spacing w:line="360" w:lineRule="auto"/>
              <w:ind w:left="25"/>
              <w:contextualSpacing/>
              <w:jc w:val="both"/>
              <w:rPr>
                <w:rFonts w:ascii="David" w:hAnsi="David" w:cs="David"/>
                <w:rtl/>
              </w:rPr>
            </w:pPr>
            <w:r w:rsidRPr="00F73CD2">
              <w:rPr>
                <w:rFonts w:ascii="David" w:hAnsi="David" w:cs="David" w:hint="eastAsia"/>
                <w:rtl/>
              </w:rPr>
              <w:t>המציע</w:t>
            </w:r>
            <w:r w:rsidRPr="00F73CD2">
              <w:rPr>
                <w:rFonts w:ascii="David" w:hAnsi="David" w:cs="David"/>
                <w:rtl/>
              </w:rPr>
              <w:t xml:space="preserve"> </w:t>
            </w:r>
            <w:r w:rsidRPr="00F73CD2">
              <w:rPr>
                <w:rFonts w:ascii="David" w:hAnsi="David" w:cs="David" w:hint="eastAsia"/>
                <w:rtl/>
              </w:rPr>
              <w:t>יציג</w:t>
            </w:r>
            <w:r w:rsidRPr="00F73CD2">
              <w:rPr>
                <w:rFonts w:ascii="David" w:hAnsi="David" w:cs="David"/>
                <w:rtl/>
              </w:rPr>
              <w:t xml:space="preserve"> </w:t>
            </w:r>
            <w:r w:rsidRPr="00F73CD2">
              <w:rPr>
                <w:rFonts w:ascii="David" w:hAnsi="David" w:cs="David" w:hint="eastAsia"/>
                <w:rtl/>
              </w:rPr>
              <w:t>פרטים</w:t>
            </w:r>
            <w:r w:rsidRPr="00F73CD2">
              <w:rPr>
                <w:rFonts w:ascii="David" w:hAnsi="David" w:cs="David"/>
                <w:rtl/>
              </w:rPr>
              <w:t xml:space="preserve"> </w:t>
            </w:r>
            <w:r w:rsidRPr="00F73CD2">
              <w:rPr>
                <w:rFonts w:ascii="David" w:hAnsi="David" w:cs="David" w:hint="eastAsia"/>
                <w:rtl/>
              </w:rPr>
              <w:t>של</w:t>
            </w:r>
            <w:r w:rsidRPr="00F73CD2">
              <w:rPr>
                <w:rFonts w:ascii="David" w:hAnsi="David" w:cs="David"/>
                <w:rtl/>
              </w:rPr>
              <w:t xml:space="preserve"> </w:t>
            </w:r>
            <w:r w:rsidRPr="00F73CD2">
              <w:rPr>
                <w:rFonts w:ascii="David" w:hAnsi="David" w:cs="David" w:hint="eastAsia"/>
                <w:rtl/>
              </w:rPr>
              <w:t>לפחות</w:t>
            </w:r>
            <w:r w:rsidRPr="00F73CD2">
              <w:rPr>
                <w:rFonts w:ascii="David" w:hAnsi="David" w:cs="David"/>
                <w:rtl/>
              </w:rPr>
              <w:t xml:space="preserve"> 10 </w:t>
            </w:r>
            <w:r w:rsidRPr="00F73CD2">
              <w:rPr>
                <w:rFonts w:ascii="David" w:hAnsi="David" w:cs="David" w:hint="eastAsia"/>
                <w:rtl/>
              </w:rPr>
              <w:t>לקוחות</w:t>
            </w:r>
            <w:r w:rsidRPr="00F73CD2">
              <w:rPr>
                <w:rFonts w:ascii="David" w:hAnsi="David" w:cs="David"/>
                <w:rtl/>
              </w:rPr>
              <w:t xml:space="preserve"> </w:t>
            </w:r>
            <w:r w:rsidRPr="00F73CD2">
              <w:rPr>
                <w:rFonts w:ascii="David" w:hAnsi="David" w:cs="David" w:hint="eastAsia"/>
                <w:rtl/>
              </w:rPr>
              <w:t>עסקיים</w:t>
            </w:r>
            <w:r w:rsidRPr="00F73CD2">
              <w:rPr>
                <w:rFonts w:ascii="David" w:hAnsi="David" w:cs="David"/>
                <w:rtl/>
              </w:rPr>
              <w:t xml:space="preserve"> המקבלים </w:t>
            </w:r>
            <w:r w:rsidRPr="00F73CD2">
              <w:rPr>
                <w:rFonts w:ascii="David" w:hAnsi="David" w:cs="David"/>
                <w:rtl/>
              </w:rPr>
              <w:lastRenderedPageBreak/>
              <w:t xml:space="preserve">שירותי </w:t>
            </w:r>
            <w:r w:rsidRPr="00F73CD2">
              <w:rPr>
                <w:rFonts w:ascii="David" w:hAnsi="David" w:cs="David"/>
              </w:rPr>
              <w:t xml:space="preserve"> POC</w:t>
            </w:r>
            <w:r w:rsidRPr="00F73CD2">
              <w:rPr>
                <w:rFonts w:ascii="David" w:hAnsi="David" w:cs="David" w:hint="eastAsia"/>
                <w:rtl/>
              </w:rPr>
              <w:t>מהמציע</w:t>
            </w:r>
            <w:r w:rsidRPr="00F73CD2">
              <w:rPr>
                <w:rFonts w:ascii="David" w:hAnsi="David" w:cs="David"/>
                <w:rtl/>
              </w:rPr>
              <w:t xml:space="preserve"> </w:t>
            </w:r>
            <w:r w:rsidRPr="00F73CD2">
              <w:rPr>
                <w:rFonts w:ascii="David" w:hAnsi="David" w:cs="David" w:hint="eastAsia"/>
                <w:rtl/>
              </w:rPr>
              <w:t>או</w:t>
            </w:r>
            <w:r w:rsidRPr="00F73CD2">
              <w:rPr>
                <w:rFonts w:ascii="David" w:hAnsi="David" w:cs="David"/>
                <w:rtl/>
              </w:rPr>
              <w:t xml:space="preserve"> </w:t>
            </w:r>
            <w:r w:rsidRPr="00F73CD2">
              <w:rPr>
                <w:rFonts w:ascii="David" w:hAnsi="David" w:cs="David" w:hint="eastAsia"/>
                <w:rtl/>
              </w:rPr>
              <w:t>מקבלן</w:t>
            </w:r>
            <w:r w:rsidRPr="00F73CD2">
              <w:rPr>
                <w:rFonts w:ascii="David" w:hAnsi="David" w:cs="David"/>
                <w:rtl/>
              </w:rPr>
              <w:t xml:space="preserve"> </w:t>
            </w:r>
            <w:r w:rsidRPr="00F73CD2">
              <w:rPr>
                <w:rFonts w:ascii="David" w:hAnsi="David" w:cs="David" w:hint="eastAsia"/>
                <w:rtl/>
              </w:rPr>
              <w:t>המשנה</w:t>
            </w:r>
            <w:r w:rsidRPr="00F73CD2">
              <w:rPr>
                <w:rFonts w:ascii="David" w:hAnsi="David" w:cs="David"/>
                <w:rtl/>
              </w:rPr>
              <w:t xml:space="preserve"> </w:t>
            </w:r>
            <w:r w:rsidRPr="00F73CD2">
              <w:rPr>
                <w:rFonts w:ascii="David" w:hAnsi="David" w:cs="David" w:hint="eastAsia"/>
                <w:rtl/>
              </w:rPr>
              <w:t>שלו</w:t>
            </w:r>
            <w:r w:rsidRPr="00F73CD2">
              <w:rPr>
                <w:rFonts w:ascii="David" w:hAnsi="David" w:cs="David"/>
                <w:rtl/>
              </w:rPr>
              <w:t xml:space="preserve">. </w:t>
            </w:r>
            <w:ins w:id="101" w:author="ניסים בן-צרפתי" w:date="2019-08-11T09:52:00Z">
              <w:r w:rsidR="00D3200B">
                <w:rPr>
                  <w:rFonts w:ascii="David" w:hAnsi="David" w:cs="David" w:hint="cs"/>
                  <w:rtl/>
                </w:rPr>
                <w:t xml:space="preserve">עורך המכרז </w:t>
              </w:r>
              <w:r w:rsidR="00D3200B" w:rsidRPr="00F73CD2">
                <w:rPr>
                  <w:rFonts w:ascii="David" w:hAnsi="David" w:cs="David"/>
                  <w:rtl/>
                </w:rPr>
                <w:t>יפנה</w:t>
              </w:r>
              <w:r w:rsidR="00D3200B" w:rsidRPr="00F73CD2">
                <w:rPr>
                  <w:rFonts w:ascii="David" w:hAnsi="David" w:cs="David" w:hint="cs"/>
                  <w:rtl/>
                </w:rPr>
                <w:t xml:space="preserve"> על מנת</w:t>
              </w:r>
              <w:r w:rsidR="00D3200B" w:rsidRPr="00F73CD2">
                <w:rPr>
                  <w:rFonts w:ascii="David" w:hAnsi="David" w:cs="David"/>
                  <w:rtl/>
                </w:rPr>
                <w:t xml:space="preserve"> לקבל את התרשמותם ומידת שביעות רצונם </w:t>
              </w:r>
              <w:r w:rsidR="00D3200B" w:rsidRPr="00F73CD2">
                <w:rPr>
                  <w:rFonts w:ascii="David" w:hAnsi="David" w:cs="David" w:hint="cs"/>
                  <w:rtl/>
                </w:rPr>
                <w:t>מאספקת השירותים של המציע</w:t>
              </w:r>
              <w:r w:rsidR="00D3200B" w:rsidRPr="00F73CD2">
                <w:rPr>
                  <w:rFonts w:ascii="David" w:hAnsi="David" w:cs="David"/>
                  <w:rtl/>
                </w:rPr>
                <w:t>, לצורך ניקוד האיכות</w:t>
              </w:r>
              <w:r w:rsidR="00D3200B" w:rsidRPr="00F73CD2">
                <w:rPr>
                  <w:rFonts w:ascii="David" w:hAnsi="David" w:cs="David" w:hint="cs"/>
                  <w:rtl/>
                </w:rPr>
                <w:t xml:space="preserve"> בהתאם למפ"ל</w:t>
              </w:r>
              <w:r w:rsidR="00D3200B">
                <w:rPr>
                  <w:rFonts w:ascii="David" w:hAnsi="David" w:cs="David" w:hint="cs"/>
                  <w:rtl/>
                </w:rPr>
                <w:t xml:space="preserve">, </w:t>
              </w:r>
            </w:ins>
            <w:r w:rsidRPr="00F73CD2">
              <w:rPr>
                <w:rFonts w:ascii="David" w:hAnsi="David" w:cs="David"/>
                <w:rtl/>
              </w:rPr>
              <w:t>עורך המכרז</w:t>
            </w:r>
            <w:r w:rsidRPr="00F73CD2">
              <w:rPr>
                <w:rFonts w:ascii="David" w:hAnsi="David" w:cs="David" w:hint="cs"/>
                <w:rtl/>
              </w:rPr>
              <w:t xml:space="preserve"> יבחר </w:t>
            </w:r>
            <w:r w:rsidRPr="00F73CD2">
              <w:rPr>
                <w:rFonts w:ascii="David" w:hAnsi="David" w:cs="David"/>
                <w:rtl/>
              </w:rPr>
              <w:t xml:space="preserve">עפ"י שיקול דעתו </w:t>
            </w:r>
            <w:ins w:id="102" w:author="ניסים בן-צרפתי" w:date="2019-08-11T09:46:00Z">
              <w:r w:rsidR="004C1D61">
                <w:rPr>
                  <w:rFonts w:ascii="David" w:hAnsi="David" w:cs="David" w:hint="cs"/>
                  <w:rtl/>
                </w:rPr>
                <w:t>ויצור קשר עם</w:t>
              </w:r>
            </w:ins>
            <w:ins w:id="103" w:author="ניסים בן-צרפתי" w:date="2019-08-11T09:52:00Z">
              <w:r w:rsidR="004C1D61">
                <w:rPr>
                  <w:rFonts w:ascii="David" w:hAnsi="David" w:cs="David" w:hint="cs"/>
                  <w:rtl/>
                </w:rPr>
                <w:t xml:space="preserve"> </w:t>
              </w:r>
            </w:ins>
            <w:del w:id="104" w:author="ניסים בן-צרפתי" w:date="2019-08-11T09:47:00Z">
              <w:r w:rsidRPr="00F73CD2" w:rsidDel="00D3200B">
                <w:rPr>
                  <w:rFonts w:ascii="David" w:hAnsi="David" w:cs="David"/>
                  <w:rtl/>
                </w:rPr>
                <w:delText>לאי</w:delText>
              </w:r>
              <w:r w:rsidRPr="00F73CD2" w:rsidDel="00D3200B">
                <w:rPr>
                  <w:rFonts w:ascii="David" w:hAnsi="David" w:cs="David" w:hint="cs"/>
                  <w:rtl/>
                </w:rPr>
                <w:delText>לו</w:delText>
              </w:r>
            </w:del>
            <w:r w:rsidRPr="00F73CD2">
              <w:rPr>
                <w:rFonts w:ascii="David" w:hAnsi="David" w:cs="David"/>
                <w:rtl/>
              </w:rPr>
              <w:t xml:space="preserve"> לקוחות מתוך הרשימה </w:t>
            </w:r>
            <w:ins w:id="105" w:author="ניסים בן-צרפתי" w:date="2019-08-11T09:47:00Z">
              <w:r w:rsidR="00D3200B">
                <w:rPr>
                  <w:rFonts w:ascii="David" w:hAnsi="David" w:cs="David" w:hint="cs"/>
                  <w:rtl/>
                </w:rPr>
                <w:t>כך ש</w:t>
              </w:r>
            </w:ins>
            <w:ins w:id="106" w:author="ניסים בן-צרפתי" w:date="2019-08-11T09:48:00Z">
              <w:r w:rsidR="00D3200B">
                <w:rPr>
                  <w:rFonts w:ascii="David" w:hAnsi="David" w:cs="David" w:hint="cs"/>
                  <w:rtl/>
                </w:rPr>
                <w:t xml:space="preserve">חמש </w:t>
              </w:r>
            </w:ins>
            <w:ins w:id="107" w:author="ניסים בן-צרפתי" w:date="2019-08-11T09:47:00Z">
              <w:r w:rsidR="00D3200B">
                <w:rPr>
                  <w:rFonts w:ascii="David" w:hAnsi="David" w:cs="David" w:hint="cs"/>
                  <w:rtl/>
                </w:rPr>
                <w:t xml:space="preserve">הלקוחות שיענו </w:t>
              </w:r>
            </w:ins>
            <w:ins w:id="108" w:author="ניסים בן-צרפתי" w:date="2019-08-11T09:50:00Z">
              <w:r w:rsidR="00D3200B">
                <w:rPr>
                  <w:rFonts w:ascii="David" w:hAnsi="David" w:cs="David" w:hint="cs"/>
                  <w:rtl/>
                </w:rPr>
                <w:t>ו</w:t>
              </w:r>
            </w:ins>
            <w:ins w:id="109" w:author="ניסים בן-צרפתי" w:date="2019-08-11T09:47:00Z">
              <w:r w:rsidR="00D3200B">
                <w:rPr>
                  <w:rFonts w:ascii="David" w:hAnsi="David" w:cs="David" w:hint="cs"/>
                  <w:rtl/>
                </w:rPr>
                <w:t>ידרגו את המציע,</w:t>
              </w:r>
            </w:ins>
            <w:ins w:id="110" w:author="ניסים בן-צרפתי" w:date="2019-08-11T09:50:00Z">
              <w:r w:rsidR="00CA348A">
                <w:rPr>
                  <w:rFonts w:ascii="David" w:hAnsi="David" w:cs="David" w:hint="cs"/>
                  <w:rtl/>
                </w:rPr>
                <w:t>יש</w:t>
              </w:r>
            </w:ins>
            <w:ins w:id="111" w:author="ניסים בן-צרפתי" w:date="2019-08-11T18:48:00Z">
              <w:r w:rsidR="00CA348A">
                <w:rPr>
                  <w:rFonts w:ascii="David" w:hAnsi="David" w:cs="David" w:hint="cs"/>
                  <w:rtl/>
                </w:rPr>
                <w:t>וקללו</w:t>
              </w:r>
            </w:ins>
            <w:ins w:id="112" w:author="ניסים בן-צרפתי" w:date="2019-08-11T09:50:00Z">
              <w:r w:rsidR="00D3200B">
                <w:rPr>
                  <w:rFonts w:ascii="David" w:hAnsi="David" w:cs="David" w:hint="cs"/>
                  <w:rtl/>
                </w:rPr>
                <w:t xml:space="preserve"> לצורך חישוב ציון האיכות. </w:t>
              </w:r>
            </w:ins>
            <w:ins w:id="113" w:author="ניסים בן-צרפתי" w:date="2019-08-11T09:47:00Z">
              <w:r w:rsidR="00D3200B">
                <w:rPr>
                  <w:rFonts w:ascii="David" w:hAnsi="David" w:cs="David" w:hint="cs"/>
                  <w:rtl/>
                </w:rPr>
                <w:t xml:space="preserve"> .</w:t>
              </w:r>
            </w:ins>
            <w:ins w:id="114" w:author="ניסים בן-צרפתי" w:date="2019-08-11T09:49:00Z">
              <w:r w:rsidR="00D3200B">
                <w:rPr>
                  <w:rFonts w:ascii="David" w:hAnsi="David" w:cs="David" w:hint="cs"/>
                  <w:rtl/>
                </w:rPr>
                <w:t xml:space="preserve"> </w:t>
              </w:r>
            </w:ins>
            <w:del w:id="115" w:author="ניסים בן-צרפתי" w:date="2019-08-11T09:51:00Z">
              <w:r w:rsidRPr="00F73CD2" w:rsidDel="00D3200B">
                <w:rPr>
                  <w:rFonts w:ascii="David" w:hAnsi="David" w:cs="David"/>
                  <w:rtl/>
                </w:rPr>
                <w:delText>יפנה</w:delText>
              </w:r>
              <w:r w:rsidRPr="00F73CD2" w:rsidDel="00D3200B">
                <w:rPr>
                  <w:rFonts w:ascii="David" w:hAnsi="David" w:cs="David" w:hint="cs"/>
                  <w:rtl/>
                </w:rPr>
                <w:delText xml:space="preserve"> על מנת</w:delText>
              </w:r>
              <w:r w:rsidRPr="00F73CD2" w:rsidDel="00D3200B">
                <w:rPr>
                  <w:rFonts w:ascii="David" w:hAnsi="David" w:cs="David"/>
                  <w:rtl/>
                </w:rPr>
                <w:delText xml:space="preserve"> לקבל את התרשמותם ומידת שביעות רצונם </w:delText>
              </w:r>
              <w:r w:rsidRPr="00F73CD2" w:rsidDel="00D3200B">
                <w:rPr>
                  <w:rFonts w:ascii="David" w:hAnsi="David" w:cs="David" w:hint="cs"/>
                  <w:rtl/>
                </w:rPr>
                <w:delText>מאספקת השירותים של המציע</w:delText>
              </w:r>
              <w:r w:rsidRPr="00F73CD2" w:rsidDel="00D3200B">
                <w:rPr>
                  <w:rFonts w:ascii="David" w:hAnsi="David" w:cs="David"/>
                  <w:rtl/>
                </w:rPr>
                <w:delText>, לצורך ניקוד האיכות</w:delText>
              </w:r>
              <w:r w:rsidRPr="00F73CD2" w:rsidDel="00D3200B">
                <w:rPr>
                  <w:rFonts w:ascii="David" w:hAnsi="David" w:cs="David" w:hint="cs"/>
                  <w:rtl/>
                </w:rPr>
                <w:delText xml:space="preserve"> בהתאם למפ"ל</w:delText>
              </w:r>
            </w:del>
          </w:p>
          <w:p w14:paraId="5064CCF5" w14:textId="325B6C72" w:rsidR="0034256B" w:rsidRPr="00F73CD2" w:rsidRDefault="0034256B" w:rsidP="00AA6F38">
            <w:pPr>
              <w:spacing w:line="360" w:lineRule="auto"/>
              <w:ind w:left="25"/>
              <w:contextualSpacing/>
              <w:jc w:val="both"/>
              <w:rPr>
                <w:rFonts w:ascii="David" w:hAnsi="David" w:cs="David"/>
                <w:rtl/>
              </w:rPr>
            </w:pPr>
          </w:p>
        </w:tc>
        <w:tc>
          <w:tcPr>
            <w:tcW w:w="2545" w:type="dxa"/>
          </w:tcPr>
          <w:p w14:paraId="0565DEAB" w14:textId="1A609C4E"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eastAsia"/>
                <w:rtl/>
              </w:rPr>
              <w:lastRenderedPageBreak/>
              <w:t>ציון</w:t>
            </w:r>
            <w:r w:rsidRPr="00F73CD2">
              <w:rPr>
                <w:rFonts w:ascii="David" w:hAnsi="David" w:cs="David"/>
                <w:rtl/>
              </w:rPr>
              <w:t xml:space="preserve"> האיכות המקסימלי עבור סעיף זה יינתן למציע </w:t>
            </w:r>
            <w:r w:rsidRPr="00F73CD2">
              <w:rPr>
                <w:rFonts w:ascii="David" w:hAnsi="David" w:cs="David"/>
                <w:rtl/>
              </w:rPr>
              <w:lastRenderedPageBreak/>
              <w:t xml:space="preserve">בעל </w:t>
            </w:r>
            <w:r w:rsidRPr="00F73CD2">
              <w:rPr>
                <w:rFonts w:ascii="David" w:hAnsi="David" w:cs="David" w:hint="eastAsia"/>
                <w:rtl/>
              </w:rPr>
              <w:t>ממוצע</w:t>
            </w:r>
            <w:r w:rsidRPr="00F73CD2">
              <w:rPr>
                <w:rFonts w:ascii="David" w:hAnsi="David" w:cs="David"/>
                <w:rtl/>
              </w:rPr>
              <w:t xml:space="preserve"> </w:t>
            </w:r>
            <w:r w:rsidRPr="00F73CD2">
              <w:rPr>
                <w:rFonts w:ascii="David" w:hAnsi="David" w:cs="David" w:hint="eastAsia"/>
                <w:rtl/>
              </w:rPr>
              <w:t>הניקוד</w:t>
            </w:r>
            <w:r w:rsidRPr="00F73CD2">
              <w:rPr>
                <w:rFonts w:ascii="David" w:hAnsi="David" w:cs="David"/>
                <w:rtl/>
              </w:rPr>
              <w:t xml:space="preserve"> </w:t>
            </w:r>
            <w:r w:rsidRPr="00F73CD2">
              <w:rPr>
                <w:rFonts w:ascii="David" w:hAnsi="David" w:cs="David" w:hint="eastAsia"/>
                <w:rtl/>
              </w:rPr>
              <w:t>המשוקלל</w:t>
            </w:r>
            <w:r w:rsidRPr="00F73CD2">
              <w:rPr>
                <w:rFonts w:ascii="David" w:hAnsi="David" w:cs="David"/>
                <w:rtl/>
              </w:rPr>
              <w:t xml:space="preserve"> </w:t>
            </w:r>
            <w:r w:rsidRPr="00F73CD2">
              <w:rPr>
                <w:rFonts w:ascii="David" w:hAnsi="David" w:cs="David" w:hint="eastAsia"/>
                <w:rtl/>
              </w:rPr>
              <w:t>הגבוה</w:t>
            </w:r>
            <w:r w:rsidRPr="00F73CD2">
              <w:rPr>
                <w:rFonts w:ascii="David" w:hAnsi="David" w:cs="David"/>
                <w:rtl/>
              </w:rPr>
              <w:t xml:space="preserve"> </w:t>
            </w:r>
            <w:r w:rsidRPr="00F73CD2">
              <w:rPr>
                <w:rFonts w:ascii="David" w:hAnsi="David" w:cs="David" w:hint="eastAsia"/>
                <w:rtl/>
              </w:rPr>
              <w:t>ביותר</w:t>
            </w:r>
            <w:r w:rsidRPr="00F73CD2">
              <w:rPr>
                <w:rFonts w:ascii="David" w:hAnsi="David" w:cs="David"/>
                <w:rtl/>
              </w:rPr>
              <w:t xml:space="preserve"> לסעיף זה. </w:t>
            </w:r>
          </w:p>
          <w:p w14:paraId="4617AE1E" w14:textId="40764D95" w:rsidR="0034256B" w:rsidRPr="00F73CD2" w:rsidRDefault="0034256B" w:rsidP="00D3200B">
            <w:pPr>
              <w:spacing w:before="60" w:afterLines="60" w:after="144" w:line="360" w:lineRule="auto"/>
              <w:jc w:val="both"/>
              <w:outlineLvl w:val="1"/>
              <w:rPr>
                <w:rFonts w:ascii="David" w:hAnsi="David" w:cs="David"/>
                <w:rtl/>
              </w:rPr>
            </w:pPr>
            <w:r w:rsidRPr="00F73CD2">
              <w:rPr>
                <w:rFonts w:ascii="David" w:hAnsi="David" w:cs="David" w:hint="eastAsia"/>
                <w:rtl/>
              </w:rPr>
              <w:t>שאר</w:t>
            </w:r>
            <w:r w:rsidRPr="00F73CD2">
              <w:rPr>
                <w:rFonts w:ascii="David" w:hAnsi="David" w:cs="David"/>
                <w:rtl/>
              </w:rPr>
              <w:t xml:space="preserve"> </w:t>
            </w:r>
            <w:r w:rsidRPr="00F73CD2">
              <w:rPr>
                <w:rFonts w:ascii="David" w:hAnsi="David" w:cs="David" w:hint="eastAsia"/>
                <w:rtl/>
              </w:rPr>
              <w:t>המציעים</w:t>
            </w:r>
            <w:r w:rsidRPr="00F73CD2">
              <w:rPr>
                <w:rFonts w:ascii="David" w:hAnsi="David" w:cs="David"/>
                <w:rtl/>
              </w:rPr>
              <w:t xml:space="preserve"> </w:t>
            </w:r>
            <w:r w:rsidRPr="00F73CD2">
              <w:rPr>
                <w:rFonts w:ascii="David" w:hAnsi="David" w:cs="David" w:hint="eastAsia"/>
                <w:rtl/>
              </w:rPr>
              <w:t>יקבלו</w:t>
            </w:r>
            <w:r w:rsidRPr="00F73CD2">
              <w:rPr>
                <w:rFonts w:ascii="David" w:hAnsi="David" w:cs="David"/>
                <w:rtl/>
              </w:rPr>
              <w:t xml:space="preserve"> </w:t>
            </w:r>
            <w:r w:rsidRPr="00F73CD2">
              <w:rPr>
                <w:rFonts w:ascii="David" w:hAnsi="David" w:cs="David" w:hint="eastAsia"/>
                <w:rtl/>
              </w:rPr>
              <w:t>את</w:t>
            </w:r>
            <w:r w:rsidRPr="00F73CD2">
              <w:rPr>
                <w:rFonts w:ascii="David" w:hAnsi="David" w:cs="David"/>
                <w:rtl/>
              </w:rPr>
              <w:t xml:space="preserve"> </w:t>
            </w:r>
            <w:r w:rsidRPr="00F73CD2">
              <w:rPr>
                <w:rFonts w:ascii="David" w:hAnsi="David" w:cs="David" w:hint="eastAsia"/>
                <w:rtl/>
              </w:rPr>
              <w:t>הציון</w:t>
            </w:r>
            <w:r w:rsidRPr="00F73CD2">
              <w:rPr>
                <w:rFonts w:ascii="David" w:hAnsi="David" w:cs="David"/>
                <w:rtl/>
              </w:rPr>
              <w:t xml:space="preserve"> </w:t>
            </w:r>
            <w:r w:rsidRPr="00F73CD2">
              <w:rPr>
                <w:rFonts w:ascii="David" w:hAnsi="David" w:cs="David" w:hint="eastAsia"/>
                <w:rtl/>
              </w:rPr>
              <w:t>היחסי</w:t>
            </w:r>
            <w:r w:rsidRPr="00F73CD2">
              <w:rPr>
                <w:rFonts w:ascii="David" w:hAnsi="David" w:cs="David"/>
                <w:rtl/>
              </w:rPr>
              <w:t xml:space="preserve"> </w:t>
            </w:r>
            <w:r w:rsidRPr="00F73CD2">
              <w:rPr>
                <w:rFonts w:ascii="David" w:hAnsi="David" w:cs="David" w:hint="eastAsia"/>
                <w:rtl/>
              </w:rPr>
              <w:t>בהתאם</w:t>
            </w:r>
            <w:r w:rsidRPr="00F73CD2">
              <w:rPr>
                <w:rFonts w:ascii="David" w:hAnsi="David" w:cs="David"/>
                <w:rtl/>
              </w:rPr>
              <w:t>.</w:t>
            </w:r>
            <w:r w:rsidRPr="00F73CD2">
              <w:rPr>
                <w:rFonts w:ascii="David" w:hAnsi="David" w:cs="David" w:hint="cs"/>
                <w:rtl/>
              </w:rPr>
              <w:t xml:space="preserve"> ככל</w:t>
            </w:r>
            <w:r w:rsidRPr="00F73CD2">
              <w:rPr>
                <w:rFonts w:ascii="David" w:hAnsi="David" w:cs="David"/>
                <w:rtl/>
              </w:rPr>
              <w:t xml:space="preserve"> </w:t>
            </w:r>
            <w:r w:rsidRPr="00F73CD2">
              <w:rPr>
                <w:rFonts w:ascii="David" w:hAnsi="David" w:cs="David" w:hint="cs"/>
                <w:rtl/>
              </w:rPr>
              <w:t xml:space="preserve">ולקוח עסקי של המציע לא ישתף פעולה, עורך המכרז רשאי לתת ניקוד ציון 0 </w:t>
            </w:r>
            <w:del w:id="116" w:author="ניסים בן-צרפתי" w:date="2019-08-11T09:42:00Z">
              <w:r w:rsidRPr="00F73CD2" w:rsidDel="00D3200B">
                <w:rPr>
                  <w:rFonts w:ascii="David" w:hAnsi="David" w:cs="David" w:hint="cs"/>
                  <w:rtl/>
                </w:rPr>
                <w:delText xml:space="preserve">הפחית </w:delText>
              </w:r>
            </w:del>
            <w:r w:rsidRPr="00F73CD2">
              <w:rPr>
                <w:rFonts w:ascii="David" w:hAnsi="David" w:cs="David" w:hint="cs"/>
                <w:rtl/>
              </w:rPr>
              <w:t xml:space="preserve">למציע בגין לקוח זה. </w:t>
            </w:r>
          </w:p>
        </w:tc>
      </w:tr>
      <w:tr w:rsidR="0034256B" w:rsidRPr="00F73CD2" w14:paraId="4B4DF54B" w14:textId="77777777" w:rsidTr="0034256B">
        <w:trPr>
          <w:jc w:val="center"/>
        </w:trPr>
        <w:tc>
          <w:tcPr>
            <w:tcW w:w="437" w:type="dxa"/>
            <w:vAlign w:val="center"/>
          </w:tcPr>
          <w:p w14:paraId="5BF59493" w14:textId="77777777" w:rsidR="0034256B" w:rsidRPr="00F73CD2" w:rsidRDefault="0034256B" w:rsidP="00AA6F38">
            <w:pPr>
              <w:spacing w:line="360" w:lineRule="auto"/>
              <w:ind w:left="3"/>
              <w:contextualSpacing/>
              <w:jc w:val="both"/>
              <w:rPr>
                <w:rFonts w:ascii="David" w:hAnsi="David" w:cs="David"/>
              </w:rPr>
            </w:pPr>
            <w:r w:rsidRPr="00F73CD2">
              <w:rPr>
                <w:rFonts w:ascii="David" w:hAnsi="David" w:cs="David"/>
              </w:rPr>
              <w:lastRenderedPageBreak/>
              <w:t>3</w:t>
            </w:r>
          </w:p>
        </w:tc>
        <w:tc>
          <w:tcPr>
            <w:tcW w:w="2718" w:type="dxa"/>
            <w:gridSpan w:val="2"/>
            <w:vAlign w:val="center"/>
          </w:tcPr>
          <w:p w14:paraId="7751BFC3" w14:textId="0B316D95"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תכונות ה</w:t>
            </w:r>
            <w:r w:rsidRPr="00F73CD2">
              <w:rPr>
                <w:rFonts w:ascii="David" w:hAnsi="David" w:cs="David"/>
                <w:rtl/>
              </w:rPr>
              <w:t>פתרון</w:t>
            </w:r>
            <w:r w:rsidRPr="00F73CD2">
              <w:rPr>
                <w:rFonts w:ascii="David" w:hAnsi="David" w:cs="David" w:hint="cs"/>
                <w:rtl/>
              </w:rPr>
              <w:t xml:space="preserve"> למערכת אחודה</w:t>
            </w:r>
            <w:ins w:id="117" w:author="ניסים בן-צרפתי" w:date="2019-08-11T19:20:00Z">
              <w:r w:rsidR="004E6DE7">
                <w:rPr>
                  <w:rFonts w:ascii="David" w:hAnsi="David" w:cs="David" w:hint="cs"/>
                  <w:rtl/>
                </w:rPr>
                <w:t xml:space="preserve"> (של המערכת המוצעת בלבד)</w:t>
              </w:r>
            </w:ins>
            <w:del w:id="118" w:author="ניסים בן-צרפתי" w:date="2019-08-11T19:20:00Z">
              <w:r w:rsidRPr="00F73CD2" w:rsidDel="004E6DE7">
                <w:rPr>
                  <w:rFonts w:ascii="David" w:hAnsi="David" w:cs="David" w:hint="cs"/>
                  <w:rtl/>
                </w:rPr>
                <w:delText>.</w:delText>
              </w:r>
              <w:r w:rsidRPr="00F73CD2" w:rsidDel="004E6DE7">
                <w:rPr>
                  <w:rFonts w:ascii="David" w:hAnsi="David" w:cs="David"/>
                  <w:rtl/>
                </w:rPr>
                <w:delText xml:space="preserve"> </w:delText>
              </w:r>
            </w:del>
          </w:p>
          <w:p w14:paraId="16369F6B" w14:textId="77777777" w:rsidR="0034256B" w:rsidRPr="00F73CD2" w:rsidRDefault="0034256B" w:rsidP="00AA6F38">
            <w:pPr>
              <w:spacing w:line="360" w:lineRule="auto"/>
              <w:ind w:left="3"/>
              <w:contextualSpacing/>
              <w:jc w:val="both"/>
              <w:rPr>
                <w:rFonts w:ascii="David" w:hAnsi="David" w:cs="David"/>
                <w:rtl/>
              </w:rPr>
            </w:pPr>
          </w:p>
          <w:p w14:paraId="488E7DD9" w14:textId="77777777" w:rsidR="0034256B" w:rsidRPr="00F73CD2" w:rsidRDefault="0034256B" w:rsidP="00AA6F38">
            <w:pPr>
              <w:spacing w:line="360" w:lineRule="auto"/>
              <w:ind w:left="3"/>
              <w:contextualSpacing/>
              <w:jc w:val="both"/>
              <w:rPr>
                <w:rFonts w:ascii="David" w:hAnsi="David" w:cs="David"/>
                <w:rtl/>
              </w:rPr>
            </w:pPr>
          </w:p>
        </w:tc>
        <w:tc>
          <w:tcPr>
            <w:tcW w:w="1155" w:type="dxa"/>
            <w:vAlign w:val="center"/>
          </w:tcPr>
          <w:p w14:paraId="2BCAA990" w14:textId="6C276542" w:rsidR="0034256B" w:rsidRPr="00F73CD2" w:rsidRDefault="0034256B" w:rsidP="0034256B">
            <w:pPr>
              <w:spacing w:line="360" w:lineRule="auto"/>
              <w:ind w:left="3"/>
              <w:contextualSpacing/>
              <w:jc w:val="center"/>
              <w:rPr>
                <w:rFonts w:ascii="David" w:hAnsi="David" w:cs="David"/>
                <w:rtl/>
              </w:rPr>
            </w:pPr>
            <w:r w:rsidRPr="00F73CD2">
              <w:rPr>
                <w:rFonts w:ascii="David" w:hAnsi="David" w:cs="David" w:hint="cs"/>
                <w:rtl/>
              </w:rPr>
              <w:t>20%</w:t>
            </w:r>
          </w:p>
        </w:tc>
        <w:tc>
          <w:tcPr>
            <w:tcW w:w="3132" w:type="dxa"/>
          </w:tcPr>
          <w:p w14:paraId="1D7ECD98" w14:textId="50ECE99A"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הערכת האיכות תעשה ככל והמציע הצהיר בפרק 3 כי במועד הגשת ההצעה קיימת ברשותו מערכת אחודה או שהתחייב לספק מערכת כאמור תוך 15 חודשים מיום הכרזה על מועמד לזכייה.</w:t>
            </w:r>
          </w:p>
          <w:p w14:paraId="24A1F8F1" w14:textId="77777777" w:rsidR="0034256B" w:rsidRPr="00F73CD2" w:rsidRDefault="0034256B" w:rsidP="00AA6F38">
            <w:pPr>
              <w:pStyle w:val="36"/>
              <w:spacing w:before="0" w:after="0"/>
              <w:ind w:left="57" w:firstLine="0"/>
              <w:jc w:val="both"/>
              <w:rPr>
                <w:rFonts w:ascii="David" w:hAnsi="David"/>
                <w:rtl/>
                <w:lang w:eastAsia="he-IL"/>
              </w:rPr>
            </w:pPr>
          </w:p>
          <w:p w14:paraId="74D7FC48" w14:textId="3476A1FF" w:rsidR="0034256B" w:rsidRPr="00F73CD2" w:rsidRDefault="0034256B" w:rsidP="00AA6F38">
            <w:pPr>
              <w:pStyle w:val="36"/>
              <w:spacing w:before="0" w:after="0"/>
              <w:ind w:left="57" w:firstLine="0"/>
              <w:jc w:val="both"/>
              <w:rPr>
                <w:rFonts w:ascii="David" w:hAnsi="David"/>
                <w:rtl/>
                <w:lang w:eastAsia="he-IL"/>
              </w:rPr>
            </w:pPr>
          </w:p>
        </w:tc>
        <w:tc>
          <w:tcPr>
            <w:tcW w:w="2545" w:type="dxa"/>
          </w:tcPr>
          <w:p w14:paraId="1CF641FB" w14:textId="27214C41" w:rsidR="0034256B" w:rsidRPr="00F73CD2" w:rsidRDefault="0034256B" w:rsidP="002A29E9">
            <w:pPr>
              <w:pStyle w:val="af4"/>
              <w:numPr>
                <w:ilvl w:val="0"/>
                <w:numId w:val="98"/>
              </w:numPr>
              <w:spacing w:line="360" w:lineRule="auto"/>
              <w:jc w:val="both"/>
              <w:rPr>
                <w:rFonts w:ascii="David" w:hAnsi="David" w:cs="David"/>
                <w:rtl/>
              </w:rPr>
            </w:pPr>
            <w:r w:rsidRPr="00F73CD2">
              <w:rPr>
                <w:rFonts w:ascii="David" w:hAnsi="David" w:cs="David" w:hint="cs"/>
                <w:rtl/>
              </w:rPr>
              <w:t xml:space="preserve">ציון האיכות עבור סעיף זה יינתן למציע אשר הצהיר כי ברשותו מערכת אחודה </w:t>
            </w:r>
            <w:r w:rsidRPr="00F73CD2">
              <w:rPr>
                <w:rFonts w:ascii="David" w:hAnsi="David" w:cs="David" w:hint="cs"/>
                <w:b/>
                <w:bCs/>
                <w:rtl/>
              </w:rPr>
              <w:t>פעילה</w:t>
            </w:r>
            <w:r w:rsidRPr="00F73CD2">
              <w:rPr>
                <w:rFonts w:ascii="David" w:hAnsi="David" w:cs="David" w:hint="cs"/>
                <w:rtl/>
              </w:rPr>
              <w:t xml:space="preserve"> במועד הגשת ההצעה ו</w:t>
            </w:r>
            <w:r w:rsidRPr="00F73CD2">
              <w:rPr>
                <w:rFonts w:ascii="David" w:hAnsi="David" w:cs="David" w:hint="eastAsia"/>
                <w:rtl/>
              </w:rPr>
              <w:t>בהתאם</w:t>
            </w:r>
            <w:r w:rsidRPr="00F73CD2">
              <w:rPr>
                <w:rFonts w:ascii="David" w:hAnsi="David" w:cs="David"/>
                <w:rtl/>
              </w:rPr>
              <w:t xml:space="preserve"> לתיאור תכונות המערכת </w:t>
            </w:r>
            <w:r w:rsidRPr="00F73CD2">
              <w:rPr>
                <w:rFonts w:ascii="David" w:hAnsi="David" w:cs="David" w:hint="eastAsia"/>
                <w:rtl/>
              </w:rPr>
              <w:t>המוצעת</w:t>
            </w:r>
            <w:r w:rsidRPr="00F73CD2">
              <w:rPr>
                <w:rFonts w:ascii="David" w:hAnsi="David" w:cs="David" w:hint="cs"/>
                <w:rtl/>
              </w:rPr>
              <w:t>. ניקוד זה יביא בחשבון  את תיאור תכונות המערכת המוצעת ביחס לדרישות בפרק 2 ולמענה המציע בפרק 3</w:t>
            </w:r>
          </w:p>
          <w:p w14:paraId="2E4DFC59" w14:textId="77777777" w:rsidR="0034256B" w:rsidRPr="00F73CD2" w:rsidRDefault="0034256B" w:rsidP="00AA6F38">
            <w:pPr>
              <w:spacing w:line="360" w:lineRule="auto"/>
              <w:jc w:val="both"/>
              <w:rPr>
                <w:rFonts w:ascii="David" w:hAnsi="David" w:cs="David"/>
                <w:rtl/>
              </w:rPr>
            </w:pPr>
            <w:r w:rsidRPr="00F73CD2">
              <w:rPr>
                <w:rFonts w:ascii="David" w:hAnsi="David" w:cs="David" w:hint="eastAsia"/>
                <w:b/>
                <w:bCs/>
                <w:rtl/>
              </w:rPr>
              <w:t>יובהר</w:t>
            </w:r>
            <w:r w:rsidRPr="00F73CD2">
              <w:rPr>
                <w:rFonts w:ascii="David" w:hAnsi="David" w:cs="David"/>
                <w:b/>
                <w:bCs/>
                <w:rtl/>
              </w:rPr>
              <w:t xml:space="preserve"> כי </w:t>
            </w:r>
            <w:r w:rsidRPr="00F73CD2">
              <w:rPr>
                <w:rFonts w:ascii="David" w:hAnsi="David" w:cs="David" w:hint="eastAsia"/>
                <w:b/>
                <w:bCs/>
                <w:rtl/>
              </w:rPr>
              <w:t>ככל</w:t>
            </w:r>
            <w:r w:rsidRPr="00F73CD2">
              <w:rPr>
                <w:rFonts w:ascii="David" w:hAnsi="David" w:cs="David"/>
                <w:b/>
                <w:bCs/>
                <w:rtl/>
              </w:rPr>
              <w:t xml:space="preserve"> </w:t>
            </w:r>
            <w:r w:rsidRPr="00F73CD2">
              <w:rPr>
                <w:rFonts w:ascii="David" w:hAnsi="David" w:cs="David" w:hint="eastAsia"/>
                <w:b/>
                <w:bCs/>
                <w:rtl/>
              </w:rPr>
              <w:t>והמציע</w:t>
            </w:r>
            <w:r w:rsidRPr="00F73CD2">
              <w:rPr>
                <w:rFonts w:ascii="David" w:hAnsi="David" w:cs="David"/>
                <w:b/>
                <w:bCs/>
                <w:rtl/>
              </w:rPr>
              <w:t xml:space="preserve"> </w:t>
            </w:r>
            <w:r w:rsidRPr="00F73CD2">
              <w:rPr>
                <w:rFonts w:ascii="David" w:hAnsi="David" w:cs="David" w:hint="eastAsia"/>
                <w:b/>
                <w:bCs/>
                <w:rtl/>
              </w:rPr>
              <w:t>לא</w:t>
            </w:r>
            <w:r w:rsidRPr="00F73CD2">
              <w:rPr>
                <w:rFonts w:ascii="David" w:hAnsi="David" w:cs="David"/>
                <w:b/>
                <w:bCs/>
                <w:rtl/>
              </w:rPr>
              <w:t xml:space="preserve"> </w:t>
            </w:r>
            <w:r w:rsidRPr="00F73CD2">
              <w:rPr>
                <w:rFonts w:ascii="David" w:hAnsi="David" w:cs="David" w:hint="eastAsia"/>
                <w:b/>
                <w:bCs/>
                <w:rtl/>
              </w:rPr>
              <w:t>עמד</w:t>
            </w:r>
            <w:r w:rsidRPr="00F73CD2">
              <w:rPr>
                <w:rFonts w:ascii="David" w:hAnsi="David" w:cs="David"/>
                <w:b/>
                <w:bCs/>
                <w:rtl/>
              </w:rPr>
              <w:t xml:space="preserve"> </w:t>
            </w:r>
            <w:r w:rsidRPr="00F73CD2">
              <w:rPr>
                <w:rFonts w:ascii="David" w:hAnsi="David" w:cs="David" w:hint="eastAsia"/>
                <w:b/>
                <w:bCs/>
                <w:rtl/>
              </w:rPr>
              <w:t>בהצהרתו</w:t>
            </w:r>
            <w:r w:rsidRPr="00F73CD2">
              <w:rPr>
                <w:rFonts w:ascii="David" w:hAnsi="David" w:cs="David"/>
                <w:b/>
                <w:bCs/>
                <w:rtl/>
              </w:rPr>
              <w:t xml:space="preserve"> </w:t>
            </w:r>
            <w:r w:rsidRPr="00F73CD2">
              <w:rPr>
                <w:rFonts w:ascii="David" w:hAnsi="David" w:cs="David" w:hint="eastAsia"/>
                <w:b/>
                <w:bCs/>
                <w:rtl/>
              </w:rPr>
              <w:t>כאמור</w:t>
            </w:r>
            <w:r w:rsidRPr="00F73CD2">
              <w:rPr>
                <w:rFonts w:ascii="David" w:hAnsi="David" w:cs="David"/>
                <w:b/>
                <w:bCs/>
                <w:rtl/>
              </w:rPr>
              <w:t xml:space="preserve">, </w:t>
            </w:r>
            <w:r w:rsidRPr="00F73CD2">
              <w:rPr>
                <w:rFonts w:ascii="David" w:hAnsi="David" w:cs="David" w:hint="eastAsia"/>
                <w:b/>
                <w:bCs/>
                <w:rtl/>
              </w:rPr>
              <w:t>לעורך</w:t>
            </w:r>
            <w:r w:rsidRPr="00F73CD2">
              <w:rPr>
                <w:rFonts w:ascii="David" w:hAnsi="David" w:cs="David"/>
                <w:b/>
                <w:bCs/>
                <w:rtl/>
              </w:rPr>
              <w:t xml:space="preserve"> </w:t>
            </w:r>
            <w:r w:rsidRPr="00F73CD2">
              <w:rPr>
                <w:rFonts w:ascii="David" w:hAnsi="David" w:cs="David" w:hint="eastAsia"/>
                <w:b/>
                <w:bCs/>
                <w:rtl/>
              </w:rPr>
              <w:t>המכרז</w:t>
            </w:r>
            <w:r w:rsidRPr="00F73CD2">
              <w:rPr>
                <w:rFonts w:ascii="David" w:hAnsi="David" w:cs="David"/>
                <w:b/>
                <w:bCs/>
                <w:rtl/>
              </w:rPr>
              <w:t xml:space="preserve"> </w:t>
            </w:r>
            <w:r w:rsidRPr="00F73CD2">
              <w:rPr>
                <w:rFonts w:ascii="David" w:hAnsi="David" w:cs="David" w:hint="eastAsia"/>
                <w:b/>
                <w:bCs/>
                <w:rtl/>
              </w:rPr>
              <w:t>שמורה</w:t>
            </w:r>
            <w:r w:rsidRPr="00F73CD2">
              <w:rPr>
                <w:rFonts w:ascii="David" w:hAnsi="David" w:cs="David"/>
                <w:b/>
                <w:bCs/>
                <w:rtl/>
              </w:rPr>
              <w:t xml:space="preserve"> </w:t>
            </w:r>
            <w:r w:rsidRPr="00F73CD2">
              <w:rPr>
                <w:rFonts w:ascii="David" w:hAnsi="David" w:cs="David" w:hint="eastAsia"/>
                <w:b/>
                <w:bCs/>
                <w:rtl/>
              </w:rPr>
              <w:lastRenderedPageBreak/>
              <w:t>הזכות</w:t>
            </w:r>
            <w:r w:rsidRPr="00F73CD2">
              <w:rPr>
                <w:rFonts w:ascii="David" w:hAnsi="David" w:cs="David"/>
                <w:b/>
                <w:bCs/>
                <w:rtl/>
              </w:rPr>
              <w:t xml:space="preserve"> </w:t>
            </w:r>
            <w:r w:rsidRPr="00F73CD2">
              <w:rPr>
                <w:rFonts w:ascii="David" w:hAnsi="David" w:cs="David" w:hint="eastAsia"/>
                <w:b/>
                <w:bCs/>
                <w:rtl/>
              </w:rPr>
              <w:t>לנקוט</w:t>
            </w:r>
            <w:r w:rsidRPr="00F73CD2">
              <w:rPr>
                <w:rFonts w:ascii="David" w:hAnsi="David" w:cs="David"/>
                <w:b/>
                <w:bCs/>
                <w:rtl/>
              </w:rPr>
              <w:t xml:space="preserve"> </w:t>
            </w:r>
            <w:r w:rsidRPr="00F73CD2">
              <w:rPr>
                <w:rFonts w:ascii="David" w:hAnsi="David" w:cs="David" w:hint="eastAsia"/>
                <w:b/>
                <w:bCs/>
                <w:rtl/>
              </w:rPr>
              <w:t>באמצעים</w:t>
            </w:r>
            <w:r w:rsidRPr="00F73CD2">
              <w:rPr>
                <w:rFonts w:ascii="David" w:hAnsi="David" w:cs="David"/>
                <w:b/>
                <w:bCs/>
                <w:rtl/>
              </w:rPr>
              <w:t xml:space="preserve"> </w:t>
            </w:r>
            <w:r w:rsidRPr="00F73CD2">
              <w:rPr>
                <w:rFonts w:ascii="David" w:hAnsi="David" w:cs="David" w:hint="eastAsia"/>
                <w:b/>
                <w:bCs/>
                <w:rtl/>
              </w:rPr>
              <w:t>כמפורט</w:t>
            </w:r>
            <w:r w:rsidRPr="00F73CD2">
              <w:rPr>
                <w:rFonts w:ascii="David" w:hAnsi="David" w:cs="David"/>
                <w:b/>
                <w:bCs/>
                <w:rtl/>
              </w:rPr>
              <w:t xml:space="preserve"> בסעיף העלות בפרק </w:t>
            </w:r>
            <w:r w:rsidRPr="00F73CD2">
              <w:rPr>
                <w:rFonts w:ascii="David" w:hAnsi="David" w:cs="David" w:hint="cs"/>
                <w:b/>
                <w:bCs/>
                <w:rtl/>
              </w:rPr>
              <w:t>2</w:t>
            </w:r>
            <w:r w:rsidRPr="00F73CD2">
              <w:rPr>
                <w:rFonts w:ascii="David" w:hAnsi="David" w:cs="David"/>
                <w:b/>
                <w:bCs/>
                <w:rtl/>
              </w:rPr>
              <w:t xml:space="preserve"> למסמכי המכרז.</w:t>
            </w:r>
          </w:p>
          <w:p w14:paraId="00D6A4B9" w14:textId="77777777" w:rsidR="0034256B" w:rsidRPr="00F73CD2" w:rsidRDefault="0034256B" w:rsidP="00AA6F38">
            <w:pPr>
              <w:spacing w:line="360" w:lineRule="auto"/>
              <w:jc w:val="both"/>
              <w:rPr>
                <w:rFonts w:ascii="David" w:hAnsi="David" w:cs="David"/>
                <w:rtl/>
              </w:rPr>
            </w:pPr>
          </w:p>
          <w:p w14:paraId="4579FE23" w14:textId="2A0D2DC4" w:rsidR="0034256B" w:rsidRPr="00F73CD2" w:rsidRDefault="0034256B" w:rsidP="002A29E9">
            <w:pPr>
              <w:pStyle w:val="af4"/>
              <w:numPr>
                <w:ilvl w:val="0"/>
                <w:numId w:val="98"/>
              </w:numPr>
              <w:spacing w:line="360" w:lineRule="auto"/>
              <w:jc w:val="both"/>
              <w:rPr>
                <w:rFonts w:ascii="David" w:hAnsi="David" w:cs="David"/>
              </w:rPr>
            </w:pPr>
            <w:r w:rsidRPr="00F73CD2">
              <w:rPr>
                <w:rFonts w:ascii="David" w:hAnsi="David" w:cs="David" w:hint="cs"/>
                <w:rtl/>
              </w:rPr>
              <w:t>מציע אשר מתחייב לספק מערכת אחודה תוך 15 חודשים יקבל ניקוד חלקי. ניקוד זה יביא בחשבון  את תיאור תכונות המערכת המוצעת ביחס לדרישות בפרק 2 ולמענה המציע בפרק 3</w:t>
            </w:r>
          </w:p>
          <w:p w14:paraId="74174FA4" w14:textId="77777777" w:rsidR="0034256B" w:rsidRPr="00F73CD2" w:rsidRDefault="0034256B" w:rsidP="00AA6F38">
            <w:pPr>
              <w:spacing w:line="360" w:lineRule="auto"/>
              <w:jc w:val="both"/>
              <w:rPr>
                <w:rFonts w:ascii="David" w:hAnsi="David" w:cs="David"/>
                <w:rtl/>
              </w:rPr>
            </w:pPr>
            <w:r w:rsidRPr="00F73CD2">
              <w:rPr>
                <w:rFonts w:ascii="David" w:hAnsi="David" w:cs="David" w:hint="eastAsia"/>
                <w:b/>
                <w:bCs/>
                <w:rtl/>
              </w:rPr>
              <w:t>יובהר</w:t>
            </w:r>
            <w:r w:rsidRPr="00F73CD2">
              <w:rPr>
                <w:rFonts w:ascii="David" w:hAnsi="David" w:cs="David"/>
                <w:b/>
                <w:bCs/>
                <w:rtl/>
              </w:rPr>
              <w:t xml:space="preserve"> כי </w:t>
            </w:r>
            <w:r w:rsidRPr="00F73CD2">
              <w:rPr>
                <w:rFonts w:ascii="David" w:hAnsi="David" w:cs="David" w:hint="eastAsia"/>
                <w:b/>
                <w:bCs/>
                <w:rtl/>
              </w:rPr>
              <w:t>ככל</w:t>
            </w:r>
            <w:r w:rsidRPr="00F73CD2">
              <w:rPr>
                <w:rFonts w:ascii="David" w:hAnsi="David" w:cs="David"/>
                <w:b/>
                <w:bCs/>
                <w:rtl/>
              </w:rPr>
              <w:t xml:space="preserve"> </w:t>
            </w:r>
            <w:r w:rsidRPr="00F73CD2">
              <w:rPr>
                <w:rFonts w:ascii="David" w:hAnsi="David" w:cs="David" w:hint="eastAsia"/>
                <w:b/>
                <w:bCs/>
                <w:rtl/>
              </w:rPr>
              <w:t>והמציע</w:t>
            </w:r>
            <w:r w:rsidRPr="00F73CD2">
              <w:rPr>
                <w:rFonts w:ascii="David" w:hAnsi="David" w:cs="David"/>
                <w:b/>
                <w:bCs/>
                <w:rtl/>
              </w:rPr>
              <w:t xml:space="preserve"> </w:t>
            </w:r>
            <w:r w:rsidRPr="00F73CD2">
              <w:rPr>
                <w:rFonts w:ascii="David" w:hAnsi="David" w:cs="David" w:hint="eastAsia"/>
                <w:b/>
                <w:bCs/>
                <w:rtl/>
              </w:rPr>
              <w:t>לא</w:t>
            </w:r>
            <w:r w:rsidRPr="00F73CD2">
              <w:rPr>
                <w:rFonts w:ascii="David" w:hAnsi="David" w:cs="David"/>
                <w:b/>
                <w:bCs/>
                <w:rtl/>
              </w:rPr>
              <w:t xml:space="preserve"> </w:t>
            </w:r>
            <w:r w:rsidRPr="00F73CD2">
              <w:rPr>
                <w:rFonts w:ascii="David" w:hAnsi="David" w:cs="David" w:hint="eastAsia"/>
                <w:b/>
                <w:bCs/>
                <w:rtl/>
              </w:rPr>
              <w:t>עמד</w:t>
            </w:r>
            <w:r w:rsidRPr="00F73CD2">
              <w:rPr>
                <w:rFonts w:ascii="David" w:hAnsi="David" w:cs="David"/>
                <w:b/>
                <w:bCs/>
                <w:rtl/>
              </w:rPr>
              <w:t xml:space="preserve"> </w:t>
            </w:r>
            <w:r w:rsidRPr="00F73CD2">
              <w:rPr>
                <w:rFonts w:ascii="David" w:hAnsi="David" w:cs="David" w:hint="eastAsia"/>
                <w:b/>
                <w:bCs/>
                <w:rtl/>
              </w:rPr>
              <w:t>בהצהרתו</w:t>
            </w:r>
            <w:r w:rsidRPr="00F73CD2">
              <w:rPr>
                <w:rFonts w:ascii="David" w:hAnsi="David" w:cs="David"/>
                <w:b/>
                <w:bCs/>
                <w:rtl/>
              </w:rPr>
              <w:t xml:space="preserve"> </w:t>
            </w:r>
            <w:r w:rsidRPr="00F73CD2">
              <w:rPr>
                <w:rFonts w:ascii="David" w:hAnsi="David" w:cs="David" w:hint="eastAsia"/>
                <w:b/>
                <w:bCs/>
                <w:rtl/>
              </w:rPr>
              <w:t>כאמור</w:t>
            </w:r>
            <w:r w:rsidRPr="00F73CD2">
              <w:rPr>
                <w:rFonts w:ascii="David" w:hAnsi="David" w:cs="David"/>
                <w:b/>
                <w:bCs/>
                <w:rtl/>
              </w:rPr>
              <w:t xml:space="preserve">, </w:t>
            </w:r>
            <w:r w:rsidRPr="00F73CD2">
              <w:rPr>
                <w:rFonts w:ascii="David" w:hAnsi="David" w:cs="David" w:hint="eastAsia"/>
                <w:b/>
                <w:bCs/>
                <w:rtl/>
              </w:rPr>
              <w:t>לעורך</w:t>
            </w:r>
            <w:r w:rsidRPr="00F73CD2">
              <w:rPr>
                <w:rFonts w:ascii="David" w:hAnsi="David" w:cs="David"/>
                <w:b/>
                <w:bCs/>
                <w:rtl/>
              </w:rPr>
              <w:t xml:space="preserve"> </w:t>
            </w:r>
            <w:r w:rsidRPr="00F73CD2">
              <w:rPr>
                <w:rFonts w:ascii="David" w:hAnsi="David" w:cs="David" w:hint="eastAsia"/>
                <w:b/>
                <w:bCs/>
                <w:rtl/>
              </w:rPr>
              <w:t>המכרז</w:t>
            </w:r>
            <w:r w:rsidRPr="00F73CD2">
              <w:rPr>
                <w:rFonts w:ascii="David" w:hAnsi="David" w:cs="David"/>
                <w:b/>
                <w:bCs/>
                <w:rtl/>
              </w:rPr>
              <w:t xml:space="preserve"> </w:t>
            </w:r>
            <w:r w:rsidRPr="00F73CD2">
              <w:rPr>
                <w:rFonts w:ascii="David" w:hAnsi="David" w:cs="David" w:hint="eastAsia"/>
                <w:b/>
                <w:bCs/>
                <w:rtl/>
              </w:rPr>
              <w:t>שמורה</w:t>
            </w:r>
            <w:r w:rsidRPr="00F73CD2">
              <w:rPr>
                <w:rFonts w:ascii="David" w:hAnsi="David" w:cs="David"/>
                <w:b/>
                <w:bCs/>
                <w:rtl/>
              </w:rPr>
              <w:t xml:space="preserve"> </w:t>
            </w:r>
            <w:r w:rsidRPr="00F73CD2">
              <w:rPr>
                <w:rFonts w:ascii="David" w:hAnsi="David" w:cs="David" w:hint="eastAsia"/>
                <w:b/>
                <w:bCs/>
                <w:rtl/>
              </w:rPr>
              <w:t>הזכות</w:t>
            </w:r>
            <w:r w:rsidRPr="00F73CD2">
              <w:rPr>
                <w:rFonts w:ascii="David" w:hAnsi="David" w:cs="David"/>
                <w:b/>
                <w:bCs/>
                <w:rtl/>
              </w:rPr>
              <w:t xml:space="preserve"> </w:t>
            </w:r>
            <w:r w:rsidRPr="00F73CD2">
              <w:rPr>
                <w:rFonts w:ascii="David" w:hAnsi="David" w:cs="David" w:hint="eastAsia"/>
                <w:b/>
                <w:bCs/>
                <w:rtl/>
              </w:rPr>
              <w:t>לנקוט</w:t>
            </w:r>
            <w:r w:rsidRPr="00F73CD2">
              <w:rPr>
                <w:rFonts w:ascii="David" w:hAnsi="David" w:cs="David"/>
                <w:b/>
                <w:bCs/>
                <w:rtl/>
              </w:rPr>
              <w:t xml:space="preserve"> </w:t>
            </w:r>
            <w:r w:rsidRPr="00F73CD2">
              <w:rPr>
                <w:rFonts w:ascii="David" w:hAnsi="David" w:cs="David" w:hint="eastAsia"/>
                <w:b/>
                <w:bCs/>
                <w:rtl/>
              </w:rPr>
              <w:t>באמצעים</w:t>
            </w:r>
            <w:r w:rsidRPr="00F73CD2">
              <w:rPr>
                <w:rFonts w:ascii="David" w:hAnsi="David" w:cs="David"/>
                <w:b/>
                <w:bCs/>
                <w:rtl/>
              </w:rPr>
              <w:t xml:space="preserve"> </w:t>
            </w:r>
            <w:r w:rsidRPr="00F73CD2">
              <w:rPr>
                <w:rFonts w:ascii="David" w:hAnsi="David" w:cs="David" w:hint="eastAsia"/>
                <w:b/>
                <w:bCs/>
                <w:rtl/>
              </w:rPr>
              <w:t>כמפורט</w:t>
            </w:r>
            <w:r w:rsidRPr="00F73CD2">
              <w:rPr>
                <w:rFonts w:ascii="David" w:hAnsi="David" w:cs="David"/>
                <w:b/>
                <w:bCs/>
                <w:rtl/>
              </w:rPr>
              <w:t xml:space="preserve"> בסעיף העלות בפרק </w:t>
            </w:r>
            <w:r w:rsidRPr="00F73CD2">
              <w:rPr>
                <w:rFonts w:ascii="David" w:hAnsi="David" w:cs="David" w:hint="cs"/>
                <w:b/>
                <w:bCs/>
                <w:rtl/>
              </w:rPr>
              <w:t>2</w:t>
            </w:r>
            <w:r w:rsidRPr="00F73CD2">
              <w:rPr>
                <w:rFonts w:ascii="David" w:hAnsi="David" w:cs="David"/>
                <w:b/>
                <w:bCs/>
                <w:rtl/>
              </w:rPr>
              <w:t xml:space="preserve"> למסמכי המכרז.</w:t>
            </w:r>
          </w:p>
          <w:p w14:paraId="3D574475" w14:textId="77777777" w:rsidR="0034256B" w:rsidRPr="00F73CD2" w:rsidRDefault="0034256B" w:rsidP="00AA6F38">
            <w:pPr>
              <w:spacing w:line="360" w:lineRule="auto"/>
              <w:ind w:left="360"/>
              <w:jc w:val="both"/>
              <w:rPr>
                <w:rFonts w:ascii="David" w:hAnsi="David" w:cs="David"/>
              </w:rPr>
            </w:pPr>
          </w:p>
          <w:p w14:paraId="57EA1C56" w14:textId="77777777" w:rsidR="0034256B" w:rsidRPr="00F73CD2" w:rsidRDefault="0034256B" w:rsidP="002A29E9">
            <w:pPr>
              <w:pStyle w:val="af4"/>
              <w:numPr>
                <w:ilvl w:val="0"/>
                <w:numId w:val="98"/>
              </w:numPr>
              <w:spacing w:line="360" w:lineRule="auto"/>
              <w:jc w:val="both"/>
              <w:rPr>
                <w:rFonts w:ascii="David" w:hAnsi="David" w:cs="David"/>
                <w:rtl/>
              </w:rPr>
            </w:pPr>
            <w:r w:rsidRPr="00F73CD2">
              <w:rPr>
                <w:rFonts w:ascii="David" w:hAnsi="David" w:cs="David" w:hint="cs"/>
                <w:rtl/>
              </w:rPr>
              <w:t xml:space="preserve">מציע אשר אין ברשותו מערכת אחודה במועד הגשת ההצעה ואינו מתחייב לספק מערכת אחודה תוך 15 חודשים לא יקבל ניקוד. </w:t>
            </w:r>
          </w:p>
        </w:tc>
      </w:tr>
    </w:tbl>
    <w:p w14:paraId="014884E2" w14:textId="77777777" w:rsidR="0004481B" w:rsidRPr="00F73CD2" w:rsidRDefault="0004481B" w:rsidP="00A56620">
      <w:pPr>
        <w:pStyle w:val="6-0"/>
        <w:tabs>
          <w:tab w:val="clear" w:pos="1617"/>
          <w:tab w:val="left" w:pos="1050"/>
        </w:tabs>
        <w:spacing w:before="0" w:after="0"/>
        <w:ind w:left="1050" w:firstLine="0"/>
        <w:outlineLvl w:val="9"/>
        <w:rPr>
          <w:rFonts w:ascii="David" w:hAnsi="David"/>
        </w:rPr>
      </w:pPr>
    </w:p>
    <w:p w14:paraId="52DC2206" w14:textId="027318EC" w:rsidR="004555E3" w:rsidRPr="00F73CD2" w:rsidRDefault="00FA2FBC" w:rsidP="005A0E65">
      <w:pPr>
        <w:pStyle w:val="4-"/>
      </w:pPr>
      <w:r w:rsidRPr="00F73CD2">
        <w:rPr>
          <w:rFonts w:hint="cs"/>
          <w:rtl/>
        </w:rPr>
        <w:t xml:space="preserve">עורך המכרז או מי מטעמו </w:t>
      </w:r>
      <w:r w:rsidR="00A56620" w:rsidRPr="00F73CD2">
        <w:rPr>
          <w:rtl/>
        </w:rPr>
        <w:t>י</w:t>
      </w:r>
      <w:r w:rsidR="00A56620" w:rsidRPr="00F73CD2">
        <w:rPr>
          <w:rFonts w:hint="cs"/>
          <w:rtl/>
        </w:rPr>
        <w:t>עריכו וינקדו</w:t>
      </w:r>
      <w:r w:rsidRPr="00F73CD2">
        <w:rPr>
          <w:rtl/>
        </w:rPr>
        <w:t xml:space="preserve"> כל אחד מהנושאים המפורטים לעיל, בהתאם למפ"ל </w:t>
      </w:r>
      <w:r w:rsidRPr="00F73CD2">
        <w:rPr>
          <w:rFonts w:hint="cs"/>
          <w:rtl/>
        </w:rPr>
        <w:t>(מסמך פנימי לבדיקה) אחיד לכלל המציעים.</w:t>
      </w:r>
    </w:p>
    <w:p w14:paraId="6A8D20BB" w14:textId="60D2D046" w:rsidR="00FD015D" w:rsidRPr="00F73CD2" w:rsidRDefault="00FD015D" w:rsidP="00D51531">
      <w:pPr>
        <w:pStyle w:val="4-"/>
      </w:pPr>
      <w:r w:rsidRPr="00F73CD2">
        <w:rPr>
          <w:rFonts w:hint="cs"/>
          <w:rtl/>
        </w:rPr>
        <w:t>למען הסר ספק, במסגרת הניקוד לעיל, ינתן ניקוד בגין התחייבות ל</w:t>
      </w:r>
      <w:r w:rsidR="00243226" w:rsidRPr="00F73CD2">
        <w:rPr>
          <w:rFonts w:hint="cs"/>
          <w:rtl/>
        </w:rPr>
        <w:t xml:space="preserve">מערכת אחודה. </w:t>
      </w:r>
      <w:r w:rsidRPr="00F73CD2">
        <w:rPr>
          <w:rFonts w:hint="cs"/>
          <w:rtl/>
        </w:rPr>
        <w:t xml:space="preserve">התחייבות </w:t>
      </w:r>
      <w:r w:rsidR="00243226" w:rsidRPr="00F73CD2">
        <w:rPr>
          <w:rFonts w:hint="cs"/>
          <w:rtl/>
        </w:rPr>
        <w:t>למערכת אחודה</w:t>
      </w:r>
      <w:r w:rsidRPr="00F73CD2">
        <w:rPr>
          <w:rFonts w:hint="cs"/>
          <w:rtl/>
        </w:rPr>
        <w:t xml:space="preserve"> אינה חובה, אלא מזכה את המציע </w:t>
      </w:r>
      <w:r w:rsidRPr="00F73CD2">
        <w:rPr>
          <w:rFonts w:hint="cs"/>
          <w:rtl/>
        </w:rPr>
        <w:lastRenderedPageBreak/>
        <w:t xml:space="preserve">בניקוד נוסף. </w:t>
      </w:r>
      <w:r w:rsidR="00CB0A21" w:rsidRPr="00F73CD2">
        <w:rPr>
          <w:rFonts w:hint="cs"/>
          <w:rtl/>
        </w:rPr>
        <w:t xml:space="preserve">יחד עם זאת, </w:t>
      </w:r>
      <w:r w:rsidRPr="00F73CD2">
        <w:rPr>
          <w:rFonts w:hint="cs"/>
          <w:rtl/>
        </w:rPr>
        <w:t>עמידה בהתחייבות כאמור</w:t>
      </w:r>
      <w:r w:rsidR="00CB0A21" w:rsidRPr="00F73CD2">
        <w:rPr>
          <w:rFonts w:hint="cs"/>
          <w:rtl/>
        </w:rPr>
        <w:t xml:space="preserve"> היא חובה</w:t>
      </w:r>
      <w:r w:rsidRPr="00F73CD2">
        <w:rPr>
          <w:rFonts w:hint="cs"/>
          <w:rtl/>
        </w:rPr>
        <w:t>, והסנקציה המוטל</w:t>
      </w:r>
      <w:r w:rsidR="002538A9" w:rsidRPr="00F73CD2">
        <w:rPr>
          <w:rFonts w:hint="cs"/>
          <w:rtl/>
        </w:rPr>
        <w:t xml:space="preserve">ת על אי עמידה בהתחייבויות </w:t>
      </w:r>
      <w:r w:rsidR="00243226" w:rsidRPr="00F73CD2">
        <w:rPr>
          <w:rFonts w:hint="cs"/>
          <w:rtl/>
        </w:rPr>
        <w:t xml:space="preserve">למערכת אחודה </w:t>
      </w:r>
      <w:r w:rsidRPr="00F73CD2">
        <w:rPr>
          <w:rFonts w:hint="cs"/>
          <w:rtl/>
        </w:rPr>
        <w:t xml:space="preserve">יהיו בהתאם למפורט במסמכי המכרז. </w:t>
      </w:r>
    </w:p>
    <w:p w14:paraId="081318D6" w14:textId="56CCAA31" w:rsidR="004D5A43" w:rsidRPr="00F73CD2" w:rsidRDefault="008A3427" w:rsidP="00D51531">
      <w:pPr>
        <w:pStyle w:val="2-0"/>
        <w:rPr>
          <w:rtl/>
        </w:rPr>
      </w:pPr>
      <w:r w:rsidRPr="00F73CD2">
        <w:br w:type="page"/>
      </w:r>
      <w:bookmarkStart w:id="119" w:name="_Toc9769753"/>
      <w:bookmarkStart w:id="120" w:name="_Toc516503349"/>
      <w:r w:rsidR="004D5A43" w:rsidRPr="00F73CD2">
        <w:rPr>
          <w:rFonts w:hint="cs"/>
          <w:rtl/>
        </w:rPr>
        <w:lastRenderedPageBreak/>
        <w:t>שלב ב' של המכרז</w:t>
      </w:r>
      <w:r w:rsidR="00766CD4" w:rsidRPr="00F73CD2">
        <w:rPr>
          <w:rFonts w:hint="cs"/>
          <w:rtl/>
        </w:rPr>
        <w:t>-תיחור דינאמי מקוון</w:t>
      </w:r>
      <w:bookmarkEnd w:id="119"/>
    </w:p>
    <w:p w14:paraId="5FAC8C80" w14:textId="73113D01" w:rsidR="004D5A43" w:rsidRPr="00F73CD2" w:rsidRDefault="004D5A43" w:rsidP="006D0617">
      <w:pPr>
        <w:pStyle w:val="3-2"/>
      </w:pPr>
      <w:r w:rsidRPr="00F73CD2">
        <w:rPr>
          <w:rFonts w:hint="eastAsia"/>
          <w:rtl/>
        </w:rPr>
        <w:t>קבוצת</w:t>
      </w:r>
      <w:r w:rsidRPr="00F73CD2">
        <w:rPr>
          <w:rtl/>
        </w:rPr>
        <w:t xml:space="preserve"> </w:t>
      </w:r>
      <w:r w:rsidRPr="00F73CD2">
        <w:rPr>
          <w:rFonts w:hint="eastAsia"/>
          <w:rtl/>
        </w:rPr>
        <w:t>המציעים</w:t>
      </w:r>
      <w:r w:rsidRPr="00F73CD2">
        <w:rPr>
          <w:rtl/>
        </w:rPr>
        <w:t xml:space="preserve"> </w:t>
      </w:r>
      <w:r w:rsidR="0053506F" w:rsidRPr="00F73CD2">
        <w:rPr>
          <w:rFonts w:hint="cs"/>
          <w:rtl/>
        </w:rPr>
        <w:t>המאושרים</w:t>
      </w:r>
      <w:r w:rsidRPr="00F73CD2">
        <w:rPr>
          <w:rtl/>
        </w:rPr>
        <w:t xml:space="preserve">, שעמדו בדרישות </w:t>
      </w:r>
      <w:r w:rsidR="00330AB5" w:rsidRPr="00F73CD2">
        <w:rPr>
          <w:rFonts w:hint="cs"/>
          <w:rtl/>
        </w:rPr>
        <w:t xml:space="preserve">שלב במיון המוקדם </w:t>
      </w:r>
      <w:r w:rsidRPr="00F73CD2">
        <w:rPr>
          <w:rtl/>
        </w:rPr>
        <w:t xml:space="preserve">יקבלו </w:t>
      </w:r>
      <w:r w:rsidRPr="00F73CD2">
        <w:rPr>
          <w:rFonts w:hint="eastAsia"/>
          <w:rtl/>
        </w:rPr>
        <w:t>זימון</w:t>
      </w:r>
      <w:r w:rsidRPr="00F73CD2">
        <w:rPr>
          <w:rtl/>
        </w:rPr>
        <w:t xml:space="preserve"> </w:t>
      </w:r>
      <w:r w:rsidRPr="00F73CD2">
        <w:rPr>
          <w:rFonts w:hint="eastAsia"/>
          <w:rtl/>
        </w:rPr>
        <w:t>להשתתף</w:t>
      </w:r>
      <w:r w:rsidRPr="00F73CD2">
        <w:rPr>
          <w:rtl/>
        </w:rPr>
        <w:t xml:space="preserve"> </w:t>
      </w:r>
      <w:r w:rsidRPr="00F73CD2">
        <w:rPr>
          <w:rFonts w:hint="eastAsia"/>
          <w:rtl/>
        </w:rPr>
        <w:t>בשלב</w:t>
      </w:r>
      <w:r w:rsidRPr="00F73CD2">
        <w:rPr>
          <w:rtl/>
        </w:rPr>
        <w:t xml:space="preserve"> </w:t>
      </w:r>
      <w:r w:rsidRPr="00F73CD2">
        <w:rPr>
          <w:rFonts w:hint="eastAsia"/>
          <w:rtl/>
        </w:rPr>
        <w:t>השני</w:t>
      </w:r>
      <w:r w:rsidRPr="00F73CD2">
        <w:rPr>
          <w:rtl/>
        </w:rPr>
        <w:t xml:space="preserve"> </w:t>
      </w:r>
      <w:r w:rsidRPr="00F73CD2">
        <w:rPr>
          <w:rFonts w:hint="eastAsia"/>
          <w:rtl/>
        </w:rPr>
        <w:t>של</w:t>
      </w:r>
      <w:r w:rsidRPr="00F73CD2">
        <w:rPr>
          <w:rtl/>
        </w:rPr>
        <w:t xml:space="preserve"> </w:t>
      </w:r>
      <w:r w:rsidRPr="00F73CD2">
        <w:rPr>
          <w:rFonts w:hint="eastAsia"/>
          <w:rtl/>
        </w:rPr>
        <w:t>המכרז</w:t>
      </w:r>
      <w:r w:rsidR="005B6771" w:rsidRPr="00F73CD2">
        <w:rPr>
          <w:rFonts w:hint="cs"/>
          <w:rtl/>
        </w:rPr>
        <w:t xml:space="preserve"> אשר יתנהל כתיחור דינמי מקוון (</w:t>
      </w:r>
      <w:r w:rsidR="00330AB5" w:rsidRPr="00F73CD2">
        <w:rPr>
          <w:rFonts w:hint="cs"/>
          <w:rtl/>
        </w:rPr>
        <w:t xml:space="preserve">להלן: </w:t>
      </w:r>
      <w:r w:rsidR="005B6771" w:rsidRPr="00F73CD2">
        <w:rPr>
          <w:rFonts w:hint="cs"/>
          <w:rtl/>
        </w:rPr>
        <w:t>"</w:t>
      </w:r>
      <w:r w:rsidR="005B6771" w:rsidRPr="00F73CD2">
        <w:rPr>
          <w:rFonts w:hint="cs"/>
          <w:b/>
          <w:bCs/>
          <w:rtl/>
        </w:rPr>
        <w:t>תיחור</w:t>
      </w:r>
      <w:r w:rsidR="008B5F77" w:rsidRPr="00F73CD2">
        <w:rPr>
          <w:rFonts w:hint="cs"/>
          <w:b/>
          <w:bCs/>
          <w:rtl/>
        </w:rPr>
        <w:t xml:space="preserve"> מקוון</w:t>
      </w:r>
      <w:r w:rsidR="005B6771" w:rsidRPr="00F73CD2">
        <w:rPr>
          <w:rFonts w:hint="cs"/>
          <w:rtl/>
        </w:rPr>
        <w:t>")</w:t>
      </w:r>
      <w:r w:rsidRPr="00F73CD2">
        <w:rPr>
          <w:rtl/>
        </w:rPr>
        <w:t xml:space="preserve">. </w:t>
      </w:r>
    </w:p>
    <w:p w14:paraId="3856EFB3" w14:textId="5CE260E2" w:rsidR="005E0FB5" w:rsidRPr="00F73CD2" w:rsidRDefault="005E0FB5" w:rsidP="00D51531">
      <w:pPr>
        <w:pStyle w:val="2-0"/>
      </w:pPr>
      <w:bookmarkStart w:id="121" w:name="_Toc9769754"/>
      <w:r w:rsidRPr="00F73CD2">
        <w:rPr>
          <w:rFonts w:hint="cs"/>
          <w:rtl/>
        </w:rPr>
        <w:t>תנאים ל</w:t>
      </w:r>
      <w:r w:rsidR="00BB0DE6" w:rsidRPr="00F73CD2">
        <w:rPr>
          <w:rFonts w:hint="cs"/>
          <w:rtl/>
        </w:rPr>
        <w:t xml:space="preserve">קראת </w:t>
      </w:r>
      <w:r w:rsidRPr="00F73CD2">
        <w:rPr>
          <w:rFonts w:hint="cs"/>
          <w:rtl/>
        </w:rPr>
        <w:t>ביצוע תיחור</w:t>
      </w:r>
      <w:bookmarkEnd w:id="121"/>
    </w:p>
    <w:p w14:paraId="26B0796B" w14:textId="417EAF2B" w:rsidR="005E0FB5" w:rsidRPr="00F73CD2" w:rsidRDefault="00BB0DE6" w:rsidP="0053506F">
      <w:pPr>
        <w:pStyle w:val="3-"/>
      </w:pPr>
      <w:r w:rsidRPr="00F73CD2">
        <w:rPr>
          <w:rFonts w:hint="cs"/>
          <w:rtl/>
        </w:rPr>
        <w:t xml:space="preserve">קבוצת </w:t>
      </w:r>
      <w:r w:rsidR="005E0FB5" w:rsidRPr="00F73CD2">
        <w:rPr>
          <w:rFonts w:hint="cs"/>
          <w:rtl/>
        </w:rPr>
        <w:t>המציעים</w:t>
      </w:r>
      <w:r w:rsidRPr="00F73CD2">
        <w:rPr>
          <w:rFonts w:hint="cs"/>
          <w:rtl/>
        </w:rPr>
        <w:t xml:space="preserve"> </w:t>
      </w:r>
      <w:r w:rsidR="0053506F" w:rsidRPr="00F73CD2">
        <w:rPr>
          <w:rFonts w:hint="cs"/>
          <w:rtl/>
        </w:rPr>
        <w:t>המאושרים</w:t>
      </w:r>
      <w:r w:rsidR="005E0FB5" w:rsidRPr="00F73CD2">
        <w:rPr>
          <w:rFonts w:hint="cs"/>
          <w:rtl/>
        </w:rPr>
        <w:t xml:space="preserve"> יידרשו לבצע את הפעולות הבאות לפני התיחור: </w:t>
      </w:r>
    </w:p>
    <w:p w14:paraId="5B2EC042" w14:textId="6B3249AA" w:rsidR="005E0FB5" w:rsidRPr="00F73CD2" w:rsidRDefault="005E0FB5" w:rsidP="00D51531">
      <w:pPr>
        <w:pStyle w:val="4-"/>
      </w:pPr>
      <w:r w:rsidRPr="00F73CD2">
        <w:rPr>
          <w:rFonts w:hint="cs"/>
          <w:rtl/>
        </w:rPr>
        <w:t>הגשה של "</w:t>
      </w:r>
      <w:r w:rsidRPr="00F73CD2">
        <w:rPr>
          <w:rFonts w:hint="cs"/>
          <w:b/>
          <w:bCs/>
          <w:rtl/>
        </w:rPr>
        <w:t>ערבות השתתפות</w:t>
      </w:r>
      <w:r w:rsidRPr="00F73CD2">
        <w:rPr>
          <w:rFonts w:hint="cs"/>
          <w:rtl/>
        </w:rPr>
        <w:t xml:space="preserve">", </w:t>
      </w:r>
      <w:r w:rsidR="00E25889" w:rsidRPr="00F73CD2">
        <w:rPr>
          <w:rFonts w:hint="cs"/>
          <w:rtl/>
        </w:rPr>
        <w:t>על סך 100,000 ₪ בנוסח המופיע ב</w:t>
      </w:r>
      <w:r w:rsidRPr="00F73CD2">
        <w:rPr>
          <w:rFonts w:hint="cs"/>
          <w:rtl/>
        </w:rPr>
        <w:t xml:space="preserve">נספח </w:t>
      </w:r>
      <w:r w:rsidRPr="00F73CD2">
        <w:t>C</w:t>
      </w:r>
      <w:r w:rsidRPr="00F73CD2">
        <w:rPr>
          <w:rFonts w:hint="cs"/>
          <w:rtl/>
        </w:rPr>
        <w:t xml:space="preserve"> לפרק זה</w:t>
      </w:r>
      <w:r w:rsidR="00420C3E" w:rsidRPr="00F73CD2">
        <w:rPr>
          <w:rFonts w:hint="cs"/>
          <w:rtl/>
        </w:rPr>
        <w:t>, ובהתאם לאמור להלן:</w:t>
      </w:r>
    </w:p>
    <w:p w14:paraId="2BDE7721" w14:textId="18CFBC10" w:rsidR="002538A9" w:rsidRPr="00F73CD2" w:rsidRDefault="00420C3E" w:rsidP="008A76A6">
      <w:pPr>
        <w:pStyle w:val="5-"/>
      </w:pPr>
      <w:r w:rsidRPr="00F73CD2">
        <w:rPr>
          <w:rFonts w:hint="cs"/>
          <w:rtl/>
        </w:rPr>
        <w:t xml:space="preserve">הגשת ערבות השתתפות </w:t>
      </w:r>
      <w:r w:rsidRPr="00F73CD2">
        <w:rPr>
          <w:rtl/>
        </w:rPr>
        <w:t>תוך 15 ימי עבודה מיום קבלת ההודעה על כך שעבר לקבוצת המציעים ה</w:t>
      </w:r>
      <w:r w:rsidR="0053506F" w:rsidRPr="00F73CD2">
        <w:rPr>
          <w:rFonts w:hint="cs"/>
          <w:rtl/>
        </w:rPr>
        <w:t>מאושרים</w:t>
      </w:r>
      <w:r w:rsidRPr="00F73CD2">
        <w:rPr>
          <w:rtl/>
        </w:rPr>
        <w:t>.</w:t>
      </w:r>
    </w:p>
    <w:p w14:paraId="53BF9A24" w14:textId="140AD426" w:rsidR="002538A9" w:rsidRPr="00F73CD2" w:rsidRDefault="002538A9" w:rsidP="008A76A6">
      <w:pPr>
        <w:pStyle w:val="5-"/>
      </w:pPr>
      <w:r w:rsidRPr="00F73CD2">
        <w:rPr>
          <w:rtl/>
        </w:rPr>
        <w:t>הערבות תהיה מאחד הגופים הבאים</w:t>
      </w:r>
      <w:r w:rsidRPr="00F73CD2">
        <w:rPr>
          <w:rFonts w:hint="cs"/>
          <w:rtl/>
        </w:rPr>
        <w:t>:</w:t>
      </w:r>
    </w:p>
    <w:p w14:paraId="78894B70" w14:textId="77777777" w:rsidR="002538A9" w:rsidRPr="00F73CD2" w:rsidRDefault="002538A9" w:rsidP="00FD50DC">
      <w:pPr>
        <w:pStyle w:val="6-"/>
      </w:pPr>
      <w:r w:rsidRPr="00F73CD2">
        <w:rPr>
          <w:rtl/>
        </w:rPr>
        <w:t>ערבות בנקאית של בנק בארץ</w:t>
      </w:r>
      <w:r w:rsidRPr="00F73CD2">
        <w:rPr>
          <w:rFonts w:hint="cs"/>
          <w:rtl/>
        </w:rPr>
        <w:t>,</w:t>
      </w:r>
      <w:r w:rsidRPr="00F73CD2">
        <w:rPr>
          <w:rtl/>
        </w:rPr>
        <w:t xml:space="preserve"> שהוא תאגיד בנקאי שקיבל רישיון בנק לפי סעיף 4(א)(1)(א) לחוק הבנקאות (רישוי), התשמ"א-1981</w:t>
      </w:r>
      <w:r w:rsidRPr="00F73CD2">
        <w:rPr>
          <w:rFonts w:hint="cs"/>
          <w:rtl/>
        </w:rPr>
        <w:t xml:space="preserve">. לחילופין, ניתן להגיש ערבות מבנק בחוץ לארץ העומד בדרישות </w:t>
      </w:r>
      <w:hyperlink r:id="rId11" w:history="1">
        <w:r w:rsidRPr="00F73CD2">
          <w:rPr>
            <w:rStyle w:val="Hyperlink"/>
            <w:rFonts w:ascii="David" w:hAnsi="David" w:cs="David" w:hint="cs"/>
            <w:rtl/>
          </w:rPr>
          <w:t xml:space="preserve">הוראת תכ"ם 7.5.1.1 </w:t>
        </w:r>
        <w:r w:rsidRPr="00F73CD2">
          <w:rPr>
            <w:rStyle w:val="Hyperlink"/>
            <w:rFonts w:ascii="David" w:hAnsi="David" w:cs="David"/>
            <w:rtl/>
          </w:rPr>
          <w:t>–</w:t>
        </w:r>
        <w:r w:rsidRPr="00F73CD2">
          <w:rPr>
            <w:rStyle w:val="Hyperlink"/>
            <w:rFonts w:ascii="David" w:hAnsi="David" w:cs="David" w:hint="cs"/>
            <w:rtl/>
          </w:rPr>
          <w:t xml:space="preserve"> ערבויות</w:t>
        </w:r>
      </w:hyperlink>
      <w:r w:rsidRPr="00F73CD2">
        <w:rPr>
          <w:rtl/>
        </w:rPr>
        <w:t xml:space="preserve">; </w:t>
      </w:r>
    </w:p>
    <w:p w14:paraId="46200B43" w14:textId="77777777" w:rsidR="002538A9" w:rsidRPr="00F73CD2" w:rsidRDefault="002538A9" w:rsidP="00FD50DC">
      <w:pPr>
        <w:pStyle w:val="6-"/>
      </w:pPr>
      <w:r w:rsidRPr="00F73CD2">
        <w:rPr>
          <w:rtl/>
        </w:rPr>
        <w:t xml:space="preserve">ערבות מחברת ביטוח </w:t>
      </w:r>
      <w:r w:rsidRPr="00F73CD2">
        <w:rPr>
          <w:rFonts w:hint="cs"/>
          <w:rtl/>
        </w:rPr>
        <w:t xml:space="preserve">בארץ או בחוץ לארץ על פי הנהלים ואמות המידה המפורטות </w:t>
      </w:r>
      <w:hyperlink r:id="rId12" w:history="1">
        <w:r w:rsidRPr="00F73CD2">
          <w:rPr>
            <w:rStyle w:val="Hyperlink"/>
            <w:rFonts w:ascii="David" w:hAnsi="David" w:cs="David" w:hint="cs"/>
            <w:rtl/>
          </w:rPr>
          <w:t xml:space="preserve">הוראת תכ"ם 7.5.1.1 </w:t>
        </w:r>
        <w:r w:rsidRPr="00F73CD2">
          <w:rPr>
            <w:rStyle w:val="Hyperlink"/>
            <w:rFonts w:ascii="David" w:hAnsi="David" w:cs="David"/>
            <w:rtl/>
          </w:rPr>
          <w:t>–</w:t>
        </w:r>
        <w:r w:rsidRPr="00F73CD2">
          <w:rPr>
            <w:rStyle w:val="Hyperlink"/>
            <w:rFonts w:ascii="David" w:hAnsi="David" w:cs="David" w:hint="cs"/>
            <w:rtl/>
          </w:rPr>
          <w:t xml:space="preserve"> ערבויות</w:t>
        </w:r>
      </w:hyperlink>
      <w:r w:rsidRPr="00F73CD2">
        <w:rPr>
          <w:rFonts w:hint="cs"/>
          <w:rtl/>
        </w:rPr>
        <w:t>.</w:t>
      </w:r>
      <w:r w:rsidRPr="00F73CD2">
        <w:rPr>
          <w:rtl/>
        </w:rPr>
        <w:t xml:space="preserve"> </w:t>
      </w:r>
    </w:p>
    <w:p w14:paraId="565CE1AE" w14:textId="77777777" w:rsidR="002538A9" w:rsidRPr="00F73CD2" w:rsidRDefault="002538A9" w:rsidP="008A76A6">
      <w:pPr>
        <w:pStyle w:val="5-"/>
      </w:pPr>
      <w:r w:rsidRPr="00F73CD2">
        <w:rPr>
          <w:rtl/>
        </w:rPr>
        <w:t xml:space="preserve">למען הסר ספק, </w:t>
      </w:r>
      <w:r w:rsidRPr="00F73CD2">
        <w:rPr>
          <w:rFonts w:hint="cs"/>
          <w:rtl/>
        </w:rPr>
        <w:t xml:space="preserve">על מציע להתעדכן בהנחיות ההוראה כאמור, טרם הגשת </w:t>
      </w:r>
      <w:r w:rsidRPr="00F73CD2">
        <w:rPr>
          <w:rtl/>
        </w:rPr>
        <w:t xml:space="preserve">הערבות </w:t>
      </w:r>
      <w:r w:rsidRPr="00F73CD2">
        <w:rPr>
          <w:rFonts w:hint="cs"/>
          <w:rtl/>
        </w:rPr>
        <w:t>הנדרשת.</w:t>
      </w:r>
    </w:p>
    <w:p w14:paraId="5F9DC912" w14:textId="37C69A7A" w:rsidR="00420C3E" w:rsidRDefault="00740462" w:rsidP="008A76A6">
      <w:pPr>
        <w:pStyle w:val="5-"/>
        <w:rPr>
          <w:ins w:id="122" w:author="ניסים בן-צרפתי [2]" w:date="2019-07-29T12:25:00Z"/>
        </w:rPr>
      </w:pPr>
      <w:r w:rsidRPr="00F73CD2">
        <w:rPr>
          <w:rFonts w:hint="cs"/>
          <w:rtl/>
        </w:rPr>
        <w:t xml:space="preserve">תוקף </w:t>
      </w:r>
      <w:r w:rsidR="009A7BF5" w:rsidRPr="00F73CD2">
        <w:rPr>
          <w:rFonts w:hint="cs"/>
          <w:rtl/>
        </w:rPr>
        <w:t xml:space="preserve">הערבות </w:t>
      </w:r>
      <w:r w:rsidRPr="00F73CD2">
        <w:rPr>
          <w:rFonts w:hint="cs"/>
          <w:rtl/>
        </w:rPr>
        <w:t>ההשתתפות בהתאם ל</w:t>
      </w:r>
      <w:r w:rsidR="009A7BF5" w:rsidRPr="00F73CD2">
        <w:rPr>
          <w:rFonts w:hint="cs"/>
          <w:rtl/>
        </w:rPr>
        <w:t xml:space="preserve">מפורט בטבלת התאריכים לעיל. </w:t>
      </w:r>
    </w:p>
    <w:p w14:paraId="5921053F" w14:textId="56492CE2" w:rsidR="00424C2C" w:rsidRPr="00F73CD2" w:rsidRDefault="00424C2C" w:rsidP="008A76A6">
      <w:pPr>
        <w:pStyle w:val="5-"/>
        <w:rPr>
          <w:rtl/>
        </w:rPr>
      </w:pPr>
      <w:ins w:id="123" w:author="ניסים בן-צרפתי [2]" w:date="2019-07-29T12:29:00Z">
        <w:r>
          <w:rPr>
            <w:rFonts w:hint="cs"/>
            <w:rtl/>
          </w:rPr>
          <w:t xml:space="preserve">המציע מתחייב </w:t>
        </w:r>
      </w:ins>
      <w:ins w:id="124" w:author="ניסים בן-צרפתי [2]" w:date="2019-07-29T12:30:00Z">
        <w:r w:rsidRPr="00F73CD2">
          <w:rPr>
            <w:rtl/>
          </w:rPr>
          <w:t xml:space="preserve">להאריך את תוקף ערבות </w:t>
        </w:r>
        <w:r>
          <w:rPr>
            <w:rFonts w:hint="cs"/>
            <w:rtl/>
          </w:rPr>
          <w:t>ההשתתפות ב</w:t>
        </w:r>
      </w:ins>
      <w:ins w:id="125" w:author="ניסים בן-צרפתי [2]" w:date="2019-07-29T12:29:00Z">
        <w:r>
          <w:rPr>
            <w:rFonts w:hint="cs"/>
            <w:rtl/>
          </w:rPr>
          <w:t xml:space="preserve">התאם לבקשת </w:t>
        </w:r>
      </w:ins>
      <w:ins w:id="126" w:author="ניסים בן-צרפתי [2]" w:date="2019-07-29T12:27:00Z">
        <w:r w:rsidRPr="00F73CD2">
          <w:rPr>
            <w:rtl/>
          </w:rPr>
          <w:t>עורך המכרז</w:t>
        </w:r>
      </w:ins>
      <w:ins w:id="127" w:author="ניסים בן-צרפתי [2]" w:date="2019-07-29T12:30:00Z">
        <w:r>
          <w:rPr>
            <w:rFonts w:hint="cs"/>
            <w:rtl/>
          </w:rPr>
          <w:t>.</w:t>
        </w:r>
      </w:ins>
      <w:ins w:id="128" w:author="ניסים בן-צרפתי [2]" w:date="2019-07-29T12:27:00Z">
        <w:r w:rsidRPr="00F73CD2">
          <w:rPr>
            <w:rtl/>
          </w:rPr>
          <w:t xml:space="preserve"> </w:t>
        </w:r>
      </w:ins>
    </w:p>
    <w:p w14:paraId="2B927B45" w14:textId="4458095F" w:rsidR="005E0FB5" w:rsidRPr="00F73CD2" w:rsidRDefault="005E0FB5" w:rsidP="00D51531">
      <w:pPr>
        <w:pStyle w:val="4-"/>
      </w:pPr>
      <w:r w:rsidRPr="00F73CD2">
        <w:rPr>
          <w:rFonts w:hint="cs"/>
          <w:b/>
          <w:bCs/>
          <w:rtl/>
        </w:rPr>
        <w:t>מינוי נציג</w:t>
      </w:r>
      <w:r w:rsidR="00846C10" w:rsidRPr="00F73CD2">
        <w:rPr>
          <w:rFonts w:hint="cs"/>
          <w:rtl/>
        </w:rPr>
        <w:t>י</w:t>
      </w:r>
      <w:r w:rsidR="00BB0DE6" w:rsidRPr="00F73CD2">
        <w:rPr>
          <w:rFonts w:hint="cs"/>
          <w:b/>
          <w:bCs/>
          <w:rtl/>
        </w:rPr>
        <w:t>ם</w:t>
      </w:r>
      <w:r w:rsidR="00BB0DE6" w:rsidRPr="00F73CD2">
        <w:rPr>
          <w:rFonts w:hint="cs"/>
          <w:rtl/>
        </w:rPr>
        <w:t xml:space="preserve"> (2 לפחות) </w:t>
      </w:r>
      <w:r w:rsidRPr="00F73CD2">
        <w:rPr>
          <w:rFonts w:hint="cs"/>
          <w:rtl/>
        </w:rPr>
        <w:t>מטעם המציע שייצג</w:t>
      </w:r>
      <w:r w:rsidR="00BB0DE6" w:rsidRPr="00F73CD2">
        <w:rPr>
          <w:rFonts w:hint="cs"/>
          <w:rtl/>
        </w:rPr>
        <w:t>ו</w:t>
      </w:r>
      <w:r w:rsidRPr="00F73CD2">
        <w:rPr>
          <w:rFonts w:hint="cs"/>
          <w:rtl/>
        </w:rPr>
        <w:t xml:space="preserve"> </w:t>
      </w:r>
      <w:r w:rsidR="00BB0DE6" w:rsidRPr="00F73CD2">
        <w:rPr>
          <w:rFonts w:hint="cs"/>
          <w:rtl/>
        </w:rPr>
        <w:t>את המציע</w:t>
      </w:r>
      <w:r w:rsidRPr="00F73CD2">
        <w:rPr>
          <w:rFonts w:hint="cs"/>
          <w:rtl/>
        </w:rPr>
        <w:t xml:space="preserve"> בהליך התיחור, </w:t>
      </w:r>
      <w:r w:rsidR="00FF1D0C" w:rsidRPr="00F73CD2">
        <w:rPr>
          <w:rFonts w:hint="cs"/>
          <w:rtl/>
        </w:rPr>
        <w:t>בהתאם לנוסח המפורט</w:t>
      </w:r>
      <w:r w:rsidR="00846C10" w:rsidRPr="00F73CD2">
        <w:rPr>
          <w:rFonts w:hint="cs"/>
          <w:rtl/>
        </w:rPr>
        <w:t xml:space="preserve"> נספח </w:t>
      </w:r>
      <w:r w:rsidR="006B14EB" w:rsidRPr="00F73CD2">
        <w:rPr>
          <w:rFonts w:hint="cs"/>
        </w:rPr>
        <w:t>D</w:t>
      </w:r>
      <w:r w:rsidRPr="00F73CD2">
        <w:rPr>
          <w:rFonts w:hint="cs"/>
          <w:rtl/>
        </w:rPr>
        <w:t>;</w:t>
      </w:r>
      <w:r w:rsidR="00810472" w:rsidRPr="00F73CD2">
        <w:rPr>
          <w:rFonts w:hint="cs"/>
          <w:rtl/>
        </w:rPr>
        <w:t xml:space="preserve"> </w:t>
      </w:r>
      <w:r w:rsidR="00BB0DE6" w:rsidRPr="00F73CD2">
        <w:rPr>
          <w:rFonts w:hint="cs"/>
          <w:b/>
          <w:bCs/>
          <w:rtl/>
        </w:rPr>
        <w:t>יש להגיש את הנספח לעורך המכרז.</w:t>
      </w:r>
    </w:p>
    <w:p w14:paraId="4F244CCD" w14:textId="15E59436" w:rsidR="00FF1D0C" w:rsidRPr="00F73CD2" w:rsidRDefault="00FF1D0C" w:rsidP="00D51531">
      <w:pPr>
        <w:pStyle w:val="4-"/>
      </w:pPr>
      <w:r w:rsidRPr="00F73CD2">
        <w:rPr>
          <w:rFonts w:hint="cs"/>
          <w:rtl/>
        </w:rPr>
        <w:t xml:space="preserve">הצטידות ב 2 כרטיסים חכמים </w:t>
      </w:r>
      <w:r w:rsidR="007B71E4" w:rsidRPr="00F73CD2">
        <w:rPr>
          <w:rFonts w:hint="cs"/>
          <w:rtl/>
        </w:rPr>
        <w:t xml:space="preserve">וסיסמאות </w:t>
      </w:r>
      <w:r w:rsidRPr="00F73CD2">
        <w:rPr>
          <w:rFonts w:hint="cs"/>
          <w:rtl/>
        </w:rPr>
        <w:t xml:space="preserve">לצורך השתתפות בתיחור </w:t>
      </w:r>
      <w:r w:rsidR="006B14EB" w:rsidRPr="00F73CD2">
        <w:rPr>
          <w:rFonts w:hint="cs"/>
          <w:rtl/>
        </w:rPr>
        <w:t xml:space="preserve">, </w:t>
      </w:r>
      <w:r w:rsidRPr="00F73CD2">
        <w:rPr>
          <w:rFonts w:hint="cs"/>
          <w:rtl/>
        </w:rPr>
        <w:t>זיהוי נציג</w:t>
      </w:r>
      <w:r w:rsidR="006B14EB" w:rsidRPr="00F73CD2">
        <w:rPr>
          <w:rFonts w:hint="cs"/>
          <w:rtl/>
        </w:rPr>
        <w:t>י</w:t>
      </w:r>
      <w:r w:rsidRPr="00F73CD2">
        <w:rPr>
          <w:rFonts w:hint="cs"/>
          <w:rtl/>
        </w:rPr>
        <w:t xml:space="preserve"> המציע</w:t>
      </w:r>
      <w:r w:rsidR="008D698C" w:rsidRPr="00F73CD2">
        <w:rPr>
          <w:rFonts w:hint="cs"/>
          <w:rtl/>
        </w:rPr>
        <w:t>,</w:t>
      </w:r>
      <w:r w:rsidRPr="00F73CD2">
        <w:rPr>
          <w:rFonts w:hint="cs"/>
          <w:rtl/>
        </w:rPr>
        <w:t xml:space="preserve"> </w:t>
      </w:r>
      <w:r w:rsidRPr="00F73CD2">
        <w:rPr>
          <w:rtl/>
        </w:rPr>
        <w:t xml:space="preserve">אופן הצטיידות בכרטיסים חכמים </w:t>
      </w:r>
      <w:r w:rsidRPr="00F73CD2">
        <w:rPr>
          <w:rFonts w:hint="cs"/>
          <w:rtl/>
        </w:rPr>
        <w:t xml:space="preserve">לתיחור מקוון </w:t>
      </w:r>
      <w:r w:rsidRPr="00F73CD2">
        <w:rPr>
          <w:rtl/>
        </w:rPr>
        <w:t>ודרישות לעמדות מחשב</w:t>
      </w:r>
      <w:r w:rsidRPr="00F73CD2">
        <w:rPr>
          <w:rFonts w:hint="cs"/>
          <w:rtl/>
        </w:rPr>
        <w:t xml:space="preserve"> יפורטו בנספח </w:t>
      </w:r>
      <w:r w:rsidRPr="00F73CD2">
        <w:rPr>
          <w:rFonts w:hint="cs"/>
        </w:rPr>
        <w:t>A</w:t>
      </w:r>
      <w:r w:rsidRPr="00F73CD2">
        <w:rPr>
          <w:rFonts w:hint="cs"/>
          <w:rtl/>
        </w:rPr>
        <w:t xml:space="preserve"> לפרק זה</w:t>
      </w:r>
      <w:r w:rsidR="002938FF" w:rsidRPr="00F73CD2">
        <w:rPr>
          <w:rFonts w:hint="cs"/>
          <w:rtl/>
        </w:rPr>
        <w:t>.</w:t>
      </w:r>
    </w:p>
    <w:p w14:paraId="06526F33" w14:textId="1208D79F" w:rsidR="00FF1D0C" w:rsidRPr="00F73CD2" w:rsidRDefault="00FF1D0C" w:rsidP="00D51531">
      <w:pPr>
        <w:pStyle w:val="4-"/>
      </w:pPr>
      <w:r w:rsidRPr="00F73CD2">
        <w:rPr>
          <w:rFonts w:hint="cs"/>
          <w:rtl/>
        </w:rPr>
        <w:t xml:space="preserve">ביצוע </w:t>
      </w:r>
      <w:r w:rsidRPr="00F73CD2">
        <w:rPr>
          <w:rFonts w:hint="cs"/>
          <w:b/>
          <w:bCs/>
          <w:rtl/>
        </w:rPr>
        <w:t>הליך הדרכה על</w:t>
      </w:r>
      <w:r w:rsidR="00BB0DE6" w:rsidRPr="00F73CD2">
        <w:rPr>
          <w:rFonts w:hint="cs"/>
          <w:b/>
          <w:bCs/>
          <w:rtl/>
        </w:rPr>
        <w:t xml:space="preserve"> מערכת התיחור הדינמי</w:t>
      </w:r>
      <w:r w:rsidR="00BB0DE6" w:rsidRPr="00F73CD2">
        <w:rPr>
          <w:rFonts w:hint="cs"/>
          <w:rtl/>
        </w:rPr>
        <w:t xml:space="preserve"> המקוון,</w:t>
      </w:r>
      <w:r w:rsidR="00810472" w:rsidRPr="00F73CD2">
        <w:rPr>
          <w:rFonts w:hint="cs"/>
          <w:rtl/>
        </w:rPr>
        <w:t xml:space="preserve"> </w:t>
      </w:r>
      <w:r w:rsidR="00BB0DE6" w:rsidRPr="00F73CD2">
        <w:rPr>
          <w:rFonts w:hint="cs"/>
          <w:rtl/>
        </w:rPr>
        <w:t>מועד ההדרכה יפורסם בנפרד</w:t>
      </w:r>
      <w:r w:rsidR="002938FF" w:rsidRPr="00F73CD2">
        <w:rPr>
          <w:rFonts w:hint="cs"/>
          <w:rtl/>
        </w:rPr>
        <w:t>.</w:t>
      </w:r>
      <w:r w:rsidRPr="00F73CD2">
        <w:rPr>
          <w:rFonts w:hint="cs"/>
          <w:rtl/>
        </w:rPr>
        <w:t xml:space="preserve"> </w:t>
      </w:r>
    </w:p>
    <w:p w14:paraId="5AC7563C" w14:textId="2FD569C8" w:rsidR="00196A80" w:rsidRPr="00F73CD2" w:rsidRDefault="005E0FB5" w:rsidP="00B17F47">
      <w:pPr>
        <w:pStyle w:val="3-"/>
      </w:pPr>
      <w:r w:rsidRPr="00F73CD2">
        <w:rPr>
          <w:rtl/>
        </w:rPr>
        <w:t xml:space="preserve">תיחור מדמה </w:t>
      </w:r>
    </w:p>
    <w:p w14:paraId="5DD55906" w14:textId="0A7C40BA" w:rsidR="00196A80" w:rsidRPr="00F73CD2" w:rsidRDefault="00196A80" w:rsidP="008A76A6">
      <w:pPr>
        <w:pStyle w:val="5-"/>
      </w:pPr>
      <w:r w:rsidRPr="00F73CD2">
        <w:rPr>
          <w:rtl/>
        </w:rPr>
        <w:t xml:space="preserve">עורך המכרז </w:t>
      </w:r>
      <w:r w:rsidRPr="00F73CD2">
        <w:rPr>
          <w:rFonts w:hint="cs"/>
          <w:rtl/>
        </w:rPr>
        <w:t>יודיע ל</w:t>
      </w:r>
      <w:r w:rsidRPr="00F73CD2">
        <w:rPr>
          <w:rtl/>
        </w:rPr>
        <w:t>מציעים</w:t>
      </w:r>
      <w:r w:rsidRPr="00F73CD2">
        <w:rPr>
          <w:rFonts w:hint="cs"/>
          <w:rtl/>
        </w:rPr>
        <w:t xml:space="preserve"> אשר הגישו ערבות השתתפות, ומינו נציג מטעמם להשתתפות בתיחור</w:t>
      </w:r>
      <w:r w:rsidRPr="00F73CD2">
        <w:rPr>
          <w:rtl/>
        </w:rPr>
        <w:t xml:space="preserve"> </w:t>
      </w:r>
      <w:r w:rsidRPr="00F73CD2">
        <w:rPr>
          <w:rFonts w:hint="cs"/>
          <w:rtl/>
        </w:rPr>
        <w:t>את ה</w:t>
      </w:r>
      <w:r w:rsidRPr="00F73CD2">
        <w:rPr>
          <w:rtl/>
        </w:rPr>
        <w:t xml:space="preserve">מועד שבו ייערך תיחור דינמי מקוון </w:t>
      </w:r>
      <w:r w:rsidRPr="00F73CD2">
        <w:rPr>
          <w:rtl/>
        </w:rPr>
        <w:lastRenderedPageBreak/>
        <w:t>מדמה</w:t>
      </w:r>
      <w:r w:rsidRPr="00F73CD2">
        <w:rPr>
          <w:rFonts w:hint="cs"/>
          <w:rtl/>
        </w:rPr>
        <w:t xml:space="preserve"> ("</w:t>
      </w:r>
      <w:r w:rsidRPr="00F73CD2">
        <w:rPr>
          <w:rFonts w:hint="cs"/>
          <w:b/>
          <w:bCs/>
          <w:rtl/>
        </w:rPr>
        <w:t>תיחור מדמה</w:t>
      </w:r>
      <w:r w:rsidRPr="00F73CD2">
        <w:rPr>
          <w:rFonts w:hint="cs"/>
          <w:rtl/>
        </w:rPr>
        <w:t>"). התיחור המדמה יהיה וירטואלי,</w:t>
      </w:r>
      <w:r w:rsidRPr="00F73CD2">
        <w:rPr>
          <w:rtl/>
        </w:rPr>
        <w:t xml:space="preserve"> מעמדת ההשתתפות העיקרית</w:t>
      </w:r>
      <w:r w:rsidR="00C538D3" w:rsidRPr="00F73CD2">
        <w:rPr>
          <w:rFonts w:hint="cs"/>
          <w:rtl/>
        </w:rPr>
        <w:t xml:space="preserve"> והמשנית</w:t>
      </w:r>
      <w:r w:rsidRPr="00F73CD2">
        <w:rPr>
          <w:rtl/>
        </w:rPr>
        <w:t xml:space="preserve"> המתוכננת על ידי אותו מציע. </w:t>
      </w:r>
    </w:p>
    <w:p w14:paraId="5CC52474" w14:textId="2266B500" w:rsidR="00196A80" w:rsidRPr="00F73CD2" w:rsidRDefault="00196A80" w:rsidP="008A76A6">
      <w:pPr>
        <w:pStyle w:val="5-"/>
      </w:pPr>
      <w:r w:rsidRPr="00F73CD2">
        <w:rPr>
          <w:rFonts w:hint="cs"/>
          <w:rtl/>
        </w:rPr>
        <w:t>במסגרת התיחור המדמה</w:t>
      </w:r>
      <w:r w:rsidRPr="00F73CD2">
        <w:rPr>
          <w:rtl/>
        </w:rPr>
        <w:t xml:space="preserve"> יתרגלו </w:t>
      </w:r>
      <w:r w:rsidRPr="00F73CD2">
        <w:rPr>
          <w:rFonts w:hint="cs"/>
          <w:rtl/>
        </w:rPr>
        <w:t xml:space="preserve">קבוצת </w:t>
      </w:r>
      <w:r w:rsidRPr="00F73CD2">
        <w:rPr>
          <w:rtl/>
        </w:rPr>
        <w:t xml:space="preserve">המציעים </w:t>
      </w:r>
      <w:r w:rsidRPr="00F73CD2">
        <w:rPr>
          <w:rFonts w:hint="cs"/>
          <w:rtl/>
        </w:rPr>
        <w:t>ה</w:t>
      </w:r>
      <w:r w:rsidR="0053506F" w:rsidRPr="00F73CD2">
        <w:rPr>
          <w:rFonts w:hint="cs"/>
          <w:rtl/>
        </w:rPr>
        <w:t>מאושרים</w:t>
      </w:r>
      <w:r w:rsidRPr="00F73CD2">
        <w:rPr>
          <w:rFonts w:hint="cs"/>
          <w:rtl/>
        </w:rPr>
        <w:t xml:space="preserve"> </w:t>
      </w:r>
      <w:r w:rsidRPr="00F73CD2">
        <w:rPr>
          <w:rtl/>
        </w:rPr>
        <w:t>את השימוש במערכת התיחור הדינמי המקוון</w:t>
      </w:r>
      <w:r w:rsidRPr="00F73CD2">
        <w:rPr>
          <w:rFonts w:hint="cs"/>
          <w:rtl/>
        </w:rPr>
        <w:t xml:space="preserve"> </w:t>
      </w:r>
      <w:r w:rsidRPr="00F73CD2">
        <w:rPr>
          <w:rtl/>
        </w:rPr>
        <w:t xml:space="preserve">בהתאם לכללים המפורטים </w:t>
      </w:r>
      <w:r w:rsidRPr="00F73CD2">
        <w:rPr>
          <w:rFonts w:hint="cs"/>
          <w:rtl/>
        </w:rPr>
        <w:t xml:space="preserve">בנספח </w:t>
      </w:r>
      <w:r w:rsidR="00C538D3" w:rsidRPr="00F73CD2">
        <w:rPr>
          <w:rFonts w:hint="cs"/>
        </w:rPr>
        <w:t>B</w:t>
      </w:r>
      <w:r w:rsidR="00C538D3" w:rsidRPr="00F73CD2">
        <w:rPr>
          <w:rFonts w:hint="cs"/>
          <w:rtl/>
        </w:rPr>
        <w:t xml:space="preserve"> לפרק זה</w:t>
      </w:r>
      <w:r w:rsidRPr="00F73CD2">
        <w:rPr>
          <w:rtl/>
        </w:rPr>
        <w:t>. הודעה על המועד תינתן לפחות שלושה ימים מראש</w:t>
      </w:r>
      <w:r w:rsidRPr="00F73CD2">
        <w:rPr>
          <w:rFonts w:hint="cs"/>
          <w:rtl/>
        </w:rPr>
        <w:t>.</w:t>
      </w:r>
      <w:r w:rsidRPr="00F73CD2">
        <w:rPr>
          <w:rtl/>
        </w:rPr>
        <w:t xml:space="preserve"> </w:t>
      </w:r>
    </w:p>
    <w:p w14:paraId="20FE0EB3" w14:textId="376C7745" w:rsidR="00196A80" w:rsidRPr="00F73CD2" w:rsidRDefault="00196A80" w:rsidP="008A76A6">
      <w:pPr>
        <w:pStyle w:val="5-"/>
      </w:pPr>
      <w:r w:rsidRPr="00F73CD2">
        <w:rPr>
          <w:rFonts w:hint="cs"/>
          <w:rtl/>
        </w:rPr>
        <w:t xml:space="preserve"> </w:t>
      </w:r>
      <w:r w:rsidRPr="00F73CD2">
        <w:rPr>
          <w:rtl/>
        </w:rPr>
        <w:t>ב</w:t>
      </w:r>
      <w:r w:rsidRPr="00F73CD2">
        <w:rPr>
          <w:rFonts w:hint="cs"/>
          <w:rtl/>
        </w:rPr>
        <w:t>תיחור</w:t>
      </w:r>
      <w:r w:rsidRPr="00F73CD2">
        <w:rPr>
          <w:rtl/>
        </w:rPr>
        <w:t xml:space="preserve"> המדמה</w:t>
      </w:r>
      <w:r w:rsidRPr="00F73CD2">
        <w:rPr>
          <w:rFonts w:hint="cs"/>
          <w:rtl/>
        </w:rPr>
        <w:t xml:space="preserve"> </w:t>
      </w:r>
      <w:r w:rsidR="008D698C" w:rsidRPr="00F73CD2">
        <w:rPr>
          <w:rFonts w:hint="cs"/>
          <w:rtl/>
        </w:rPr>
        <w:t xml:space="preserve">מומלץ כי ישתתף </w:t>
      </w:r>
      <w:r w:rsidRPr="00F73CD2">
        <w:rPr>
          <w:rFonts w:hint="cs"/>
          <w:rtl/>
        </w:rPr>
        <w:t>נציג המציע</w:t>
      </w:r>
      <w:r w:rsidR="008D698C" w:rsidRPr="00F73CD2">
        <w:rPr>
          <w:rFonts w:hint="cs"/>
          <w:rtl/>
        </w:rPr>
        <w:t>,</w:t>
      </w:r>
      <w:r w:rsidRPr="00F73CD2">
        <w:rPr>
          <w:rtl/>
        </w:rPr>
        <w:t xml:space="preserve"> וזאת על מנת להבטיח התנהלות תקינה של התיחור</w:t>
      </w:r>
      <w:r w:rsidRPr="00F73CD2">
        <w:rPr>
          <w:rFonts w:hint="cs"/>
          <w:rtl/>
        </w:rPr>
        <w:t xml:space="preserve"> האמיתי</w:t>
      </w:r>
      <w:r w:rsidR="008D698C" w:rsidRPr="00F73CD2">
        <w:rPr>
          <w:rFonts w:hint="cs"/>
          <w:rtl/>
        </w:rPr>
        <w:t>. האחריות לעניין תחול על המציע ולא תהיה למציע כל טענה בעניין כלפי עורך המכרז.</w:t>
      </w:r>
    </w:p>
    <w:p w14:paraId="3CB210B6" w14:textId="3C248BB4" w:rsidR="00C538D3" w:rsidRPr="00F73CD2" w:rsidRDefault="00196A80" w:rsidP="008A76A6">
      <w:pPr>
        <w:pStyle w:val="5-"/>
      </w:pPr>
      <w:r w:rsidRPr="00F73CD2">
        <w:rPr>
          <w:rtl/>
        </w:rPr>
        <w:t xml:space="preserve"> </w:t>
      </w:r>
      <w:r w:rsidR="00C538D3" w:rsidRPr="00F73CD2">
        <w:rPr>
          <w:rFonts w:hint="cs"/>
          <w:rtl/>
        </w:rPr>
        <w:t xml:space="preserve">המציע ונציגו בתיחור נדרשים להכיר את הכללים לפני התיחור המדמה. </w:t>
      </w:r>
    </w:p>
    <w:p w14:paraId="3EF49451" w14:textId="72A94A2A" w:rsidR="00C538D3" w:rsidRPr="00F73CD2" w:rsidRDefault="00C538D3" w:rsidP="008A76A6">
      <w:pPr>
        <w:pStyle w:val="5-"/>
        <w:rPr>
          <w:rtl/>
        </w:rPr>
      </w:pPr>
      <w:r w:rsidRPr="00F73CD2">
        <w:rPr>
          <w:rFonts w:hint="cs"/>
          <w:rtl/>
        </w:rPr>
        <w:t xml:space="preserve">עורך המכרז </w:t>
      </w:r>
      <w:r w:rsidR="001D500A" w:rsidRPr="00F73CD2">
        <w:rPr>
          <w:rFonts w:hint="cs"/>
          <w:rtl/>
        </w:rPr>
        <w:t>רשאי בהתאם לשיקול דעתו הבלעדי לקבוע כי יערך תיחור מדמה נוסף לרבות במקרה של שינוי בכללי התיחור.</w:t>
      </w:r>
    </w:p>
    <w:p w14:paraId="5FB49DB1" w14:textId="08A11845" w:rsidR="005E0FB5" w:rsidRPr="00F73CD2" w:rsidRDefault="00FE67D6" w:rsidP="0053506F">
      <w:pPr>
        <w:pStyle w:val="3-"/>
      </w:pPr>
      <w:r w:rsidRPr="00F73CD2">
        <w:rPr>
          <w:rFonts w:hint="cs"/>
          <w:rtl/>
        </w:rPr>
        <w:t xml:space="preserve">רק </w:t>
      </w:r>
      <w:r w:rsidR="005E0FB5" w:rsidRPr="00F73CD2">
        <w:rPr>
          <w:rFonts w:hint="cs"/>
          <w:rtl/>
        </w:rPr>
        <w:t xml:space="preserve">מציע מקבוצת המציעים </w:t>
      </w:r>
      <w:r w:rsidR="0053506F" w:rsidRPr="00F73CD2">
        <w:rPr>
          <w:rFonts w:hint="cs"/>
          <w:rtl/>
        </w:rPr>
        <w:t>המאושרים</w:t>
      </w:r>
      <w:r w:rsidR="005E0FB5" w:rsidRPr="00F73CD2">
        <w:rPr>
          <w:rFonts w:hint="cs"/>
          <w:rtl/>
        </w:rPr>
        <w:t>, אשר ביצע את האמור לעיל בהתאם להנחיות עורך המכרז ובמועד שנקבע ישתתף בתיחור הדינמי המקוון</w:t>
      </w:r>
      <w:r w:rsidR="00810472" w:rsidRPr="00F73CD2">
        <w:rPr>
          <w:rFonts w:hint="cs"/>
          <w:rtl/>
        </w:rPr>
        <w:t>.</w:t>
      </w:r>
    </w:p>
    <w:p w14:paraId="6C575721" w14:textId="40EA3D14" w:rsidR="00112B9A" w:rsidRPr="00F73CD2" w:rsidRDefault="00112B9A" w:rsidP="00D51531">
      <w:pPr>
        <w:pStyle w:val="2-0"/>
      </w:pPr>
      <w:bookmarkStart w:id="129" w:name="_Toc9769755"/>
      <w:r w:rsidRPr="00F73CD2">
        <w:rPr>
          <w:rFonts w:hint="cs"/>
          <w:rtl/>
        </w:rPr>
        <w:t>חלופה לתיחור מקוון</w:t>
      </w:r>
      <w:bookmarkEnd w:id="129"/>
    </w:p>
    <w:p w14:paraId="6DB6908F" w14:textId="67D935E8" w:rsidR="00112B9A" w:rsidRPr="00F73CD2" w:rsidRDefault="00112B9A" w:rsidP="006D0617">
      <w:pPr>
        <w:pStyle w:val="3-2"/>
      </w:pPr>
      <w:r w:rsidRPr="00F73CD2">
        <w:rPr>
          <w:rtl/>
        </w:rPr>
        <w:t xml:space="preserve">עורך המכרז רשאי, </w:t>
      </w:r>
      <w:r w:rsidRPr="00F73CD2">
        <w:rPr>
          <w:rFonts w:hint="cs"/>
          <w:rtl/>
        </w:rPr>
        <w:t>בין מסיבות טכניות ובין מכל סיבה אחרת</w:t>
      </w:r>
      <w:r w:rsidRPr="00F73CD2">
        <w:rPr>
          <w:rtl/>
        </w:rPr>
        <w:t xml:space="preserve">, לבטל את התיחור. </w:t>
      </w:r>
    </w:p>
    <w:p w14:paraId="6F563280" w14:textId="77777777" w:rsidR="00112B9A" w:rsidRPr="00F73CD2" w:rsidRDefault="00112B9A" w:rsidP="006D0617">
      <w:pPr>
        <w:pStyle w:val="3-2"/>
      </w:pPr>
      <w:r w:rsidRPr="00F73CD2">
        <w:rPr>
          <w:rtl/>
        </w:rPr>
        <w:t xml:space="preserve">במקרה כאמור, </w:t>
      </w:r>
      <w:r w:rsidRPr="00F73CD2">
        <w:rPr>
          <w:rFonts w:hint="cs"/>
          <w:rtl/>
        </w:rPr>
        <w:t xml:space="preserve">במקום </w:t>
      </w:r>
      <w:r w:rsidRPr="00F73CD2">
        <w:rPr>
          <w:rtl/>
        </w:rPr>
        <w:t xml:space="preserve">השלב השני למכרז (שלב התיחור) </w:t>
      </w:r>
      <w:r w:rsidRPr="00F73CD2">
        <w:rPr>
          <w:rFonts w:hint="cs"/>
          <w:rtl/>
        </w:rPr>
        <w:t>יתנהל הליך</w:t>
      </w:r>
      <w:r w:rsidRPr="00F73CD2">
        <w:rPr>
          <w:rtl/>
        </w:rPr>
        <w:t xml:space="preserve"> של הגשת הצעות מחיר במעטפות</w:t>
      </w:r>
      <w:r w:rsidRPr="00F73CD2">
        <w:rPr>
          <w:rFonts w:hint="cs"/>
          <w:rtl/>
        </w:rPr>
        <w:t xml:space="preserve"> פיזיות</w:t>
      </w:r>
      <w:r w:rsidRPr="00F73CD2">
        <w:rPr>
          <w:rtl/>
        </w:rPr>
        <w:t xml:space="preserve"> חתומות לתיבת המכרזים </w:t>
      </w:r>
      <w:r w:rsidRPr="00F73CD2">
        <w:rPr>
          <w:rFonts w:hint="cs"/>
          <w:rtl/>
        </w:rPr>
        <w:t>במשרדי</w:t>
      </w:r>
      <w:r w:rsidRPr="00F73CD2">
        <w:rPr>
          <w:rtl/>
        </w:rPr>
        <w:t xml:space="preserve"> עורך המכרז</w:t>
      </w:r>
      <w:r w:rsidRPr="00F73CD2">
        <w:rPr>
          <w:rFonts w:hint="cs"/>
          <w:rtl/>
        </w:rPr>
        <w:t xml:space="preserve">. </w:t>
      </w:r>
    </w:p>
    <w:p w14:paraId="58DC3E8D" w14:textId="12BCB8F5" w:rsidR="00166E27" w:rsidRPr="00F73CD2" w:rsidRDefault="00112B9A" w:rsidP="006D0617">
      <w:pPr>
        <w:pStyle w:val="3-2"/>
      </w:pPr>
      <w:r w:rsidRPr="00F73CD2">
        <w:rPr>
          <w:rtl/>
        </w:rPr>
        <w:t>במידה ו</w:t>
      </w:r>
      <w:r w:rsidRPr="00F73CD2">
        <w:rPr>
          <w:rFonts w:hint="cs"/>
          <w:rtl/>
        </w:rPr>
        <w:t>יחליט עורך המכרז</w:t>
      </w:r>
      <w:r w:rsidRPr="00F73CD2">
        <w:rPr>
          <w:rtl/>
        </w:rPr>
        <w:t xml:space="preserve"> ל</w:t>
      </w:r>
      <w:r w:rsidR="00131F2C" w:rsidRPr="00F73CD2">
        <w:rPr>
          <w:rFonts w:hint="cs"/>
          <w:rtl/>
        </w:rPr>
        <w:t xml:space="preserve">שנות את שיטת התיחור או את כלליו </w:t>
      </w:r>
      <w:r w:rsidRPr="00F73CD2">
        <w:rPr>
          <w:rFonts w:hint="cs"/>
          <w:rtl/>
        </w:rPr>
        <w:t>ת</w:t>
      </w:r>
      <w:r w:rsidRPr="00F73CD2">
        <w:rPr>
          <w:rtl/>
        </w:rPr>
        <w:t xml:space="preserve">פורסם על ידי עורך המכרז </w:t>
      </w:r>
      <w:r w:rsidRPr="00F73CD2">
        <w:rPr>
          <w:rFonts w:hint="cs"/>
          <w:rtl/>
        </w:rPr>
        <w:t xml:space="preserve">הודעה על כך </w:t>
      </w:r>
      <w:r w:rsidRPr="00F73CD2">
        <w:rPr>
          <w:rtl/>
        </w:rPr>
        <w:t xml:space="preserve">לכל </w:t>
      </w:r>
      <w:r w:rsidR="00131F2C" w:rsidRPr="00F73CD2">
        <w:rPr>
          <w:rFonts w:hint="cs"/>
          <w:rtl/>
        </w:rPr>
        <w:t>המציעים המאושרים</w:t>
      </w:r>
      <w:r w:rsidRPr="00F73CD2">
        <w:rPr>
          <w:rFonts w:hint="cs"/>
          <w:rtl/>
        </w:rPr>
        <w:t>, ובו פירוט על אופן ביצוע שלב זה.</w:t>
      </w:r>
    </w:p>
    <w:p w14:paraId="6D103E22" w14:textId="3D74179D" w:rsidR="00166E27" w:rsidRPr="00F73CD2" w:rsidRDefault="00166E27" w:rsidP="000A4F95">
      <w:pPr>
        <w:pStyle w:val="24"/>
        <w:spacing w:after="120"/>
        <w:rPr>
          <w:rFonts w:ascii="David" w:hAnsi="David" w:cs="David"/>
          <w:b w:val="0"/>
          <w:bCs w:val="0"/>
          <w:sz w:val="24"/>
          <w:szCs w:val="24"/>
        </w:rPr>
      </w:pPr>
      <w:r w:rsidRPr="00F73CD2">
        <w:br w:type="page"/>
      </w:r>
    </w:p>
    <w:p w14:paraId="24A67A1B" w14:textId="77777777" w:rsidR="005B6771" w:rsidRPr="00F73CD2" w:rsidRDefault="005B6771" w:rsidP="00D51531">
      <w:pPr>
        <w:pStyle w:val="2-0"/>
        <w:rPr>
          <w:rtl/>
        </w:rPr>
      </w:pPr>
      <w:bookmarkStart w:id="130" w:name="_Toc9769756"/>
      <w:r w:rsidRPr="00F73CD2">
        <w:rPr>
          <w:rFonts w:hint="cs"/>
          <w:rtl/>
        </w:rPr>
        <w:lastRenderedPageBreak/>
        <w:t>קטגוריות בתיחור</w:t>
      </w:r>
      <w:bookmarkEnd w:id="130"/>
    </w:p>
    <w:p w14:paraId="21A71422" w14:textId="77777777" w:rsidR="005B6771" w:rsidRPr="00F73CD2" w:rsidRDefault="005B6771" w:rsidP="006D0617">
      <w:pPr>
        <w:pStyle w:val="3-2"/>
      </w:pPr>
      <w:r w:rsidRPr="00F73CD2">
        <w:rPr>
          <w:rFonts w:hint="cs"/>
          <w:rtl/>
        </w:rPr>
        <w:t xml:space="preserve">במסגרת התיחור, יתחרו המציעים על מתן </w:t>
      </w:r>
      <w:r w:rsidRPr="00F73CD2">
        <w:rPr>
          <w:rtl/>
        </w:rPr>
        <w:t>אחוז הנחה הולך ועולה לכל אח</w:t>
      </w:r>
      <w:r w:rsidRPr="00F73CD2">
        <w:rPr>
          <w:rFonts w:hint="cs"/>
          <w:rtl/>
        </w:rPr>
        <w:t>ת</w:t>
      </w:r>
      <w:r w:rsidRPr="00F73CD2">
        <w:rPr>
          <w:rtl/>
        </w:rPr>
        <w:t xml:space="preserve"> מהקטגוריות</w:t>
      </w:r>
      <w:r w:rsidR="002870BF" w:rsidRPr="00F73CD2">
        <w:rPr>
          <w:rFonts w:hint="cs"/>
          <w:rtl/>
        </w:rPr>
        <w:t xml:space="preserve"> המפורטות להלן</w:t>
      </w:r>
      <w:r w:rsidR="008A0CAF" w:rsidRPr="00F73CD2">
        <w:rPr>
          <w:rFonts w:hint="cs"/>
          <w:rtl/>
        </w:rPr>
        <w:t>.</w:t>
      </w:r>
    </w:p>
    <w:p w14:paraId="21BC2A47" w14:textId="77777777" w:rsidR="00112B9A" w:rsidRPr="00F73CD2" w:rsidRDefault="00112B9A" w:rsidP="006D0617">
      <w:pPr>
        <w:pStyle w:val="3-2"/>
      </w:pPr>
      <w:r w:rsidRPr="00F73CD2">
        <w:rPr>
          <w:rFonts w:hint="cs"/>
          <w:rtl/>
        </w:rPr>
        <w:t>הצעת המחיר שתוגש על ידי המציע במסגרת התיחור תכלול</w:t>
      </w:r>
      <w:r w:rsidRPr="00F73CD2">
        <w:rPr>
          <w:rtl/>
        </w:rPr>
        <w:t xml:space="preserve"> את כל מרכיבי העלות של השירותים המבוקשים הנדרשים לצורך אספקתם</w:t>
      </w:r>
      <w:r w:rsidRPr="00F73CD2">
        <w:rPr>
          <w:rFonts w:hint="cs"/>
          <w:rtl/>
        </w:rPr>
        <w:t xml:space="preserve"> וביצועם.</w:t>
      </w:r>
    </w:p>
    <w:p w14:paraId="2C7081BC" w14:textId="67A4B465" w:rsidR="005B6771" w:rsidRPr="00F73CD2" w:rsidRDefault="005B6771" w:rsidP="005B6771">
      <w:pPr>
        <w:bidi w:val="0"/>
        <w:spacing w:line="276" w:lineRule="auto"/>
        <w:rPr>
          <w:rFonts w:ascii="David" w:hAnsi="David" w:cs="David"/>
          <w:noProof/>
          <w:lang w:eastAsia="he-IL"/>
        </w:rPr>
      </w:pPr>
    </w:p>
    <w:tbl>
      <w:tblPr>
        <w:bidiVisual/>
        <w:tblW w:w="8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418"/>
        <w:gridCol w:w="1843"/>
        <w:gridCol w:w="1125"/>
        <w:gridCol w:w="1134"/>
        <w:gridCol w:w="2419"/>
      </w:tblGrid>
      <w:tr w:rsidR="00D31146" w:rsidRPr="00F73CD2" w14:paraId="1AC5F9FD" w14:textId="77777777" w:rsidTr="00017D09">
        <w:trPr>
          <w:trHeight w:val="699"/>
          <w:tblHeader/>
          <w:jc w:val="center"/>
        </w:trPr>
        <w:tc>
          <w:tcPr>
            <w:tcW w:w="988" w:type="dxa"/>
            <w:shd w:val="clear" w:color="auto" w:fill="D9D9D9" w:themeFill="background1" w:themeFillShade="D9"/>
            <w:vAlign w:val="center"/>
            <w:hideMark/>
          </w:tcPr>
          <w:p w14:paraId="732DC251" w14:textId="77777777" w:rsidR="00D31146" w:rsidRPr="00F73CD2" w:rsidRDefault="00D31146" w:rsidP="00017D09">
            <w:pPr>
              <w:spacing w:line="276" w:lineRule="auto"/>
              <w:contextualSpacing/>
              <w:jc w:val="center"/>
              <w:outlineLvl w:val="1"/>
              <w:rPr>
                <w:rFonts w:ascii="David" w:hAnsi="David" w:cs="David"/>
                <w:color w:val="000000"/>
                <w:lang w:eastAsia="he-IL"/>
              </w:rPr>
            </w:pPr>
            <w:bookmarkStart w:id="131" w:name="_Toc443921099"/>
            <w:r w:rsidRPr="00F73CD2">
              <w:rPr>
                <w:rFonts w:ascii="David" w:hAnsi="David" w:cs="David"/>
                <w:color w:val="000000"/>
                <w:rtl/>
                <w:lang w:eastAsia="he-IL"/>
              </w:rPr>
              <w:t>סימון קטגוריה</w:t>
            </w:r>
          </w:p>
        </w:tc>
        <w:tc>
          <w:tcPr>
            <w:tcW w:w="1418" w:type="dxa"/>
            <w:shd w:val="clear" w:color="auto" w:fill="D9D9D9" w:themeFill="background1" w:themeFillShade="D9"/>
            <w:noWrap/>
            <w:vAlign w:val="center"/>
            <w:hideMark/>
          </w:tcPr>
          <w:p w14:paraId="1F308E3F" w14:textId="6BE0F8C4"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hint="cs"/>
                <w:color w:val="000000"/>
                <w:rtl/>
                <w:lang w:eastAsia="he-IL"/>
              </w:rPr>
              <w:t>תיאור המרכיב</w:t>
            </w:r>
          </w:p>
        </w:tc>
        <w:tc>
          <w:tcPr>
            <w:tcW w:w="1843" w:type="dxa"/>
            <w:shd w:val="clear" w:color="auto" w:fill="D9D9D9" w:themeFill="background1" w:themeFillShade="D9"/>
            <w:noWrap/>
            <w:vAlign w:val="center"/>
            <w:hideMark/>
          </w:tcPr>
          <w:p w14:paraId="24CDCA79" w14:textId="0E48CCE1" w:rsidR="00D31146" w:rsidRPr="00F73CD2" w:rsidRDefault="00D31146" w:rsidP="00BD2A1C">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תת נושא</w:t>
            </w:r>
            <w:r w:rsidR="00017D09" w:rsidRPr="00F73CD2">
              <w:rPr>
                <w:rFonts w:ascii="David" w:hAnsi="David" w:cs="David" w:hint="cs"/>
                <w:color w:val="000000"/>
                <w:rtl/>
                <w:lang w:eastAsia="he-IL"/>
              </w:rPr>
              <w:t>/</w:t>
            </w:r>
            <w:r w:rsidR="00BA16BC" w:rsidRPr="00F73CD2">
              <w:rPr>
                <w:rFonts w:ascii="David" w:hAnsi="David" w:cs="David" w:hint="cs"/>
                <w:color w:val="000000"/>
                <w:rtl/>
                <w:lang w:eastAsia="he-IL"/>
              </w:rPr>
              <w:t>פריט</w:t>
            </w:r>
          </w:p>
          <w:p w14:paraId="05DD57A8" w14:textId="77777777" w:rsidR="00D31146" w:rsidRPr="00F73CD2" w:rsidRDefault="00D31146" w:rsidP="00017D09">
            <w:pPr>
              <w:spacing w:line="276" w:lineRule="auto"/>
              <w:contextualSpacing/>
              <w:jc w:val="center"/>
              <w:outlineLvl w:val="1"/>
              <w:rPr>
                <w:rFonts w:ascii="David" w:hAnsi="David" w:cs="David"/>
                <w:color w:val="000000"/>
                <w:lang w:eastAsia="he-IL"/>
              </w:rPr>
            </w:pPr>
          </w:p>
        </w:tc>
        <w:tc>
          <w:tcPr>
            <w:tcW w:w="1125" w:type="dxa"/>
            <w:shd w:val="clear" w:color="auto" w:fill="D9D9D9" w:themeFill="background1" w:themeFillShade="D9"/>
            <w:vAlign w:val="center"/>
            <w:hideMark/>
          </w:tcPr>
          <w:p w14:paraId="17787764" w14:textId="30B47010"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מחיר פתיחה</w:t>
            </w:r>
            <w:r w:rsidRPr="00F73CD2">
              <w:rPr>
                <w:rFonts w:ascii="David" w:hAnsi="David" w:cs="David" w:hint="cs"/>
                <w:color w:val="000000"/>
                <w:rtl/>
                <w:lang w:eastAsia="he-IL"/>
              </w:rPr>
              <w:t xml:space="preserve"> מ</w:t>
            </w:r>
            <w:r w:rsidR="00017D09" w:rsidRPr="00F73CD2">
              <w:rPr>
                <w:rFonts w:ascii="David" w:hAnsi="David" w:cs="David" w:hint="cs"/>
                <w:color w:val="000000"/>
                <w:rtl/>
                <w:lang w:eastAsia="he-IL"/>
              </w:rPr>
              <w:t>י</w:t>
            </w:r>
            <w:r w:rsidRPr="00F73CD2">
              <w:rPr>
                <w:rFonts w:ascii="David" w:hAnsi="David" w:cs="David" w:hint="cs"/>
                <w:color w:val="000000"/>
                <w:rtl/>
                <w:lang w:eastAsia="he-IL"/>
              </w:rPr>
              <w:t>רבי</w:t>
            </w:r>
            <w:r w:rsidR="00017D09" w:rsidRPr="00F73CD2">
              <w:rPr>
                <w:rFonts w:ascii="David" w:hAnsi="David" w:cs="David" w:hint="cs"/>
                <w:color w:val="000000"/>
                <w:rtl/>
                <w:lang w:eastAsia="he-IL"/>
              </w:rPr>
              <w:t xml:space="preserve"> בש"ח כולל מע"מ</w:t>
            </w:r>
          </w:p>
        </w:tc>
        <w:tc>
          <w:tcPr>
            <w:tcW w:w="1134" w:type="dxa"/>
            <w:shd w:val="clear" w:color="auto" w:fill="D9D9D9" w:themeFill="background1" w:themeFillShade="D9"/>
            <w:vAlign w:val="center"/>
            <w:hideMark/>
          </w:tcPr>
          <w:p w14:paraId="0388E304" w14:textId="77777777"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משקל לקטגוריה</w:t>
            </w:r>
          </w:p>
        </w:tc>
        <w:tc>
          <w:tcPr>
            <w:tcW w:w="2419" w:type="dxa"/>
            <w:shd w:val="clear" w:color="auto" w:fill="D9D9D9" w:themeFill="background1" w:themeFillShade="D9"/>
            <w:vAlign w:val="center"/>
          </w:tcPr>
          <w:p w14:paraId="3579BFF5" w14:textId="77777777" w:rsidR="00D31146" w:rsidRPr="00F73CD2" w:rsidRDefault="00D31146" w:rsidP="00017D09">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אחוז הנחה</w:t>
            </w:r>
          </w:p>
        </w:tc>
      </w:tr>
      <w:tr w:rsidR="00D31146" w:rsidRPr="00F73CD2" w14:paraId="4B0AA9F1" w14:textId="77777777" w:rsidTr="005C4D60">
        <w:trPr>
          <w:trHeight w:val="285"/>
          <w:jc w:val="center"/>
        </w:trPr>
        <w:tc>
          <w:tcPr>
            <w:tcW w:w="988" w:type="dxa"/>
            <w:shd w:val="clear" w:color="auto" w:fill="auto"/>
            <w:noWrap/>
            <w:vAlign w:val="center"/>
            <w:hideMark/>
          </w:tcPr>
          <w:p w14:paraId="38142C89"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lang w:eastAsia="he-IL"/>
              </w:rPr>
              <w:t>A</w:t>
            </w:r>
          </w:p>
        </w:tc>
        <w:tc>
          <w:tcPr>
            <w:tcW w:w="1418" w:type="dxa"/>
            <w:shd w:val="clear" w:color="auto" w:fill="auto"/>
            <w:noWrap/>
            <w:vAlign w:val="center"/>
            <w:hideMark/>
          </w:tcPr>
          <w:p w14:paraId="2C056F73" w14:textId="77777777" w:rsidR="00D31146" w:rsidRPr="00F73CD2" w:rsidRDefault="00D31146" w:rsidP="005C4D60">
            <w:pPr>
              <w:spacing w:line="276" w:lineRule="auto"/>
              <w:contextualSpacing/>
              <w:outlineLvl w:val="1"/>
              <w:rPr>
                <w:rFonts w:ascii="David" w:hAnsi="David" w:cs="David"/>
                <w:color w:val="000000"/>
                <w:lang w:eastAsia="he-IL"/>
              </w:rPr>
            </w:pPr>
            <w:r w:rsidRPr="00F73CD2">
              <w:rPr>
                <w:rFonts w:ascii="David" w:hAnsi="David" w:cs="David" w:hint="cs"/>
                <w:color w:val="000000"/>
                <w:rtl/>
                <w:lang w:eastAsia="he-IL"/>
              </w:rPr>
              <w:t>הרשאה</w:t>
            </w:r>
            <w:r w:rsidRPr="00F73CD2">
              <w:rPr>
                <w:rFonts w:ascii="David" w:hAnsi="David" w:cs="David"/>
                <w:color w:val="000000"/>
                <w:rtl/>
                <w:lang w:eastAsia="he-IL"/>
              </w:rPr>
              <w:t xml:space="preserve"> לשימוש </w:t>
            </w:r>
            <w:r w:rsidRPr="00F73CD2">
              <w:rPr>
                <w:rFonts w:ascii="David" w:hAnsi="David" w:cs="David" w:hint="cs"/>
                <w:color w:val="000000"/>
                <w:rtl/>
                <w:lang w:eastAsia="he-IL"/>
              </w:rPr>
              <w:t>באפליקציי</w:t>
            </w:r>
            <w:r w:rsidRPr="00F73CD2">
              <w:rPr>
                <w:rFonts w:ascii="David" w:hAnsi="David" w:cs="David" w:hint="eastAsia"/>
                <w:color w:val="000000"/>
                <w:rtl/>
                <w:lang w:eastAsia="he-IL"/>
              </w:rPr>
              <w:t>ת</w:t>
            </w:r>
            <w:r w:rsidRPr="00F73CD2">
              <w:rPr>
                <w:rFonts w:ascii="David" w:hAnsi="David" w:cs="David"/>
                <w:color w:val="000000"/>
                <w:rtl/>
                <w:lang w:eastAsia="he-IL"/>
              </w:rPr>
              <w:t xml:space="preserve"> </w:t>
            </w:r>
            <w:r w:rsidRPr="00F73CD2">
              <w:rPr>
                <w:rFonts w:ascii="David" w:hAnsi="David" w:cs="David"/>
                <w:color w:val="000000"/>
                <w:lang w:eastAsia="he-IL"/>
              </w:rPr>
              <w:t>POC</w:t>
            </w:r>
            <w:r w:rsidRPr="00F73CD2">
              <w:rPr>
                <w:rFonts w:ascii="David" w:hAnsi="David" w:cs="David" w:hint="cs"/>
                <w:color w:val="000000"/>
                <w:rtl/>
                <w:lang w:eastAsia="he-IL"/>
              </w:rPr>
              <w:t xml:space="preserve"> </w:t>
            </w:r>
          </w:p>
        </w:tc>
        <w:tc>
          <w:tcPr>
            <w:tcW w:w="1843" w:type="dxa"/>
            <w:shd w:val="clear" w:color="auto" w:fill="auto"/>
            <w:noWrap/>
            <w:vAlign w:val="center"/>
            <w:hideMark/>
          </w:tcPr>
          <w:p w14:paraId="67914672" w14:textId="77777777" w:rsidR="00D31146" w:rsidRPr="00F73CD2" w:rsidRDefault="00D31146" w:rsidP="006E01A8">
            <w:pPr>
              <w:spacing w:line="276" w:lineRule="auto"/>
              <w:contextualSpacing/>
              <w:jc w:val="both"/>
              <w:outlineLvl w:val="1"/>
              <w:rPr>
                <w:rFonts w:ascii="David" w:hAnsi="David" w:cs="David"/>
                <w:color w:val="000000"/>
                <w:lang w:eastAsia="he-IL"/>
              </w:rPr>
            </w:pPr>
          </w:p>
        </w:tc>
        <w:tc>
          <w:tcPr>
            <w:tcW w:w="1125" w:type="dxa"/>
            <w:shd w:val="clear" w:color="auto" w:fill="auto"/>
            <w:noWrap/>
            <w:vAlign w:val="center"/>
            <w:hideMark/>
          </w:tcPr>
          <w:p w14:paraId="4B48820B"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lang w:eastAsia="he-IL"/>
              </w:rPr>
              <w:t>40</w:t>
            </w:r>
            <w:r w:rsidRPr="00F73CD2">
              <w:rPr>
                <w:rFonts w:ascii="David" w:hAnsi="David" w:cs="David" w:hint="cs"/>
                <w:color w:val="000000"/>
                <w:rtl/>
                <w:lang w:eastAsia="he-IL"/>
              </w:rPr>
              <w:t xml:space="preserve"> ₪ </w:t>
            </w:r>
          </w:p>
        </w:tc>
        <w:tc>
          <w:tcPr>
            <w:tcW w:w="1134" w:type="dxa"/>
            <w:shd w:val="clear" w:color="auto" w:fill="auto"/>
            <w:noWrap/>
            <w:vAlign w:val="center"/>
          </w:tcPr>
          <w:p w14:paraId="37B1B8C9" w14:textId="31C0CB29" w:rsidR="00D31146" w:rsidRPr="00F73CD2" w:rsidRDefault="00BD23BF" w:rsidP="006E01A8">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42</w:t>
            </w:r>
            <w:r w:rsidR="00D31146" w:rsidRPr="00F73CD2">
              <w:rPr>
                <w:rFonts w:ascii="David" w:hAnsi="David" w:cs="David"/>
                <w:color w:val="000000"/>
                <w:sz w:val="28"/>
                <w:szCs w:val="28"/>
                <w:rtl/>
                <w:lang w:eastAsia="he-IL"/>
              </w:rPr>
              <w:t>%</w:t>
            </w:r>
          </w:p>
        </w:tc>
        <w:tc>
          <w:tcPr>
            <w:tcW w:w="2419" w:type="dxa"/>
            <w:vAlign w:val="center"/>
          </w:tcPr>
          <w:p w14:paraId="380ADA3A" w14:textId="77777777" w:rsidR="00D31146" w:rsidRPr="00F73CD2" w:rsidRDefault="00D31146" w:rsidP="006E01A8">
            <w:pPr>
              <w:spacing w:line="276" w:lineRule="auto"/>
              <w:contextualSpacing/>
              <w:jc w:val="center"/>
              <w:outlineLvl w:val="1"/>
              <w:rPr>
                <w:rFonts w:ascii="David" w:hAnsi="David" w:cs="David"/>
                <w:color w:val="000000" w:themeColor="text1"/>
              </w:rPr>
            </w:pPr>
            <w:r w:rsidRPr="00F73CD2">
              <w:rPr>
                <w:rFonts w:ascii="David" w:hAnsi="David" w:cs="David"/>
                <w:color w:val="000000" w:themeColor="text1"/>
                <w:rtl/>
              </w:rPr>
              <w:t>אחוז הנח</w:t>
            </w:r>
            <w:r w:rsidRPr="00F73CD2">
              <w:rPr>
                <w:rFonts w:ascii="David" w:hAnsi="David" w:cs="David" w:hint="cs"/>
                <w:color w:val="000000" w:themeColor="text1"/>
                <w:rtl/>
              </w:rPr>
              <w:t>ה</w:t>
            </w:r>
          </w:p>
          <w:p w14:paraId="1362A96E"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72A86BAD" w14:textId="77777777" w:rsidTr="005C4D60">
        <w:trPr>
          <w:trHeight w:val="300"/>
          <w:jc w:val="center"/>
        </w:trPr>
        <w:tc>
          <w:tcPr>
            <w:tcW w:w="988" w:type="dxa"/>
            <w:vMerge w:val="restart"/>
            <w:shd w:val="clear" w:color="auto" w:fill="auto"/>
            <w:noWrap/>
            <w:vAlign w:val="center"/>
            <w:hideMark/>
          </w:tcPr>
          <w:p w14:paraId="7326593D" w14:textId="77777777" w:rsidR="00D31146" w:rsidRPr="00F73CD2" w:rsidRDefault="00D31146" w:rsidP="006E01A8">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lang w:eastAsia="he-IL"/>
              </w:rPr>
              <w:t>B</w:t>
            </w:r>
          </w:p>
        </w:tc>
        <w:tc>
          <w:tcPr>
            <w:tcW w:w="1418" w:type="dxa"/>
            <w:vMerge w:val="restart"/>
            <w:shd w:val="clear" w:color="auto" w:fill="auto"/>
            <w:noWrap/>
            <w:vAlign w:val="center"/>
            <w:hideMark/>
          </w:tcPr>
          <w:p w14:paraId="5C378BFB" w14:textId="4EA9D259" w:rsidR="00D31146" w:rsidRPr="00F73CD2" w:rsidRDefault="00D31146" w:rsidP="005C4D60">
            <w:pPr>
              <w:spacing w:line="276" w:lineRule="auto"/>
              <w:contextualSpacing/>
              <w:outlineLvl w:val="1"/>
              <w:rPr>
                <w:rFonts w:ascii="David" w:hAnsi="David" w:cs="David"/>
                <w:color w:val="000000"/>
                <w:rtl/>
                <w:lang w:eastAsia="he-IL"/>
              </w:rPr>
            </w:pPr>
            <w:r w:rsidRPr="00F73CD2">
              <w:rPr>
                <w:rFonts w:ascii="David" w:hAnsi="David" w:cs="David" w:hint="cs"/>
                <w:rtl/>
                <w:lang w:eastAsia="he-IL"/>
              </w:rPr>
              <w:t xml:space="preserve">מכשירי </w:t>
            </w:r>
            <w:r w:rsidRPr="00F73CD2">
              <w:rPr>
                <w:rFonts w:ascii="David" w:hAnsi="David" w:cs="David"/>
                <w:lang w:eastAsia="he-IL"/>
              </w:rPr>
              <w:t xml:space="preserve"> POC</w:t>
            </w:r>
            <w:r w:rsidRPr="00F73CD2">
              <w:rPr>
                <w:rFonts w:ascii="David" w:hAnsi="David" w:cs="David" w:hint="cs"/>
                <w:lang w:eastAsia="he-IL"/>
              </w:rPr>
              <w:t xml:space="preserve"> </w:t>
            </w:r>
            <w:r w:rsidRPr="00F73CD2">
              <w:rPr>
                <w:rFonts w:ascii="David" w:hAnsi="David" w:cs="David" w:hint="cs"/>
                <w:rtl/>
                <w:lang w:eastAsia="he-IL"/>
              </w:rPr>
              <w:t xml:space="preserve">בתוכנית ליסינג </w:t>
            </w:r>
          </w:p>
        </w:tc>
        <w:tc>
          <w:tcPr>
            <w:tcW w:w="1843" w:type="dxa"/>
            <w:shd w:val="clear" w:color="auto" w:fill="auto"/>
            <w:noWrap/>
            <w:vAlign w:val="center"/>
          </w:tcPr>
          <w:p w14:paraId="5A020109" w14:textId="77777777" w:rsidR="00D31146" w:rsidRPr="00F73CD2" w:rsidRDefault="00D31146" w:rsidP="006E01A8">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1</w:t>
            </w:r>
          </w:p>
        </w:tc>
        <w:tc>
          <w:tcPr>
            <w:tcW w:w="1125" w:type="dxa"/>
            <w:shd w:val="clear" w:color="auto" w:fill="auto"/>
            <w:noWrap/>
            <w:vAlign w:val="center"/>
          </w:tcPr>
          <w:p w14:paraId="19EEA2D8" w14:textId="29A63045" w:rsidR="00D31146" w:rsidRPr="00F73CD2" w:rsidRDefault="00E3529F" w:rsidP="006E01A8">
            <w:pPr>
              <w:spacing w:line="276" w:lineRule="auto"/>
              <w:jc w:val="center"/>
              <w:outlineLvl w:val="1"/>
              <w:rPr>
                <w:rFonts w:ascii="David" w:hAnsi="David" w:cs="David"/>
                <w:rtl/>
                <w:lang w:eastAsia="he-IL"/>
              </w:rPr>
            </w:pPr>
            <w:del w:id="132" w:author="ניסים בן-צרפתי [2]" w:date="2019-08-05T15:29:00Z">
              <w:r w:rsidRPr="00F73CD2" w:rsidDel="00EB60FE">
                <w:rPr>
                  <w:rFonts w:ascii="David" w:hAnsi="David" w:cs="David" w:hint="cs"/>
                  <w:rtl/>
                  <w:lang w:eastAsia="he-IL"/>
                </w:rPr>
                <w:delText>60</w:delText>
              </w:r>
              <w:r w:rsidR="00D31146" w:rsidRPr="00F73CD2" w:rsidDel="00EB60FE">
                <w:rPr>
                  <w:rFonts w:ascii="David" w:hAnsi="David" w:cs="David" w:hint="cs"/>
                  <w:rtl/>
                  <w:lang w:eastAsia="he-IL"/>
                </w:rPr>
                <w:delText xml:space="preserve"> </w:delText>
              </w:r>
            </w:del>
            <w:ins w:id="133" w:author="ניסים בן-צרפתי [2]" w:date="2019-08-05T15:29:00Z">
              <w:r w:rsidR="00EB60FE">
                <w:rPr>
                  <w:rFonts w:ascii="David" w:hAnsi="David" w:cs="David" w:hint="cs"/>
                  <w:rtl/>
                  <w:lang w:eastAsia="he-IL"/>
                </w:rPr>
                <w:t>69</w:t>
              </w:r>
              <w:r w:rsidR="00EB60FE" w:rsidRPr="00F73CD2">
                <w:rPr>
                  <w:rFonts w:ascii="David" w:hAnsi="David" w:cs="David" w:hint="cs"/>
                  <w:rtl/>
                  <w:lang w:eastAsia="he-IL"/>
                </w:rPr>
                <w:t xml:space="preserve"> </w:t>
              </w:r>
            </w:ins>
            <w:r w:rsidR="00D31146" w:rsidRPr="00F73CD2">
              <w:rPr>
                <w:rFonts w:ascii="David" w:hAnsi="David" w:cs="David" w:hint="cs"/>
                <w:rtl/>
                <w:lang w:eastAsia="he-IL"/>
              </w:rPr>
              <w:t xml:space="preserve">₪ </w:t>
            </w:r>
          </w:p>
        </w:tc>
        <w:tc>
          <w:tcPr>
            <w:tcW w:w="1134" w:type="dxa"/>
            <w:vMerge w:val="restart"/>
            <w:shd w:val="clear" w:color="auto" w:fill="auto"/>
            <w:noWrap/>
            <w:vAlign w:val="center"/>
          </w:tcPr>
          <w:p w14:paraId="72E9F382" w14:textId="1939784A" w:rsidR="00D31146" w:rsidRPr="00F73CD2" w:rsidRDefault="00BD23BF" w:rsidP="006E01A8">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38</w:t>
            </w:r>
            <w:r w:rsidR="00D31146" w:rsidRPr="00F73CD2">
              <w:rPr>
                <w:rFonts w:ascii="David" w:hAnsi="David" w:cs="David"/>
                <w:color w:val="000000"/>
                <w:sz w:val="28"/>
                <w:szCs w:val="28"/>
                <w:rtl/>
                <w:lang w:eastAsia="he-IL"/>
              </w:rPr>
              <w:t>%</w:t>
            </w:r>
          </w:p>
        </w:tc>
        <w:tc>
          <w:tcPr>
            <w:tcW w:w="2419" w:type="dxa"/>
            <w:vMerge w:val="restart"/>
            <w:vAlign w:val="center"/>
          </w:tcPr>
          <w:p w14:paraId="142FC787" w14:textId="77777777" w:rsidR="00D31146" w:rsidRPr="00F73CD2" w:rsidRDefault="00D31146" w:rsidP="006E01A8">
            <w:pPr>
              <w:pStyle w:val="53"/>
              <w:tabs>
                <w:tab w:val="left" w:pos="0"/>
              </w:tabs>
              <w:spacing w:before="0"/>
              <w:jc w:val="center"/>
              <w:rPr>
                <w:rFonts w:ascii="David" w:hAnsi="David" w:cs="David"/>
                <w:b w:val="0"/>
                <w:bCs w:val="0"/>
                <w:color w:val="000000" w:themeColor="text1"/>
              </w:rPr>
            </w:pPr>
            <w:r w:rsidRPr="00F73CD2">
              <w:rPr>
                <w:rFonts w:ascii="David" w:hAnsi="David" w:cs="David"/>
                <w:b w:val="0"/>
                <w:bCs w:val="0"/>
                <w:color w:val="000000" w:themeColor="text1"/>
                <w:rtl/>
              </w:rPr>
              <w:t>אחוז הנחה</w:t>
            </w:r>
          </w:p>
          <w:p w14:paraId="08063EEB" w14:textId="77777777" w:rsidR="00D31146" w:rsidRPr="00F73CD2" w:rsidRDefault="00D31146" w:rsidP="006E01A8">
            <w:pPr>
              <w:spacing w:line="276" w:lineRule="auto"/>
              <w:contextualSpacing/>
              <w:jc w:val="center"/>
              <w:outlineLvl w:val="1"/>
              <w:rPr>
                <w:rFonts w:ascii="David" w:hAnsi="David" w:cs="David"/>
                <w:color w:val="000000"/>
                <w:sz w:val="20"/>
                <w:szCs w:val="20"/>
                <w:rtl/>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18F90C36" w14:textId="77777777" w:rsidTr="005C4D60">
        <w:trPr>
          <w:trHeight w:val="300"/>
          <w:jc w:val="center"/>
        </w:trPr>
        <w:tc>
          <w:tcPr>
            <w:tcW w:w="988" w:type="dxa"/>
            <w:vMerge/>
            <w:shd w:val="clear" w:color="auto" w:fill="auto"/>
            <w:vAlign w:val="center"/>
            <w:hideMark/>
          </w:tcPr>
          <w:p w14:paraId="4237AF6D"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76ED39B7"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5CC1C4B" w14:textId="77777777" w:rsidR="00D31146" w:rsidRPr="00F73CD2" w:rsidRDefault="00D31146" w:rsidP="00E00555">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2</w:t>
            </w:r>
          </w:p>
        </w:tc>
        <w:tc>
          <w:tcPr>
            <w:tcW w:w="1125" w:type="dxa"/>
            <w:shd w:val="clear" w:color="auto" w:fill="auto"/>
            <w:noWrap/>
            <w:vAlign w:val="center"/>
          </w:tcPr>
          <w:p w14:paraId="026611A3" w14:textId="03A811D1" w:rsidR="00D31146" w:rsidRPr="00F73CD2" w:rsidRDefault="00E3529F" w:rsidP="006E01A8">
            <w:pPr>
              <w:spacing w:line="276" w:lineRule="auto"/>
              <w:jc w:val="center"/>
              <w:outlineLvl w:val="1"/>
              <w:rPr>
                <w:rFonts w:ascii="David" w:hAnsi="David" w:cs="David"/>
                <w:lang w:eastAsia="he-IL"/>
              </w:rPr>
            </w:pPr>
            <w:del w:id="134" w:author="ניסים בן-צרפתי [2]" w:date="2019-08-05T15:29:00Z">
              <w:r w:rsidRPr="00F73CD2" w:rsidDel="00EB60FE">
                <w:rPr>
                  <w:rFonts w:ascii="David" w:hAnsi="David" w:cs="David" w:hint="cs"/>
                  <w:rtl/>
                  <w:lang w:eastAsia="he-IL"/>
                </w:rPr>
                <w:delText>55</w:delText>
              </w:r>
              <w:r w:rsidR="00D31146" w:rsidRPr="00F73CD2" w:rsidDel="00EB60FE">
                <w:rPr>
                  <w:rFonts w:ascii="David" w:hAnsi="David" w:cs="David" w:hint="cs"/>
                  <w:rtl/>
                  <w:lang w:eastAsia="he-IL"/>
                </w:rPr>
                <w:delText xml:space="preserve"> </w:delText>
              </w:r>
            </w:del>
            <w:ins w:id="135" w:author="ניסים בן-צרפתי [2]" w:date="2019-08-05T15:29:00Z">
              <w:r w:rsidR="00EB60FE">
                <w:rPr>
                  <w:rFonts w:ascii="David" w:hAnsi="David" w:cs="David" w:hint="cs"/>
                  <w:rtl/>
                  <w:lang w:eastAsia="he-IL"/>
                </w:rPr>
                <w:t>59</w:t>
              </w:r>
              <w:r w:rsidR="00EB60FE" w:rsidRPr="00F73CD2">
                <w:rPr>
                  <w:rFonts w:ascii="David" w:hAnsi="David" w:cs="David" w:hint="cs"/>
                  <w:rtl/>
                  <w:lang w:eastAsia="he-IL"/>
                </w:rPr>
                <w:t xml:space="preserve"> </w:t>
              </w:r>
            </w:ins>
            <w:r w:rsidR="00D31146" w:rsidRPr="00F73CD2">
              <w:rPr>
                <w:rFonts w:ascii="David" w:hAnsi="David" w:cs="David" w:hint="cs"/>
                <w:rtl/>
                <w:lang w:eastAsia="he-IL"/>
              </w:rPr>
              <w:t xml:space="preserve">₪ </w:t>
            </w:r>
          </w:p>
        </w:tc>
        <w:tc>
          <w:tcPr>
            <w:tcW w:w="1134" w:type="dxa"/>
            <w:vMerge/>
            <w:shd w:val="clear" w:color="auto" w:fill="auto"/>
            <w:vAlign w:val="center"/>
            <w:hideMark/>
          </w:tcPr>
          <w:p w14:paraId="20BF4A05"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6587774F"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4084B611" w14:textId="77777777" w:rsidTr="005C4D60">
        <w:trPr>
          <w:trHeight w:val="300"/>
          <w:jc w:val="center"/>
        </w:trPr>
        <w:tc>
          <w:tcPr>
            <w:tcW w:w="988" w:type="dxa"/>
            <w:vMerge/>
            <w:shd w:val="clear" w:color="auto" w:fill="auto"/>
            <w:vAlign w:val="center"/>
          </w:tcPr>
          <w:p w14:paraId="2556266C"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03C43DB5"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1A7FED3F" w14:textId="77777777" w:rsidR="00D31146" w:rsidRPr="00F73CD2" w:rsidRDefault="00D31146" w:rsidP="00E00555">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3</w:t>
            </w:r>
          </w:p>
        </w:tc>
        <w:tc>
          <w:tcPr>
            <w:tcW w:w="1125" w:type="dxa"/>
            <w:shd w:val="clear" w:color="auto" w:fill="auto"/>
            <w:noWrap/>
            <w:vAlign w:val="center"/>
          </w:tcPr>
          <w:p w14:paraId="38BD4EF9" w14:textId="5D570679" w:rsidR="00D31146" w:rsidRPr="00F73CD2" w:rsidRDefault="001F47B7" w:rsidP="006E01A8">
            <w:pPr>
              <w:spacing w:line="276" w:lineRule="auto"/>
              <w:jc w:val="center"/>
              <w:outlineLvl w:val="1"/>
              <w:rPr>
                <w:rFonts w:ascii="David" w:hAnsi="David" w:cs="David"/>
                <w:lang w:eastAsia="he-IL"/>
              </w:rPr>
            </w:pPr>
            <w:del w:id="136" w:author="ניסים בן-צרפתי [2]" w:date="2019-08-05T15:29:00Z">
              <w:r w:rsidRPr="00F73CD2" w:rsidDel="00EB60FE">
                <w:rPr>
                  <w:rFonts w:ascii="David" w:hAnsi="David" w:cs="David" w:hint="cs"/>
                  <w:rtl/>
                  <w:lang w:eastAsia="he-IL"/>
                </w:rPr>
                <w:delText>45</w:delText>
              </w:r>
              <w:r w:rsidR="00D31146" w:rsidRPr="00F73CD2" w:rsidDel="00EB60FE">
                <w:rPr>
                  <w:rFonts w:ascii="David" w:hAnsi="David" w:cs="David" w:hint="cs"/>
                  <w:rtl/>
                  <w:lang w:eastAsia="he-IL"/>
                </w:rPr>
                <w:delText xml:space="preserve"> </w:delText>
              </w:r>
            </w:del>
            <w:ins w:id="137" w:author="ניסים בן-צרפתי [2]" w:date="2019-08-05T15:29:00Z">
              <w:r w:rsidR="00EB60FE">
                <w:rPr>
                  <w:rFonts w:ascii="David" w:hAnsi="David" w:cs="David" w:hint="cs"/>
                  <w:rtl/>
                  <w:lang w:eastAsia="he-IL"/>
                </w:rPr>
                <w:t>51</w:t>
              </w:r>
              <w:r w:rsidR="00EB60FE" w:rsidRPr="00F73CD2">
                <w:rPr>
                  <w:rFonts w:ascii="David" w:hAnsi="David" w:cs="David" w:hint="cs"/>
                  <w:rtl/>
                  <w:lang w:eastAsia="he-IL"/>
                </w:rPr>
                <w:t xml:space="preserve"> </w:t>
              </w:r>
            </w:ins>
            <w:r w:rsidR="00D31146" w:rsidRPr="00F73CD2">
              <w:rPr>
                <w:rFonts w:ascii="David" w:hAnsi="David" w:cs="David" w:hint="cs"/>
                <w:rtl/>
                <w:lang w:eastAsia="he-IL"/>
              </w:rPr>
              <w:t xml:space="preserve">₪ </w:t>
            </w:r>
          </w:p>
        </w:tc>
        <w:tc>
          <w:tcPr>
            <w:tcW w:w="1134" w:type="dxa"/>
            <w:vMerge/>
            <w:shd w:val="clear" w:color="auto" w:fill="auto"/>
            <w:vAlign w:val="center"/>
          </w:tcPr>
          <w:p w14:paraId="518B6C1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6CBD9832"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2DAADB46" w14:textId="77777777" w:rsidTr="005C4D60">
        <w:trPr>
          <w:trHeight w:val="194"/>
          <w:jc w:val="center"/>
        </w:trPr>
        <w:tc>
          <w:tcPr>
            <w:tcW w:w="988" w:type="dxa"/>
            <w:vMerge/>
            <w:shd w:val="clear" w:color="auto" w:fill="auto"/>
            <w:vAlign w:val="center"/>
            <w:hideMark/>
          </w:tcPr>
          <w:p w14:paraId="3E49866A"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5FCD6484"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6595F62A" w14:textId="77777777" w:rsidR="00D31146" w:rsidRPr="00F73CD2" w:rsidRDefault="00D31146" w:rsidP="00E00555">
            <w:pPr>
              <w:spacing w:line="276" w:lineRule="auto"/>
              <w:contextualSpacing/>
              <w:jc w:val="both"/>
              <w:outlineLvl w:val="1"/>
              <w:rPr>
                <w:rFonts w:ascii="David" w:hAnsi="David" w:cs="David"/>
                <w:color w:val="000000"/>
                <w:rtl/>
                <w:lang w:eastAsia="he-IL"/>
              </w:rPr>
            </w:pPr>
            <w:r w:rsidRPr="00F73CD2">
              <w:rPr>
                <w:rFonts w:ascii="David" w:hAnsi="David" w:cs="David"/>
                <w:color w:val="000000"/>
              </w:rPr>
              <w:t>Category 4</w:t>
            </w:r>
          </w:p>
        </w:tc>
        <w:tc>
          <w:tcPr>
            <w:tcW w:w="1125" w:type="dxa"/>
            <w:shd w:val="clear" w:color="auto" w:fill="auto"/>
            <w:noWrap/>
            <w:vAlign w:val="center"/>
          </w:tcPr>
          <w:p w14:paraId="45119DC5" w14:textId="77777777" w:rsidR="00D31146" w:rsidRPr="00F73CD2" w:rsidRDefault="00D31146" w:rsidP="006E01A8">
            <w:pPr>
              <w:spacing w:line="276" w:lineRule="auto"/>
              <w:jc w:val="center"/>
              <w:outlineLvl w:val="1"/>
              <w:rPr>
                <w:rFonts w:ascii="David" w:hAnsi="David" w:cs="David"/>
                <w:lang w:eastAsia="he-IL"/>
              </w:rPr>
            </w:pPr>
            <w:r w:rsidRPr="00F73CD2">
              <w:rPr>
                <w:rFonts w:ascii="David" w:hAnsi="David" w:cs="David" w:hint="cs"/>
                <w:rtl/>
                <w:lang w:eastAsia="he-IL"/>
              </w:rPr>
              <w:t xml:space="preserve">95 ₪ </w:t>
            </w:r>
          </w:p>
        </w:tc>
        <w:tc>
          <w:tcPr>
            <w:tcW w:w="1134" w:type="dxa"/>
            <w:vMerge/>
            <w:shd w:val="clear" w:color="auto" w:fill="auto"/>
            <w:vAlign w:val="center"/>
            <w:hideMark/>
          </w:tcPr>
          <w:p w14:paraId="4FDE79B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24F03195"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172A81F" w14:textId="77777777" w:rsidTr="005C4D60">
        <w:trPr>
          <w:trHeight w:val="272"/>
          <w:jc w:val="center"/>
        </w:trPr>
        <w:tc>
          <w:tcPr>
            <w:tcW w:w="988" w:type="dxa"/>
            <w:vMerge w:val="restart"/>
            <w:shd w:val="clear" w:color="auto" w:fill="auto"/>
            <w:noWrap/>
            <w:vAlign w:val="center"/>
          </w:tcPr>
          <w:p w14:paraId="0EAAE479"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hint="cs"/>
                <w:color w:val="000000"/>
                <w:lang w:eastAsia="he-IL"/>
              </w:rPr>
              <w:t>C</w:t>
            </w:r>
          </w:p>
        </w:tc>
        <w:tc>
          <w:tcPr>
            <w:tcW w:w="1418" w:type="dxa"/>
            <w:vMerge w:val="restart"/>
            <w:shd w:val="clear" w:color="auto" w:fill="auto"/>
            <w:noWrap/>
            <w:vAlign w:val="center"/>
          </w:tcPr>
          <w:p w14:paraId="55E55CAC" w14:textId="77777777" w:rsidR="00D31146" w:rsidRPr="00F73CD2" w:rsidRDefault="00D31146"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 xml:space="preserve">אביזרים נוספים </w:t>
            </w:r>
          </w:p>
        </w:tc>
        <w:tc>
          <w:tcPr>
            <w:tcW w:w="1843" w:type="dxa"/>
            <w:shd w:val="clear" w:color="auto" w:fill="auto"/>
            <w:noWrap/>
            <w:vAlign w:val="center"/>
          </w:tcPr>
          <w:p w14:paraId="5B211E14" w14:textId="0DF9D38E"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אב</w:t>
            </w:r>
            <w:r w:rsidR="00017D09" w:rsidRPr="00F73CD2">
              <w:rPr>
                <w:rFonts w:ascii="David" w:hAnsi="David" w:cs="David" w:hint="cs"/>
                <w:color w:val="000000"/>
                <w:rtl/>
                <w:lang w:eastAsia="he-IL"/>
              </w:rPr>
              <w:t>י</w:t>
            </w:r>
            <w:r w:rsidRPr="00F73CD2">
              <w:rPr>
                <w:rFonts w:ascii="David" w:hAnsi="David" w:cs="David" w:hint="cs"/>
                <w:color w:val="000000"/>
                <w:rtl/>
                <w:lang w:eastAsia="he-IL"/>
              </w:rPr>
              <w:t xml:space="preserve">זרי </w:t>
            </w:r>
            <w:r w:rsidRPr="00F73CD2">
              <w:rPr>
                <w:rFonts w:ascii="David" w:hAnsi="David" w:cs="David"/>
                <w:color w:val="000000"/>
                <w:rtl/>
                <w:lang w:eastAsia="he-IL"/>
              </w:rPr>
              <w:t>דיבור ושמע</w:t>
            </w:r>
          </w:p>
        </w:tc>
        <w:tc>
          <w:tcPr>
            <w:tcW w:w="1125" w:type="dxa"/>
            <w:shd w:val="clear" w:color="auto" w:fill="auto"/>
            <w:noWrap/>
            <w:vAlign w:val="center"/>
          </w:tcPr>
          <w:p w14:paraId="208BDF2D" w14:textId="63CD6AC0" w:rsidR="00D31146" w:rsidRPr="00F73CD2" w:rsidRDefault="00D31146" w:rsidP="006E01A8">
            <w:pPr>
              <w:spacing w:line="276" w:lineRule="auto"/>
              <w:jc w:val="center"/>
              <w:outlineLvl w:val="1"/>
              <w:rPr>
                <w:rFonts w:ascii="David" w:hAnsi="David" w:cs="David"/>
                <w:color w:val="000000"/>
                <w:rtl/>
                <w:lang w:eastAsia="he-IL"/>
              </w:rPr>
            </w:pPr>
            <w:del w:id="138" w:author="ניסים בן-צרפתי" w:date="2019-08-08T13:50:00Z">
              <w:r w:rsidRPr="00F73CD2" w:rsidDel="00E50DCC">
                <w:rPr>
                  <w:rFonts w:ascii="David" w:hAnsi="David" w:cs="David" w:hint="cs"/>
                  <w:color w:val="000000"/>
                  <w:rtl/>
                  <w:lang w:eastAsia="he-IL"/>
                </w:rPr>
                <w:delText xml:space="preserve">113.82 </w:delText>
              </w:r>
            </w:del>
            <w:ins w:id="139" w:author="ניסים בן-צרפתי" w:date="2019-08-08T13:50:00Z">
              <w:r w:rsidR="00E50DCC">
                <w:rPr>
                  <w:rFonts w:ascii="David" w:hAnsi="David" w:cs="David" w:hint="cs"/>
                  <w:color w:val="000000"/>
                  <w:rtl/>
                  <w:lang w:eastAsia="he-IL"/>
                </w:rPr>
                <w:t>108.92</w:t>
              </w:r>
            </w:ins>
            <w:ins w:id="140" w:author="ניסים בן-צרפתי" w:date="2019-08-08T13:51:00Z">
              <w:r w:rsidR="00E50DCC">
                <w:rPr>
                  <w:rFonts w:ascii="David" w:hAnsi="David" w:cs="David" w:hint="cs"/>
                  <w:color w:val="000000"/>
                  <w:rtl/>
                  <w:lang w:eastAsia="he-IL"/>
                </w:rPr>
                <w:t xml:space="preserve"> </w:t>
              </w:r>
            </w:ins>
            <w:r w:rsidRPr="00F73CD2">
              <w:rPr>
                <w:rFonts w:ascii="David" w:hAnsi="David" w:cs="David" w:hint="cs"/>
                <w:color w:val="000000"/>
                <w:rtl/>
                <w:lang w:eastAsia="he-IL"/>
              </w:rPr>
              <w:t xml:space="preserve">₪ </w:t>
            </w:r>
          </w:p>
        </w:tc>
        <w:tc>
          <w:tcPr>
            <w:tcW w:w="1134" w:type="dxa"/>
            <w:vMerge w:val="restart"/>
            <w:shd w:val="clear" w:color="auto" w:fill="auto"/>
            <w:noWrap/>
            <w:vAlign w:val="center"/>
          </w:tcPr>
          <w:p w14:paraId="30FD892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p w14:paraId="69659108" w14:textId="39A8E940" w:rsidR="00D31146" w:rsidRPr="00F73CD2" w:rsidRDefault="00BF11B2" w:rsidP="008A3427">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8</w:t>
            </w:r>
            <w:r w:rsidR="00D31146" w:rsidRPr="00F73CD2">
              <w:rPr>
                <w:rFonts w:ascii="David" w:hAnsi="David" w:cs="David" w:hint="cs"/>
                <w:color w:val="000000"/>
                <w:sz w:val="28"/>
                <w:szCs w:val="28"/>
                <w:rtl/>
                <w:lang w:eastAsia="he-IL"/>
              </w:rPr>
              <w:t>%</w:t>
            </w:r>
          </w:p>
        </w:tc>
        <w:tc>
          <w:tcPr>
            <w:tcW w:w="2419" w:type="dxa"/>
            <w:vMerge w:val="restart"/>
            <w:vAlign w:val="center"/>
          </w:tcPr>
          <w:p w14:paraId="7879C3EF" w14:textId="77777777" w:rsidR="00D31146" w:rsidRPr="00F73CD2" w:rsidRDefault="00D31146" w:rsidP="006E01A8">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725E947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619FF26B" w14:textId="77777777" w:rsidTr="005C4D60">
        <w:trPr>
          <w:trHeight w:val="272"/>
          <w:jc w:val="center"/>
        </w:trPr>
        <w:tc>
          <w:tcPr>
            <w:tcW w:w="988" w:type="dxa"/>
            <w:vMerge/>
            <w:shd w:val="clear" w:color="auto" w:fill="auto"/>
            <w:noWrap/>
            <w:vAlign w:val="center"/>
          </w:tcPr>
          <w:p w14:paraId="16A86FBA"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7479C466"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7E706FD7"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דיבוריות</w:t>
            </w:r>
          </w:p>
        </w:tc>
        <w:tc>
          <w:tcPr>
            <w:tcW w:w="1125" w:type="dxa"/>
            <w:shd w:val="clear" w:color="auto" w:fill="auto"/>
            <w:noWrap/>
          </w:tcPr>
          <w:p w14:paraId="3A7F95CC" w14:textId="27DCFD1C" w:rsidR="00D31146" w:rsidRPr="00F73CD2" w:rsidRDefault="00D31146" w:rsidP="006E01A8">
            <w:pPr>
              <w:spacing w:line="276" w:lineRule="auto"/>
              <w:jc w:val="center"/>
              <w:outlineLvl w:val="1"/>
              <w:rPr>
                <w:rFonts w:ascii="David" w:hAnsi="David" w:cs="David"/>
                <w:color w:val="000000"/>
                <w:rtl/>
                <w:lang w:eastAsia="he-IL"/>
              </w:rPr>
            </w:pPr>
            <w:del w:id="141" w:author="ניסים בן-צרפתי" w:date="2019-08-08T13:51:00Z">
              <w:r w:rsidRPr="00F73CD2" w:rsidDel="00E50DCC">
                <w:rPr>
                  <w:rFonts w:ascii="David" w:hAnsi="David" w:cs="David" w:hint="cs"/>
                  <w:color w:val="000000"/>
                  <w:rtl/>
                  <w:lang w:eastAsia="he-IL"/>
                </w:rPr>
                <w:delText xml:space="preserve">62.25 </w:delText>
              </w:r>
            </w:del>
            <w:ins w:id="142" w:author="ניסים בן-צרפתי" w:date="2019-08-08T13:51:00Z">
              <w:r w:rsidR="00E50DCC">
                <w:rPr>
                  <w:rFonts w:ascii="David" w:hAnsi="David" w:cs="David" w:hint="cs"/>
                  <w:color w:val="000000"/>
                  <w:rtl/>
                  <w:lang w:eastAsia="he-IL"/>
                </w:rPr>
                <w:t xml:space="preserve">63.75 </w:t>
              </w:r>
            </w:ins>
            <w:r w:rsidRPr="00F73CD2">
              <w:rPr>
                <w:rFonts w:ascii="David" w:hAnsi="David" w:cs="David" w:hint="cs"/>
                <w:color w:val="000000"/>
                <w:rtl/>
                <w:lang w:eastAsia="he-IL"/>
              </w:rPr>
              <w:t xml:space="preserve">₪ </w:t>
            </w:r>
          </w:p>
        </w:tc>
        <w:tc>
          <w:tcPr>
            <w:tcW w:w="1134" w:type="dxa"/>
            <w:vMerge/>
            <w:shd w:val="clear" w:color="auto" w:fill="auto"/>
            <w:noWrap/>
            <w:vAlign w:val="center"/>
          </w:tcPr>
          <w:p w14:paraId="4BA2955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37480977"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D250465" w14:textId="77777777" w:rsidTr="005C4D60">
        <w:trPr>
          <w:trHeight w:val="272"/>
          <w:jc w:val="center"/>
        </w:trPr>
        <w:tc>
          <w:tcPr>
            <w:tcW w:w="988" w:type="dxa"/>
            <w:vMerge/>
            <w:shd w:val="clear" w:color="auto" w:fill="auto"/>
            <w:noWrap/>
            <w:vAlign w:val="center"/>
          </w:tcPr>
          <w:p w14:paraId="5023EB0E"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6F422B7D"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588B4D46"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סוללות</w:t>
            </w:r>
          </w:p>
        </w:tc>
        <w:tc>
          <w:tcPr>
            <w:tcW w:w="1125" w:type="dxa"/>
            <w:shd w:val="clear" w:color="auto" w:fill="auto"/>
            <w:noWrap/>
          </w:tcPr>
          <w:p w14:paraId="732061CD" w14:textId="5CD1E3EC" w:rsidR="00D31146" w:rsidRPr="00F73CD2" w:rsidRDefault="00D31146" w:rsidP="006E01A8">
            <w:pPr>
              <w:spacing w:line="276" w:lineRule="auto"/>
              <w:jc w:val="center"/>
              <w:outlineLvl w:val="1"/>
              <w:rPr>
                <w:rFonts w:ascii="David" w:hAnsi="David" w:cs="David"/>
                <w:color w:val="000000"/>
                <w:rtl/>
                <w:lang w:eastAsia="he-IL"/>
              </w:rPr>
            </w:pPr>
            <w:del w:id="143" w:author="ניסים בן-צרפתי" w:date="2019-08-08T13:52:00Z">
              <w:r w:rsidRPr="00F73CD2" w:rsidDel="00E50DCC">
                <w:rPr>
                  <w:rFonts w:ascii="David" w:hAnsi="David" w:cs="David" w:hint="cs"/>
                  <w:color w:val="000000"/>
                  <w:rtl/>
                  <w:lang w:eastAsia="he-IL"/>
                </w:rPr>
                <w:delText xml:space="preserve">33.24 </w:delText>
              </w:r>
            </w:del>
            <w:ins w:id="144" w:author="ניסים בן-צרפתי" w:date="2019-08-08T13:52:00Z">
              <w:r w:rsidR="00E50DCC">
                <w:rPr>
                  <w:rFonts w:ascii="David" w:hAnsi="David" w:cs="David" w:hint="cs"/>
                  <w:color w:val="000000"/>
                  <w:rtl/>
                  <w:lang w:eastAsia="he-IL"/>
                </w:rPr>
                <w:t xml:space="preserve">26.1 </w:t>
              </w:r>
            </w:ins>
            <w:r w:rsidRPr="00F73CD2">
              <w:rPr>
                <w:rFonts w:ascii="David" w:hAnsi="David" w:cs="David" w:hint="cs"/>
                <w:color w:val="000000"/>
                <w:rtl/>
                <w:lang w:eastAsia="he-IL"/>
              </w:rPr>
              <w:t xml:space="preserve">₪ </w:t>
            </w:r>
          </w:p>
        </w:tc>
        <w:tc>
          <w:tcPr>
            <w:tcW w:w="1134" w:type="dxa"/>
            <w:vMerge/>
            <w:shd w:val="clear" w:color="auto" w:fill="auto"/>
            <w:noWrap/>
            <w:vAlign w:val="center"/>
          </w:tcPr>
          <w:p w14:paraId="3C54DA7A"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1E4E4E7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B38E7EF" w14:textId="77777777" w:rsidTr="005C4D60">
        <w:trPr>
          <w:trHeight w:val="272"/>
          <w:jc w:val="center"/>
        </w:trPr>
        <w:tc>
          <w:tcPr>
            <w:tcW w:w="988" w:type="dxa"/>
            <w:vMerge/>
            <w:shd w:val="clear" w:color="auto" w:fill="auto"/>
            <w:noWrap/>
            <w:vAlign w:val="center"/>
          </w:tcPr>
          <w:p w14:paraId="50267660"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5C039320"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10301E26"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מטענים</w:t>
            </w:r>
          </w:p>
        </w:tc>
        <w:tc>
          <w:tcPr>
            <w:tcW w:w="1125" w:type="dxa"/>
            <w:shd w:val="clear" w:color="auto" w:fill="auto"/>
            <w:noWrap/>
          </w:tcPr>
          <w:p w14:paraId="21016462" w14:textId="3854013C" w:rsidR="00D31146" w:rsidRPr="00F73CD2" w:rsidRDefault="00D31146" w:rsidP="006E01A8">
            <w:pPr>
              <w:spacing w:line="276" w:lineRule="auto"/>
              <w:jc w:val="center"/>
              <w:outlineLvl w:val="1"/>
              <w:rPr>
                <w:rFonts w:ascii="David" w:hAnsi="David" w:cs="David"/>
                <w:color w:val="000000"/>
                <w:rtl/>
                <w:lang w:eastAsia="he-IL"/>
              </w:rPr>
            </w:pPr>
            <w:del w:id="145" w:author="ניסים בן-צרפתי" w:date="2019-08-08T13:53:00Z">
              <w:r w:rsidRPr="00F73CD2" w:rsidDel="00E50DCC">
                <w:rPr>
                  <w:rFonts w:ascii="David" w:hAnsi="David" w:cs="David" w:hint="cs"/>
                  <w:color w:val="000000"/>
                  <w:rtl/>
                  <w:lang w:eastAsia="he-IL"/>
                </w:rPr>
                <w:delText xml:space="preserve">54.32 </w:delText>
              </w:r>
            </w:del>
            <w:ins w:id="146" w:author="ניסים בן-צרפתי" w:date="2019-08-08T13:53:00Z">
              <w:r w:rsidR="00E50DCC">
                <w:rPr>
                  <w:rFonts w:ascii="David" w:hAnsi="David" w:cs="David" w:hint="cs"/>
                  <w:color w:val="000000"/>
                  <w:rtl/>
                  <w:lang w:eastAsia="he-IL"/>
                </w:rPr>
                <w:t xml:space="preserve">115.65 </w:t>
              </w:r>
            </w:ins>
            <w:r w:rsidRPr="00F73CD2">
              <w:rPr>
                <w:rFonts w:ascii="David" w:hAnsi="David" w:cs="David" w:hint="cs"/>
                <w:color w:val="000000"/>
                <w:rtl/>
                <w:lang w:eastAsia="he-IL"/>
              </w:rPr>
              <w:t xml:space="preserve">₪ </w:t>
            </w:r>
          </w:p>
        </w:tc>
        <w:tc>
          <w:tcPr>
            <w:tcW w:w="1134" w:type="dxa"/>
            <w:vMerge/>
            <w:shd w:val="clear" w:color="auto" w:fill="auto"/>
            <w:noWrap/>
            <w:vAlign w:val="center"/>
          </w:tcPr>
          <w:p w14:paraId="4D74CF8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154961C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59DA063E" w14:textId="77777777" w:rsidTr="005C4D60">
        <w:trPr>
          <w:trHeight w:val="148"/>
          <w:jc w:val="center"/>
        </w:trPr>
        <w:tc>
          <w:tcPr>
            <w:tcW w:w="988" w:type="dxa"/>
            <w:vMerge/>
            <w:shd w:val="clear" w:color="auto" w:fill="auto"/>
            <w:noWrap/>
            <w:vAlign w:val="center"/>
          </w:tcPr>
          <w:p w14:paraId="11269119"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7EAD5604"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5AC9DB8D"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שונות</w:t>
            </w:r>
          </w:p>
        </w:tc>
        <w:tc>
          <w:tcPr>
            <w:tcW w:w="1125" w:type="dxa"/>
            <w:shd w:val="clear" w:color="auto" w:fill="auto"/>
            <w:noWrap/>
          </w:tcPr>
          <w:p w14:paraId="0CF8930E" w14:textId="0EB86985" w:rsidR="00D31146" w:rsidRPr="00F73CD2" w:rsidRDefault="00D31146" w:rsidP="006E01A8">
            <w:pPr>
              <w:spacing w:line="276" w:lineRule="auto"/>
              <w:jc w:val="center"/>
              <w:outlineLvl w:val="1"/>
              <w:rPr>
                <w:rFonts w:ascii="David" w:hAnsi="David" w:cs="David"/>
                <w:color w:val="000000"/>
                <w:rtl/>
                <w:lang w:eastAsia="he-IL"/>
              </w:rPr>
            </w:pPr>
            <w:del w:id="147" w:author="ניסים בן-צרפתי" w:date="2019-08-08T13:53:00Z">
              <w:r w:rsidRPr="00F73CD2" w:rsidDel="00E50DCC">
                <w:rPr>
                  <w:rFonts w:ascii="David" w:hAnsi="David" w:cs="David"/>
                  <w:color w:val="000000"/>
                </w:rPr>
                <w:delText>58.23</w:delText>
              </w:r>
              <w:r w:rsidRPr="00F73CD2" w:rsidDel="00E50DCC">
                <w:rPr>
                  <w:rFonts w:ascii="David" w:hAnsi="David" w:cs="David" w:hint="cs"/>
                  <w:color w:val="000000"/>
                  <w:rtl/>
                  <w:lang w:eastAsia="he-IL"/>
                </w:rPr>
                <w:delText xml:space="preserve"> </w:delText>
              </w:r>
            </w:del>
            <w:ins w:id="148" w:author="ניסים בן-צרפתי" w:date="2019-08-08T13:53:00Z">
              <w:r w:rsidR="00E50DCC">
                <w:rPr>
                  <w:rFonts w:ascii="David" w:hAnsi="David" w:cs="David" w:hint="cs"/>
                  <w:color w:val="000000"/>
                  <w:rtl/>
                </w:rPr>
                <w:t xml:space="preserve">495.28 </w:t>
              </w:r>
            </w:ins>
            <w:r w:rsidRPr="00F73CD2">
              <w:rPr>
                <w:rFonts w:ascii="David" w:hAnsi="David" w:cs="David" w:hint="cs"/>
                <w:color w:val="000000"/>
                <w:rtl/>
                <w:lang w:eastAsia="he-IL"/>
              </w:rPr>
              <w:t xml:space="preserve">₪ </w:t>
            </w:r>
          </w:p>
        </w:tc>
        <w:tc>
          <w:tcPr>
            <w:tcW w:w="1134" w:type="dxa"/>
            <w:vMerge/>
            <w:shd w:val="clear" w:color="auto" w:fill="auto"/>
            <w:noWrap/>
            <w:vAlign w:val="center"/>
          </w:tcPr>
          <w:p w14:paraId="372E49F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05D86652"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3756BF" w:rsidRPr="00F73CD2" w14:paraId="2CB78820" w14:textId="77777777" w:rsidTr="005C4D60">
        <w:trPr>
          <w:trHeight w:val="272"/>
          <w:jc w:val="center"/>
        </w:trPr>
        <w:tc>
          <w:tcPr>
            <w:tcW w:w="988" w:type="dxa"/>
            <w:vMerge w:val="restart"/>
            <w:shd w:val="clear" w:color="auto" w:fill="auto"/>
            <w:noWrap/>
            <w:vAlign w:val="center"/>
            <w:hideMark/>
          </w:tcPr>
          <w:p w14:paraId="1C2E6A0B" w14:textId="77777777" w:rsidR="003756BF" w:rsidRPr="00F73CD2" w:rsidRDefault="003756BF" w:rsidP="006E01A8">
            <w:pPr>
              <w:spacing w:line="276" w:lineRule="auto"/>
              <w:contextualSpacing/>
              <w:jc w:val="center"/>
              <w:outlineLvl w:val="1"/>
              <w:rPr>
                <w:rFonts w:ascii="David" w:hAnsi="David" w:cs="David"/>
                <w:color w:val="000000"/>
                <w:rtl/>
                <w:lang w:eastAsia="he-IL"/>
              </w:rPr>
            </w:pPr>
            <w:r w:rsidRPr="00F73CD2">
              <w:rPr>
                <w:rFonts w:ascii="David" w:hAnsi="David" w:cs="David"/>
                <w:color w:val="000000"/>
                <w:lang w:eastAsia="he-IL"/>
              </w:rPr>
              <w:t>D</w:t>
            </w:r>
          </w:p>
        </w:tc>
        <w:tc>
          <w:tcPr>
            <w:tcW w:w="1418" w:type="dxa"/>
            <w:vMerge w:val="restart"/>
            <w:shd w:val="clear" w:color="auto" w:fill="auto"/>
            <w:noWrap/>
            <w:vAlign w:val="center"/>
            <w:hideMark/>
          </w:tcPr>
          <w:p w14:paraId="0C4F9659" w14:textId="77777777" w:rsidR="003756BF" w:rsidRPr="00F73CD2" w:rsidRDefault="003756BF"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 xml:space="preserve">תכניות סלולר בארץ </w:t>
            </w:r>
          </w:p>
        </w:tc>
        <w:tc>
          <w:tcPr>
            <w:tcW w:w="1843" w:type="dxa"/>
            <w:shd w:val="clear" w:color="auto" w:fill="auto"/>
            <w:noWrap/>
            <w:vAlign w:val="center"/>
          </w:tcPr>
          <w:p w14:paraId="64477F7D" w14:textId="77777777" w:rsidR="003756BF" w:rsidRPr="00F73CD2" w:rsidRDefault="003756BF"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lang w:eastAsia="he-IL"/>
              </w:rPr>
              <w:t>CELL-1</w:t>
            </w:r>
          </w:p>
        </w:tc>
        <w:tc>
          <w:tcPr>
            <w:tcW w:w="1125" w:type="dxa"/>
            <w:shd w:val="clear" w:color="auto" w:fill="auto"/>
            <w:noWrap/>
            <w:vAlign w:val="center"/>
          </w:tcPr>
          <w:p w14:paraId="25F2D03A" w14:textId="4A7B5DED" w:rsidR="003756BF" w:rsidRPr="00F73CD2" w:rsidRDefault="003756BF" w:rsidP="00EB60FE">
            <w:pPr>
              <w:spacing w:line="276" w:lineRule="auto"/>
              <w:jc w:val="center"/>
              <w:outlineLvl w:val="1"/>
              <w:rPr>
                <w:rFonts w:ascii="David" w:hAnsi="David" w:cs="David"/>
                <w:color w:val="000000"/>
                <w:lang w:eastAsia="he-IL"/>
              </w:rPr>
            </w:pPr>
            <w:r w:rsidRPr="00F73CD2">
              <w:rPr>
                <w:rFonts w:ascii="David" w:hAnsi="David" w:cs="David" w:hint="cs"/>
                <w:rtl/>
                <w:lang w:eastAsia="he-IL"/>
              </w:rPr>
              <w:t xml:space="preserve">  </w:t>
            </w:r>
            <w:del w:id="149" w:author="ניסים בן-צרפתי [2]" w:date="2019-08-05T15:30:00Z">
              <w:r w:rsidRPr="00F73CD2" w:rsidDel="00EB60FE">
                <w:rPr>
                  <w:rFonts w:ascii="David" w:hAnsi="David" w:cs="David" w:hint="cs"/>
                  <w:rtl/>
                  <w:lang w:eastAsia="he-IL"/>
                </w:rPr>
                <w:delText xml:space="preserve">6 </w:delText>
              </w:r>
            </w:del>
            <w:ins w:id="150" w:author="ניסים בן-צרפתי [2]" w:date="2019-08-05T15:30:00Z">
              <w:r w:rsidR="00EB60FE">
                <w:rPr>
                  <w:rFonts w:ascii="David" w:hAnsi="David" w:cs="David" w:hint="cs"/>
                  <w:rtl/>
                  <w:lang w:eastAsia="he-IL"/>
                </w:rPr>
                <w:t>10</w:t>
              </w:r>
              <w:r w:rsidR="00EB60FE" w:rsidRPr="00F73CD2">
                <w:rPr>
                  <w:rFonts w:ascii="David" w:hAnsi="David" w:cs="David" w:hint="cs"/>
                  <w:rtl/>
                  <w:lang w:eastAsia="he-IL"/>
                </w:rPr>
                <w:t xml:space="preserve"> </w:t>
              </w:r>
            </w:ins>
            <w:r w:rsidRPr="00F73CD2">
              <w:rPr>
                <w:rFonts w:ascii="David" w:hAnsi="David" w:cs="David" w:hint="cs"/>
                <w:rtl/>
                <w:lang w:eastAsia="he-IL"/>
              </w:rPr>
              <w:t xml:space="preserve">₪ </w:t>
            </w:r>
          </w:p>
        </w:tc>
        <w:tc>
          <w:tcPr>
            <w:tcW w:w="1134" w:type="dxa"/>
            <w:vMerge w:val="restart"/>
            <w:shd w:val="clear" w:color="auto" w:fill="auto"/>
            <w:noWrap/>
            <w:vAlign w:val="center"/>
          </w:tcPr>
          <w:p w14:paraId="6F2B1789" w14:textId="43464D15" w:rsidR="003756BF" w:rsidRPr="00F73CD2" w:rsidRDefault="00BF11B2" w:rsidP="006E01A8">
            <w:pPr>
              <w:spacing w:line="276" w:lineRule="auto"/>
              <w:contextualSpacing/>
              <w:jc w:val="center"/>
              <w:outlineLvl w:val="1"/>
              <w:rPr>
                <w:rFonts w:ascii="David" w:hAnsi="David" w:cs="David"/>
                <w:color w:val="000000"/>
                <w:sz w:val="28"/>
                <w:szCs w:val="28"/>
                <w:rtl/>
                <w:lang w:eastAsia="he-IL"/>
              </w:rPr>
            </w:pPr>
            <w:r w:rsidRPr="00F73CD2">
              <w:rPr>
                <w:rFonts w:ascii="David" w:hAnsi="David" w:cs="David" w:hint="cs"/>
                <w:color w:val="000000"/>
                <w:sz w:val="28"/>
                <w:szCs w:val="28"/>
                <w:rtl/>
                <w:lang w:eastAsia="he-IL"/>
              </w:rPr>
              <w:t>8</w:t>
            </w:r>
            <w:r w:rsidR="003756BF" w:rsidRPr="00F73CD2">
              <w:rPr>
                <w:rFonts w:ascii="David" w:hAnsi="David" w:cs="David"/>
                <w:color w:val="000000"/>
                <w:sz w:val="28"/>
                <w:szCs w:val="28"/>
                <w:rtl/>
                <w:lang w:eastAsia="he-IL"/>
              </w:rPr>
              <w:t>%</w:t>
            </w:r>
          </w:p>
        </w:tc>
        <w:tc>
          <w:tcPr>
            <w:tcW w:w="2419" w:type="dxa"/>
            <w:vMerge w:val="restart"/>
            <w:vAlign w:val="center"/>
          </w:tcPr>
          <w:p w14:paraId="6332D422" w14:textId="77777777" w:rsidR="003756BF" w:rsidRPr="00F73CD2" w:rsidRDefault="003756BF" w:rsidP="006E01A8">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27F99435" w14:textId="36A1A0FC" w:rsidR="003756BF" w:rsidRPr="00F73CD2" w:rsidRDefault="003756BF" w:rsidP="002467D4">
            <w:pPr>
              <w:spacing w:line="276" w:lineRule="auto"/>
              <w:contextualSpacing/>
              <w:outlineLvl w:val="1"/>
              <w:rPr>
                <w:rFonts w:ascii="David" w:hAnsi="David" w:cs="David"/>
                <w:color w:val="000000"/>
                <w:sz w:val="20"/>
                <w:szCs w:val="20"/>
                <w:lang w:eastAsia="he-IL"/>
              </w:rPr>
            </w:pPr>
            <w:r w:rsidRPr="00F73CD2">
              <w:rPr>
                <w:rFonts w:ascii="David" w:hAnsi="David" w:cs="David"/>
                <w:color w:val="000000" w:themeColor="text1"/>
                <w:rtl/>
              </w:rPr>
              <w:t>(לא להגשה, יוגש על ידי המציע, במסגרת התיחור הדינאמי)</w:t>
            </w:r>
          </w:p>
        </w:tc>
      </w:tr>
      <w:tr w:rsidR="003756BF" w:rsidRPr="00F73CD2" w14:paraId="426927CD" w14:textId="77777777" w:rsidTr="005C4D60">
        <w:trPr>
          <w:trHeight w:val="221"/>
          <w:jc w:val="center"/>
        </w:trPr>
        <w:tc>
          <w:tcPr>
            <w:tcW w:w="988" w:type="dxa"/>
            <w:vMerge/>
            <w:shd w:val="clear" w:color="auto" w:fill="auto"/>
            <w:vAlign w:val="center"/>
            <w:hideMark/>
          </w:tcPr>
          <w:p w14:paraId="17EE096C"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7B9CA435"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43548BFA" w14:textId="77777777" w:rsidR="003756BF" w:rsidRPr="00F73CD2" w:rsidRDefault="003756BF"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lang w:eastAsia="he-IL"/>
              </w:rPr>
              <w:t>CELL-</w:t>
            </w:r>
            <w:r w:rsidRPr="00F73CD2">
              <w:rPr>
                <w:rFonts w:ascii="David" w:hAnsi="David" w:cs="David"/>
                <w:color w:val="000000"/>
                <w:lang w:eastAsia="he-IL"/>
              </w:rPr>
              <w:t>2</w:t>
            </w:r>
          </w:p>
        </w:tc>
        <w:tc>
          <w:tcPr>
            <w:tcW w:w="1125" w:type="dxa"/>
            <w:shd w:val="clear" w:color="auto" w:fill="auto"/>
            <w:noWrap/>
            <w:vAlign w:val="center"/>
          </w:tcPr>
          <w:p w14:paraId="1D8AC014" w14:textId="3F0C894D" w:rsidR="003756BF" w:rsidRPr="00F73CD2" w:rsidRDefault="003756BF" w:rsidP="006E01A8">
            <w:pPr>
              <w:spacing w:line="276" w:lineRule="auto"/>
              <w:jc w:val="center"/>
              <w:outlineLvl w:val="1"/>
              <w:rPr>
                <w:rFonts w:ascii="David" w:hAnsi="David" w:cs="David"/>
                <w:color w:val="000000"/>
                <w:lang w:eastAsia="he-IL"/>
              </w:rPr>
            </w:pPr>
            <w:del w:id="151" w:author="ניסים בן-צרפתי [2]" w:date="2019-08-05T15:30:00Z">
              <w:r w:rsidRPr="00F73CD2" w:rsidDel="00EB60FE">
                <w:rPr>
                  <w:rFonts w:ascii="David" w:hAnsi="David" w:cs="David" w:hint="cs"/>
                  <w:rtl/>
                  <w:lang w:eastAsia="he-IL"/>
                </w:rPr>
                <w:delText xml:space="preserve">18 </w:delText>
              </w:r>
            </w:del>
            <w:ins w:id="152" w:author="ניסים בן-צרפתי [2]" w:date="2019-08-05T15:30:00Z">
              <w:r w:rsidR="00EB60FE">
                <w:rPr>
                  <w:rFonts w:ascii="David" w:hAnsi="David" w:cs="David" w:hint="cs"/>
                  <w:rtl/>
                  <w:lang w:eastAsia="he-IL"/>
                </w:rPr>
                <w:t>23</w:t>
              </w:r>
              <w:r w:rsidR="00EB60FE" w:rsidRPr="00F73CD2">
                <w:rPr>
                  <w:rFonts w:ascii="David" w:hAnsi="David" w:cs="David" w:hint="cs"/>
                  <w:rtl/>
                  <w:lang w:eastAsia="he-IL"/>
                </w:rPr>
                <w:t xml:space="preserve"> </w:t>
              </w:r>
            </w:ins>
            <w:r w:rsidRPr="00F73CD2">
              <w:rPr>
                <w:rFonts w:ascii="David" w:hAnsi="David" w:cs="David" w:hint="cs"/>
                <w:rtl/>
                <w:lang w:eastAsia="he-IL"/>
              </w:rPr>
              <w:t xml:space="preserve">₪ </w:t>
            </w:r>
          </w:p>
        </w:tc>
        <w:tc>
          <w:tcPr>
            <w:tcW w:w="1134" w:type="dxa"/>
            <w:vMerge/>
            <w:shd w:val="clear" w:color="auto" w:fill="auto"/>
            <w:vAlign w:val="center"/>
            <w:hideMark/>
          </w:tcPr>
          <w:p w14:paraId="6EF772F7"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2602544F"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42D2A595" w14:textId="77777777" w:rsidTr="005C4D60">
        <w:trPr>
          <w:trHeight w:val="315"/>
          <w:jc w:val="center"/>
        </w:trPr>
        <w:tc>
          <w:tcPr>
            <w:tcW w:w="988" w:type="dxa"/>
            <w:vMerge/>
            <w:shd w:val="clear" w:color="auto" w:fill="auto"/>
            <w:vAlign w:val="center"/>
            <w:hideMark/>
          </w:tcPr>
          <w:p w14:paraId="5728B9CA"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6857CFD3"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BCCB4A3" w14:textId="77777777" w:rsidR="003756BF" w:rsidRPr="00F73CD2" w:rsidRDefault="003756BF" w:rsidP="006E01A8">
            <w:pPr>
              <w:spacing w:line="276" w:lineRule="auto"/>
              <w:contextualSpacing/>
              <w:jc w:val="both"/>
              <w:outlineLvl w:val="1"/>
              <w:rPr>
                <w:rFonts w:ascii="David" w:hAnsi="David" w:cs="David"/>
                <w:color w:val="000000"/>
                <w:lang w:eastAsia="he-IL"/>
              </w:rPr>
            </w:pPr>
            <w:r w:rsidRPr="00F73CD2">
              <w:rPr>
                <w:rFonts w:ascii="David" w:hAnsi="David" w:cs="David" w:hint="cs"/>
                <w:color w:val="000000"/>
                <w:lang w:eastAsia="he-IL"/>
              </w:rPr>
              <w:t>CELL-</w:t>
            </w:r>
            <w:r w:rsidRPr="00F73CD2">
              <w:rPr>
                <w:rFonts w:ascii="David" w:hAnsi="David" w:cs="David"/>
                <w:color w:val="000000"/>
                <w:lang w:eastAsia="he-IL"/>
              </w:rPr>
              <w:t>3</w:t>
            </w:r>
          </w:p>
        </w:tc>
        <w:tc>
          <w:tcPr>
            <w:tcW w:w="1125" w:type="dxa"/>
            <w:shd w:val="clear" w:color="auto" w:fill="auto"/>
            <w:noWrap/>
            <w:vAlign w:val="center"/>
          </w:tcPr>
          <w:p w14:paraId="473A82AB" w14:textId="543E6167" w:rsidR="003756BF" w:rsidRPr="00F73CD2" w:rsidRDefault="003756BF" w:rsidP="006E01A8">
            <w:pPr>
              <w:spacing w:line="276" w:lineRule="auto"/>
              <w:jc w:val="center"/>
              <w:outlineLvl w:val="1"/>
              <w:rPr>
                <w:rFonts w:ascii="David" w:hAnsi="David" w:cs="David"/>
                <w:color w:val="000000"/>
                <w:rtl/>
                <w:lang w:eastAsia="he-IL"/>
              </w:rPr>
            </w:pPr>
            <w:del w:id="153" w:author="ניסים בן-צרפתי [2]" w:date="2019-08-05T15:30:00Z">
              <w:r w:rsidRPr="00F73CD2" w:rsidDel="00EB60FE">
                <w:rPr>
                  <w:rFonts w:ascii="David" w:hAnsi="David" w:cs="David" w:hint="cs"/>
                  <w:rtl/>
                  <w:lang w:eastAsia="he-IL"/>
                </w:rPr>
                <w:delText xml:space="preserve">30 </w:delText>
              </w:r>
            </w:del>
            <w:ins w:id="154" w:author="ניסים בן-צרפתי [2]" w:date="2019-08-05T15:30:00Z">
              <w:r w:rsidR="00EB60FE">
                <w:rPr>
                  <w:rFonts w:ascii="David" w:hAnsi="David" w:cs="David" w:hint="cs"/>
                  <w:rtl/>
                  <w:lang w:eastAsia="he-IL"/>
                </w:rPr>
                <w:t>35</w:t>
              </w:r>
              <w:r w:rsidR="00EB60FE" w:rsidRPr="00F73CD2">
                <w:rPr>
                  <w:rFonts w:ascii="David" w:hAnsi="David" w:cs="David" w:hint="cs"/>
                  <w:rtl/>
                  <w:lang w:eastAsia="he-IL"/>
                </w:rPr>
                <w:t xml:space="preserve"> </w:t>
              </w:r>
            </w:ins>
            <w:r w:rsidRPr="00F73CD2">
              <w:rPr>
                <w:rFonts w:ascii="David" w:hAnsi="David" w:cs="David" w:hint="cs"/>
                <w:rtl/>
                <w:lang w:eastAsia="he-IL"/>
              </w:rPr>
              <w:t xml:space="preserve">₪ </w:t>
            </w:r>
          </w:p>
        </w:tc>
        <w:tc>
          <w:tcPr>
            <w:tcW w:w="1134" w:type="dxa"/>
            <w:vMerge/>
            <w:shd w:val="clear" w:color="auto" w:fill="auto"/>
            <w:vAlign w:val="center"/>
            <w:hideMark/>
          </w:tcPr>
          <w:p w14:paraId="2AB3AF77"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4A5F3DCC"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7831C05D" w14:textId="77777777" w:rsidTr="005C4D60">
        <w:trPr>
          <w:trHeight w:val="284"/>
          <w:jc w:val="center"/>
        </w:trPr>
        <w:tc>
          <w:tcPr>
            <w:tcW w:w="988" w:type="dxa"/>
            <w:vMerge/>
            <w:shd w:val="clear" w:color="auto" w:fill="auto"/>
            <w:vAlign w:val="center"/>
            <w:hideMark/>
          </w:tcPr>
          <w:p w14:paraId="2627233E"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2D1E895D"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7887201" w14:textId="77777777" w:rsidR="003756BF" w:rsidRPr="00F73CD2" w:rsidRDefault="003756BF" w:rsidP="006E01A8">
            <w:pPr>
              <w:spacing w:line="276" w:lineRule="auto"/>
              <w:contextualSpacing/>
              <w:jc w:val="both"/>
              <w:outlineLvl w:val="1"/>
              <w:rPr>
                <w:rFonts w:ascii="David" w:hAnsi="David" w:cs="David"/>
                <w:color w:val="000000"/>
                <w:lang w:eastAsia="he-IL"/>
              </w:rPr>
            </w:pPr>
            <w:r w:rsidRPr="00F73CD2">
              <w:rPr>
                <w:rFonts w:ascii="David" w:hAnsi="David" w:cs="David" w:hint="cs"/>
                <w:color w:val="000000"/>
                <w:lang w:eastAsia="he-IL"/>
              </w:rPr>
              <w:t>CELL-</w:t>
            </w:r>
            <w:r w:rsidRPr="00F73CD2">
              <w:rPr>
                <w:rFonts w:ascii="David" w:hAnsi="David" w:cs="David"/>
                <w:color w:val="000000"/>
                <w:lang w:eastAsia="he-IL"/>
              </w:rPr>
              <w:t>4</w:t>
            </w:r>
          </w:p>
        </w:tc>
        <w:tc>
          <w:tcPr>
            <w:tcW w:w="1125" w:type="dxa"/>
            <w:shd w:val="clear" w:color="auto" w:fill="auto"/>
            <w:noWrap/>
            <w:vAlign w:val="center"/>
          </w:tcPr>
          <w:p w14:paraId="188A5334" w14:textId="66590482" w:rsidR="003756BF" w:rsidRPr="00F73CD2" w:rsidRDefault="003756BF" w:rsidP="00906AFF">
            <w:pPr>
              <w:spacing w:line="276" w:lineRule="auto"/>
              <w:jc w:val="center"/>
              <w:outlineLvl w:val="1"/>
              <w:rPr>
                <w:rFonts w:ascii="David" w:hAnsi="David" w:cs="David"/>
                <w:color w:val="000000"/>
                <w:rtl/>
                <w:lang w:eastAsia="he-IL"/>
              </w:rPr>
            </w:pPr>
            <w:del w:id="155" w:author="ניסים בן-צרפתי [2]" w:date="2019-08-05T15:31:00Z">
              <w:r w:rsidRPr="00F73CD2" w:rsidDel="00EB60FE">
                <w:rPr>
                  <w:rFonts w:ascii="David" w:hAnsi="David" w:cs="David" w:hint="cs"/>
                  <w:rtl/>
                  <w:lang w:eastAsia="he-IL"/>
                </w:rPr>
                <w:delText xml:space="preserve">5 </w:delText>
              </w:r>
            </w:del>
            <w:ins w:id="156" w:author="ניסים בן-צרפתי" w:date="2019-08-11T10:00:00Z">
              <w:r w:rsidR="00906AFF">
                <w:rPr>
                  <w:rFonts w:ascii="David" w:hAnsi="David" w:cs="David"/>
                  <w:lang w:eastAsia="he-IL"/>
                </w:rPr>
                <w:t>10</w:t>
              </w:r>
            </w:ins>
            <w:ins w:id="157" w:author="ניסים בן-צרפתי [2]" w:date="2019-08-05T15:31:00Z">
              <w:r w:rsidR="00EB60FE" w:rsidRPr="00F73CD2">
                <w:rPr>
                  <w:rFonts w:ascii="David" w:hAnsi="David" w:cs="David" w:hint="cs"/>
                  <w:rtl/>
                  <w:lang w:eastAsia="he-IL"/>
                </w:rPr>
                <w:t xml:space="preserve"> </w:t>
              </w:r>
            </w:ins>
            <w:r w:rsidRPr="00F73CD2">
              <w:rPr>
                <w:rFonts w:ascii="David" w:hAnsi="David" w:cs="David" w:hint="cs"/>
                <w:rtl/>
                <w:lang w:eastAsia="he-IL"/>
              </w:rPr>
              <w:t xml:space="preserve">₪ </w:t>
            </w:r>
          </w:p>
        </w:tc>
        <w:tc>
          <w:tcPr>
            <w:tcW w:w="1134" w:type="dxa"/>
            <w:vMerge/>
            <w:shd w:val="clear" w:color="auto" w:fill="auto"/>
            <w:vAlign w:val="center"/>
            <w:hideMark/>
          </w:tcPr>
          <w:p w14:paraId="0DA6A645"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4D455745"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363FA3BF" w14:textId="77777777" w:rsidTr="005C4D60">
        <w:trPr>
          <w:trHeight w:val="315"/>
          <w:jc w:val="center"/>
        </w:trPr>
        <w:tc>
          <w:tcPr>
            <w:tcW w:w="988" w:type="dxa"/>
            <w:vMerge w:val="restart"/>
            <w:shd w:val="clear" w:color="auto" w:fill="auto"/>
            <w:vAlign w:val="center"/>
          </w:tcPr>
          <w:p w14:paraId="27ADA8DF" w14:textId="77777777" w:rsidR="003756BF" w:rsidRPr="00F73CD2" w:rsidRDefault="003756BF" w:rsidP="003756BF">
            <w:pPr>
              <w:spacing w:line="276" w:lineRule="auto"/>
              <w:contextualSpacing/>
              <w:jc w:val="center"/>
              <w:outlineLvl w:val="1"/>
              <w:rPr>
                <w:rFonts w:ascii="David" w:hAnsi="David" w:cs="David"/>
                <w:color w:val="000000"/>
                <w:rtl/>
                <w:lang w:eastAsia="he-IL"/>
              </w:rPr>
            </w:pPr>
            <w:r w:rsidRPr="00F73CD2">
              <w:rPr>
                <w:rFonts w:ascii="David" w:hAnsi="David" w:cs="David"/>
                <w:color w:val="000000"/>
                <w:lang w:eastAsia="he-IL"/>
              </w:rPr>
              <w:t>E</w:t>
            </w:r>
          </w:p>
        </w:tc>
        <w:tc>
          <w:tcPr>
            <w:tcW w:w="1418" w:type="dxa"/>
            <w:vMerge w:val="restart"/>
            <w:shd w:val="clear" w:color="auto" w:fill="auto"/>
            <w:vAlign w:val="center"/>
          </w:tcPr>
          <w:p w14:paraId="0AC337E9" w14:textId="77777777" w:rsidR="003756BF" w:rsidRPr="00F73CD2" w:rsidRDefault="003756BF"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תכניות</w:t>
            </w:r>
            <w:r w:rsidRPr="00F73CD2">
              <w:rPr>
                <w:rFonts w:ascii="David" w:hAnsi="David" w:cs="David"/>
                <w:color w:val="000000"/>
                <w:rtl/>
                <w:lang w:eastAsia="he-IL"/>
              </w:rPr>
              <w:t xml:space="preserve"> סלולר חו"ל</w:t>
            </w:r>
          </w:p>
        </w:tc>
        <w:tc>
          <w:tcPr>
            <w:tcW w:w="1843" w:type="dxa"/>
            <w:shd w:val="clear" w:color="auto" w:fill="auto"/>
            <w:noWrap/>
            <w:vAlign w:val="center"/>
          </w:tcPr>
          <w:p w14:paraId="7E449046"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lang w:eastAsia="he-IL"/>
              </w:rPr>
              <w:t>HU</w:t>
            </w:r>
            <w:r w:rsidRPr="00F73CD2">
              <w:rPr>
                <w:rFonts w:ascii="David" w:hAnsi="David" w:cs="David" w:hint="cs"/>
                <w:color w:val="000000"/>
                <w:lang w:eastAsia="he-IL"/>
              </w:rPr>
              <w:t>L-1</w:t>
            </w:r>
          </w:p>
        </w:tc>
        <w:tc>
          <w:tcPr>
            <w:tcW w:w="1125" w:type="dxa"/>
            <w:shd w:val="clear" w:color="auto" w:fill="auto"/>
            <w:noWrap/>
            <w:vAlign w:val="center"/>
          </w:tcPr>
          <w:p w14:paraId="275FDB32" w14:textId="754EF4DB" w:rsidR="003756BF" w:rsidRPr="00F73CD2" w:rsidRDefault="003756BF" w:rsidP="003756BF">
            <w:pPr>
              <w:spacing w:line="276" w:lineRule="auto"/>
              <w:jc w:val="center"/>
              <w:outlineLvl w:val="1"/>
              <w:rPr>
                <w:rFonts w:ascii="David" w:hAnsi="David" w:cs="David"/>
                <w:rtl/>
                <w:lang w:eastAsia="he-IL"/>
              </w:rPr>
            </w:pPr>
            <w:del w:id="158" w:author="ניסים בן-צרפתי [2]" w:date="2019-08-05T15:31:00Z">
              <w:r w:rsidRPr="00F73CD2" w:rsidDel="00EB60FE">
                <w:rPr>
                  <w:rFonts w:ascii="David" w:hAnsi="David" w:cs="David" w:hint="cs"/>
                  <w:rtl/>
                  <w:lang w:eastAsia="he-IL"/>
                </w:rPr>
                <w:delText>40</w:delText>
              </w:r>
              <w:r w:rsidRPr="00F73CD2" w:rsidDel="00EB60FE">
                <w:rPr>
                  <w:rFonts w:ascii="David" w:hAnsi="David" w:cs="David"/>
                  <w:rtl/>
                  <w:lang w:eastAsia="he-IL"/>
                </w:rPr>
                <w:delText xml:space="preserve"> </w:delText>
              </w:r>
            </w:del>
            <w:ins w:id="159" w:author="ניסים בן-צרפתי [2]" w:date="2019-08-05T15:31:00Z">
              <w:r w:rsidR="00EB60FE">
                <w:rPr>
                  <w:rFonts w:ascii="David" w:hAnsi="David" w:cs="David" w:hint="cs"/>
                  <w:rtl/>
                  <w:lang w:eastAsia="he-IL"/>
                </w:rPr>
                <w:t>60</w:t>
              </w:r>
              <w:r w:rsidR="00EB60FE" w:rsidRPr="00F73CD2">
                <w:rPr>
                  <w:rFonts w:ascii="David" w:hAnsi="David" w:cs="David"/>
                  <w:rtl/>
                  <w:lang w:eastAsia="he-IL"/>
                </w:rPr>
                <w:t xml:space="preserve"> </w:t>
              </w:r>
            </w:ins>
            <w:r w:rsidRPr="00F73CD2">
              <w:rPr>
                <w:rFonts w:ascii="David" w:hAnsi="David" w:cs="David" w:hint="eastAsia"/>
                <w:rtl/>
                <w:lang w:eastAsia="he-IL"/>
              </w:rPr>
              <w:t>₪</w:t>
            </w:r>
          </w:p>
        </w:tc>
        <w:tc>
          <w:tcPr>
            <w:tcW w:w="1134" w:type="dxa"/>
            <w:vMerge w:val="restart"/>
            <w:shd w:val="clear" w:color="auto" w:fill="auto"/>
            <w:vAlign w:val="center"/>
          </w:tcPr>
          <w:p w14:paraId="2368DA1E" w14:textId="7B07EE59" w:rsidR="003756BF" w:rsidRPr="00F73CD2" w:rsidRDefault="00BF11B2" w:rsidP="003756BF">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4</w:t>
            </w:r>
            <w:r w:rsidR="003756BF" w:rsidRPr="00F73CD2">
              <w:rPr>
                <w:rFonts w:ascii="David" w:hAnsi="David" w:cs="David"/>
                <w:color w:val="000000"/>
                <w:sz w:val="28"/>
                <w:szCs w:val="28"/>
                <w:rtl/>
                <w:lang w:eastAsia="he-IL"/>
              </w:rPr>
              <w:t>%</w:t>
            </w:r>
          </w:p>
        </w:tc>
        <w:tc>
          <w:tcPr>
            <w:tcW w:w="2419" w:type="dxa"/>
            <w:vMerge w:val="restart"/>
            <w:vAlign w:val="center"/>
          </w:tcPr>
          <w:p w14:paraId="08847948" w14:textId="77777777" w:rsidR="003756BF" w:rsidRPr="00F73CD2" w:rsidRDefault="003756BF" w:rsidP="003756BF">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5D2D8477"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themeColor="text1"/>
                <w:rtl/>
              </w:rPr>
              <w:t>(לא להגשה, יוגש על ידי המציע, במסגרת התיחור הדינאמי)</w:t>
            </w:r>
          </w:p>
        </w:tc>
      </w:tr>
      <w:tr w:rsidR="003756BF" w:rsidRPr="00F73CD2" w14:paraId="782D96EC" w14:textId="77777777" w:rsidTr="005C4D60">
        <w:trPr>
          <w:trHeight w:val="315"/>
          <w:jc w:val="center"/>
        </w:trPr>
        <w:tc>
          <w:tcPr>
            <w:tcW w:w="988" w:type="dxa"/>
            <w:vMerge/>
            <w:shd w:val="clear" w:color="auto" w:fill="auto"/>
            <w:vAlign w:val="center"/>
          </w:tcPr>
          <w:p w14:paraId="42799A0C"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7A564CC6"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5BCC40B6"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2</w:t>
            </w:r>
          </w:p>
        </w:tc>
        <w:tc>
          <w:tcPr>
            <w:tcW w:w="1125" w:type="dxa"/>
            <w:shd w:val="clear" w:color="auto" w:fill="auto"/>
            <w:noWrap/>
            <w:vAlign w:val="center"/>
          </w:tcPr>
          <w:p w14:paraId="45DB7ED4" w14:textId="18FFEA40" w:rsidR="003756BF" w:rsidRPr="00F73CD2" w:rsidRDefault="003756BF" w:rsidP="003756BF">
            <w:pPr>
              <w:spacing w:line="276" w:lineRule="auto"/>
              <w:jc w:val="center"/>
              <w:outlineLvl w:val="1"/>
              <w:rPr>
                <w:rFonts w:ascii="David" w:hAnsi="David" w:cs="David"/>
                <w:rtl/>
                <w:lang w:eastAsia="he-IL"/>
              </w:rPr>
            </w:pPr>
            <w:del w:id="160" w:author="ניסים בן-צרפתי [2]" w:date="2019-08-05T15:31:00Z">
              <w:r w:rsidRPr="00F73CD2" w:rsidDel="00EB60FE">
                <w:rPr>
                  <w:rFonts w:ascii="David" w:hAnsi="David" w:cs="David" w:hint="cs"/>
                  <w:rtl/>
                  <w:lang w:eastAsia="he-IL"/>
                </w:rPr>
                <w:delText>9</w:delText>
              </w:r>
              <w:r w:rsidRPr="00F73CD2" w:rsidDel="00EB60FE">
                <w:rPr>
                  <w:rFonts w:ascii="David" w:hAnsi="David" w:cs="David"/>
                  <w:rtl/>
                  <w:lang w:eastAsia="he-IL"/>
                </w:rPr>
                <w:delText xml:space="preserve">0 </w:delText>
              </w:r>
            </w:del>
            <w:ins w:id="161" w:author="ניסים בן-צרפתי [2]" w:date="2019-08-05T15:31:00Z">
              <w:r w:rsidR="00EB60FE">
                <w:rPr>
                  <w:rFonts w:ascii="David" w:hAnsi="David" w:cs="David" w:hint="cs"/>
                  <w:rtl/>
                  <w:lang w:eastAsia="he-IL"/>
                </w:rPr>
                <w:t>105</w:t>
              </w:r>
              <w:r w:rsidR="00EB60FE" w:rsidRPr="00F73CD2">
                <w:rPr>
                  <w:rFonts w:ascii="David" w:hAnsi="David" w:cs="David"/>
                  <w:rtl/>
                  <w:lang w:eastAsia="he-IL"/>
                </w:rPr>
                <w:t xml:space="preserve"> </w:t>
              </w:r>
            </w:ins>
            <w:r w:rsidRPr="00F73CD2">
              <w:rPr>
                <w:rFonts w:ascii="David" w:hAnsi="David" w:cs="David" w:hint="eastAsia"/>
                <w:rtl/>
                <w:lang w:eastAsia="he-IL"/>
              </w:rPr>
              <w:t>₪</w:t>
            </w:r>
          </w:p>
        </w:tc>
        <w:tc>
          <w:tcPr>
            <w:tcW w:w="1134" w:type="dxa"/>
            <w:vMerge/>
            <w:shd w:val="clear" w:color="auto" w:fill="auto"/>
            <w:vAlign w:val="center"/>
          </w:tcPr>
          <w:p w14:paraId="109D5666"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7F083030"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tr w:rsidR="003756BF" w:rsidRPr="00F73CD2" w14:paraId="70542FC7" w14:textId="77777777" w:rsidTr="005C4D60">
        <w:trPr>
          <w:trHeight w:val="315"/>
          <w:jc w:val="center"/>
        </w:trPr>
        <w:tc>
          <w:tcPr>
            <w:tcW w:w="988" w:type="dxa"/>
            <w:vMerge/>
            <w:shd w:val="clear" w:color="auto" w:fill="auto"/>
            <w:vAlign w:val="center"/>
          </w:tcPr>
          <w:p w14:paraId="0803D4BF"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67E796AD"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3A8C5DB7" w14:textId="77777777" w:rsidR="003756BF" w:rsidRPr="00F73CD2" w:rsidRDefault="003756BF" w:rsidP="003756BF">
            <w:pPr>
              <w:spacing w:line="276" w:lineRule="auto"/>
              <w:contextualSpacing/>
              <w:jc w:val="both"/>
              <w:outlineLvl w:val="1"/>
              <w:rPr>
                <w:rFonts w:ascii="David" w:hAnsi="David" w:cs="David"/>
                <w:color w:val="000000"/>
                <w:rtl/>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3</w:t>
            </w:r>
          </w:p>
        </w:tc>
        <w:tc>
          <w:tcPr>
            <w:tcW w:w="1125" w:type="dxa"/>
            <w:shd w:val="clear" w:color="auto" w:fill="auto"/>
            <w:noWrap/>
            <w:vAlign w:val="center"/>
          </w:tcPr>
          <w:p w14:paraId="35F3FA6A" w14:textId="77777777" w:rsidR="003756BF" w:rsidRPr="00F73CD2" w:rsidRDefault="003756BF" w:rsidP="003756BF">
            <w:pPr>
              <w:spacing w:line="276" w:lineRule="auto"/>
              <w:jc w:val="center"/>
              <w:outlineLvl w:val="1"/>
              <w:rPr>
                <w:rFonts w:ascii="David" w:hAnsi="David" w:cs="David"/>
                <w:rtl/>
                <w:lang w:eastAsia="he-IL"/>
              </w:rPr>
            </w:pPr>
            <w:r w:rsidRPr="00F73CD2">
              <w:rPr>
                <w:rFonts w:ascii="David" w:hAnsi="David" w:cs="David" w:hint="cs"/>
                <w:rtl/>
                <w:lang w:eastAsia="he-IL"/>
              </w:rPr>
              <w:t>140</w:t>
            </w:r>
            <w:r w:rsidRPr="00F73CD2">
              <w:rPr>
                <w:rFonts w:ascii="David" w:hAnsi="David" w:cs="David"/>
                <w:rtl/>
                <w:lang w:eastAsia="he-IL"/>
              </w:rPr>
              <w:t xml:space="preserve"> </w:t>
            </w:r>
            <w:r w:rsidRPr="00F73CD2">
              <w:rPr>
                <w:rFonts w:ascii="David" w:hAnsi="David" w:cs="David" w:hint="eastAsia"/>
                <w:rtl/>
                <w:lang w:eastAsia="he-IL"/>
              </w:rPr>
              <w:t>₪</w:t>
            </w:r>
          </w:p>
        </w:tc>
        <w:tc>
          <w:tcPr>
            <w:tcW w:w="1134" w:type="dxa"/>
            <w:vMerge/>
            <w:shd w:val="clear" w:color="auto" w:fill="auto"/>
            <w:vAlign w:val="center"/>
          </w:tcPr>
          <w:p w14:paraId="6BDA928A"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3B34B6C3"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tr w:rsidR="003756BF" w:rsidRPr="00F73CD2" w14:paraId="5DEFA6AE" w14:textId="77777777" w:rsidTr="005C4D60">
        <w:trPr>
          <w:trHeight w:val="269"/>
          <w:jc w:val="center"/>
        </w:trPr>
        <w:tc>
          <w:tcPr>
            <w:tcW w:w="988" w:type="dxa"/>
            <w:vMerge/>
            <w:shd w:val="clear" w:color="auto" w:fill="auto"/>
            <w:vAlign w:val="center"/>
          </w:tcPr>
          <w:p w14:paraId="68B9D66F"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6DB61C4E"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7E68CA1A" w14:textId="77777777" w:rsidR="003756BF" w:rsidRPr="00F73CD2" w:rsidRDefault="003756BF" w:rsidP="003756BF">
            <w:pPr>
              <w:spacing w:line="276" w:lineRule="auto"/>
              <w:contextualSpacing/>
              <w:jc w:val="both"/>
              <w:outlineLvl w:val="1"/>
              <w:rPr>
                <w:rFonts w:ascii="David" w:hAnsi="David" w:cs="David"/>
                <w:color w:val="000000"/>
                <w:rtl/>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4</w:t>
            </w:r>
          </w:p>
        </w:tc>
        <w:tc>
          <w:tcPr>
            <w:tcW w:w="1125" w:type="dxa"/>
            <w:shd w:val="clear" w:color="auto" w:fill="auto"/>
            <w:noWrap/>
            <w:vAlign w:val="center"/>
          </w:tcPr>
          <w:p w14:paraId="151E4BB2" w14:textId="3B4CEE34" w:rsidR="003756BF" w:rsidRPr="00F73CD2" w:rsidRDefault="003756BF" w:rsidP="003756BF">
            <w:pPr>
              <w:spacing w:line="276" w:lineRule="auto"/>
              <w:jc w:val="center"/>
              <w:outlineLvl w:val="1"/>
              <w:rPr>
                <w:rFonts w:ascii="David" w:hAnsi="David" w:cs="David"/>
                <w:rtl/>
                <w:lang w:eastAsia="he-IL"/>
              </w:rPr>
            </w:pPr>
            <w:del w:id="162" w:author="ניסים בן-צרפתי [2]" w:date="2019-08-05T15:31:00Z">
              <w:r w:rsidRPr="00F73CD2" w:rsidDel="00EB60FE">
                <w:rPr>
                  <w:rFonts w:ascii="David" w:hAnsi="David" w:cs="David" w:hint="cs"/>
                  <w:rtl/>
                  <w:lang w:eastAsia="he-IL"/>
                </w:rPr>
                <w:delText>200</w:delText>
              </w:r>
              <w:r w:rsidRPr="00F73CD2" w:rsidDel="00EB60FE">
                <w:rPr>
                  <w:rFonts w:ascii="David" w:hAnsi="David" w:cs="David"/>
                  <w:rtl/>
                  <w:lang w:eastAsia="he-IL"/>
                </w:rPr>
                <w:delText xml:space="preserve"> </w:delText>
              </w:r>
            </w:del>
            <w:ins w:id="163" w:author="ניסים בן-צרפתי [2]" w:date="2019-08-05T15:31:00Z">
              <w:r w:rsidR="00EB60FE">
                <w:rPr>
                  <w:rFonts w:ascii="David" w:hAnsi="David" w:cs="David" w:hint="cs"/>
                  <w:rtl/>
                  <w:lang w:eastAsia="he-IL"/>
                </w:rPr>
                <w:t>215</w:t>
              </w:r>
              <w:r w:rsidR="00EB60FE" w:rsidRPr="00F73CD2">
                <w:rPr>
                  <w:rFonts w:ascii="David" w:hAnsi="David" w:cs="David"/>
                  <w:rtl/>
                  <w:lang w:eastAsia="he-IL"/>
                </w:rPr>
                <w:t xml:space="preserve"> </w:t>
              </w:r>
            </w:ins>
            <w:r w:rsidRPr="00F73CD2">
              <w:rPr>
                <w:rFonts w:ascii="David" w:hAnsi="David" w:cs="David"/>
                <w:rtl/>
                <w:lang w:eastAsia="he-IL"/>
              </w:rPr>
              <w:t xml:space="preserve">₪ </w:t>
            </w:r>
          </w:p>
        </w:tc>
        <w:tc>
          <w:tcPr>
            <w:tcW w:w="1134" w:type="dxa"/>
            <w:vMerge/>
            <w:shd w:val="clear" w:color="auto" w:fill="auto"/>
            <w:vAlign w:val="center"/>
          </w:tcPr>
          <w:p w14:paraId="464AB611"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3B37922D"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bookmarkEnd w:id="131"/>
    </w:tbl>
    <w:p w14:paraId="4DDA5559" w14:textId="77777777" w:rsidR="005B6771" w:rsidRPr="00F73CD2" w:rsidRDefault="005B6771" w:rsidP="005B6771">
      <w:pPr>
        <w:rPr>
          <w:rFonts w:ascii="David" w:hAnsi="David" w:cs="David"/>
        </w:rPr>
      </w:pPr>
    </w:p>
    <w:p w14:paraId="519EDC3D" w14:textId="77777777" w:rsidR="00D31146" w:rsidRPr="00F73CD2" w:rsidRDefault="00D31146">
      <w:pPr>
        <w:bidi w:val="0"/>
        <w:spacing w:before="200" w:after="200" w:line="276" w:lineRule="auto"/>
        <w:rPr>
          <w:rFonts w:ascii="David" w:hAnsi="David" w:cs="David"/>
          <w:b/>
          <w:bCs/>
          <w:noProof/>
          <w:sz w:val="32"/>
          <w:szCs w:val="32"/>
          <w:lang w:eastAsia="he-IL"/>
        </w:rPr>
      </w:pPr>
      <w:bookmarkStart w:id="164" w:name="_Ref425809797"/>
      <w:bookmarkStart w:id="165" w:name="_Ref514745431"/>
      <w:bookmarkEnd w:id="120"/>
      <w:r w:rsidRPr="00F73CD2">
        <w:rPr>
          <w:rtl/>
        </w:rPr>
        <w:br w:type="page"/>
      </w:r>
    </w:p>
    <w:p w14:paraId="4C092600" w14:textId="1A97EE54" w:rsidR="00005825" w:rsidRPr="00F73CD2" w:rsidRDefault="00111F32" w:rsidP="00D51531">
      <w:pPr>
        <w:pStyle w:val="2-0"/>
        <w:rPr>
          <w:rtl/>
        </w:rPr>
      </w:pPr>
      <w:bookmarkStart w:id="166" w:name="_Toc9769757"/>
      <w:r w:rsidRPr="00F73CD2">
        <w:rPr>
          <w:rFonts w:hint="cs"/>
          <w:rtl/>
        </w:rPr>
        <w:lastRenderedPageBreak/>
        <w:t>דירוג הצעות</w:t>
      </w:r>
      <w:bookmarkEnd w:id="166"/>
    </w:p>
    <w:p w14:paraId="1603B2B5" w14:textId="77777777" w:rsidR="000419A2" w:rsidRPr="00F73CD2" w:rsidRDefault="000419A2" w:rsidP="006B2168">
      <w:pPr>
        <w:pStyle w:val="3-"/>
      </w:pPr>
      <w:bookmarkStart w:id="167" w:name="_Toc443921103"/>
      <w:r w:rsidRPr="00F73CD2">
        <w:rPr>
          <w:rtl/>
        </w:rPr>
        <w:t>דירוג ההצעות</w:t>
      </w:r>
    </w:p>
    <w:p w14:paraId="26EB8207" w14:textId="77777777" w:rsidR="000419A2" w:rsidRPr="00F73CD2" w:rsidDel="008C7948" w:rsidRDefault="000419A2" w:rsidP="00D51531">
      <w:pPr>
        <w:pStyle w:val="4-"/>
      </w:pPr>
      <w:r w:rsidRPr="00F73CD2">
        <w:rPr>
          <w:rFonts w:hint="cs"/>
          <w:rtl/>
        </w:rPr>
        <w:t>ה</w:t>
      </w:r>
      <w:r w:rsidRPr="00F73CD2" w:rsidDel="008C7948">
        <w:rPr>
          <w:rFonts w:hint="cs"/>
          <w:rtl/>
        </w:rPr>
        <w:t xml:space="preserve">ציון הסופי </w:t>
      </w:r>
      <w:r w:rsidRPr="00F73CD2">
        <w:rPr>
          <w:rFonts w:hint="cs"/>
          <w:rtl/>
        </w:rPr>
        <w:t xml:space="preserve">(הציון המשוקלל) </w:t>
      </w:r>
      <w:r w:rsidRPr="00F73CD2" w:rsidDel="008C7948">
        <w:rPr>
          <w:rFonts w:hint="cs"/>
          <w:rtl/>
        </w:rPr>
        <w:t>של כל הצעה יורכב מ</w:t>
      </w:r>
      <w:r w:rsidRPr="00F73CD2" w:rsidDel="008C7948">
        <w:rPr>
          <w:rtl/>
        </w:rPr>
        <w:t>ציון המחיר</w:t>
      </w:r>
      <w:r w:rsidRPr="00F73CD2" w:rsidDel="008C7948">
        <w:rPr>
          <w:rFonts w:hint="cs"/>
          <w:rtl/>
        </w:rPr>
        <w:t xml:space="preserve"> של ההצעה </w:t>
      </w:r>
      <w:r w:rsidRPr="00F73CD2" w:rsidDel="008C7948">
        <w:rPr>
          <w:rtl/>
        </w:rPr>
        <w:t xml:space="preserve">יחד עם ציון האיכות של </w:t>
      </w:r>
      <w:r w:rsidRPr="00F73CD2" w:rsidDel="008C7948">
        <w:rPr>
          <w:rFonts w:hint="cs"/>
          <w:rtl/>
        </w:rPr>
        <w:t xml:space="preserve">אותה </w:t>
      </w:r>
      <w:r w:rsidRPr="00F73CD2" w:rsidDel="008C7948">
        <w:rPr>
          <w:rtl/>
        </w:rPr>
        <w:t xml:space="preserve">הצעה לפי המשקלות הבאים: </w:t>
      </w:r>
    </w:p>
    <w:p w14:paraId="33E809D4" w14:textId="2D568F9C" w:rsidR="000419A2" w:rsidRPr="00F73CD2" w:rsidRDefault="000419A2" w:rsidP="008A76A6">
      <w:pPr>
        <w:pStyle w:val="5-"/>
      </w:pPr>
      <w:r w:rsidRPr="00F73CD2" w:rsidDel="008C7948">
        <w:rPr>
          <w:rtl/>
        </w:rPr>
        <w:t xml:space="preserve">איכות – </w:t>
      </w:r>
      <w:r w:rsidRPr="00F73CD2">
        <w:rPr>
          <w:rFonts w:hint="cs"/>
          <w:rtl/>
        </w:rPr>
        <w:t>4</w:t>
      </w:r>
      <w:r w:rsidRPr="00F73CD2" w:rsidDel="008C7948">
        <w:rPr>
          <w:rtl/>
        </w:rPr>
        <w:t>0%</w:t>
      </w:r>
      <w:r w:rsidRPr="00F73CD2" w:rsidDel="008C7948">
        <w:rPr>
          <w:rFonts w:hint="cs"/>
          <w:rtl/>
        </w:rPr>
        <w:t>;</w:t>
      </w:r>
      <w:r w:rsidRPr="00F73CD2" w:rsidDel="008C7948">
        <w:rPr>
          <w:rtl/>
        </w:rPr>
        <w:t xml:space="preserve"> </w:t>
      </w:r>
    </w:p>
    <w:p w14:paraId="6CD012AF" w14:textId="0FE50237" w:rsidR="00802DD2" w:rsidRPr="00F73CD2" w:rsidDel="008C7948" w:rsidRDefault="00802DD2" w:rsidP="008A76A6">
      <w:pPr>
        <w:pStyle w:val="5-"/>
      </w:pPr>
      <w:r w:rsidRPr="00F73CD2">
        <w:rPr>
          <w:rFonts w:hint="cs"/>
          <w:rtl/>
        </w:rPr>
        <w:t xml:space="preserve">מחיר </w:t>
      </w:r>
      <w:r w:rsidRPr="00F73CD2">
        <w:rPr>
          <w:rtl/>
        </w:rPr>
        <w:t>–</w:t>
      </w:r>
      <w:r w:rsidRPr="00F73CD2">
        <w:rPr>
          <w:rFonts w:hint="cs"/>
          <w:rtl/>
        </w:rPr>
        <w:t xml:space="preserve"> 60%;</w:t>
      </w:r>
    </w:p>
    <w:p w14:paraId="6151D2BA" w14:textId="298DFAA8" w:rsidR="00005825" w:rsidRPr="00F73CD2" w:rsidDel="008C7948" w:rsidRDefault="009E7851" w:rsidP="006B2168">
      <w:pPr>
        <w:pStyle w:val="3-"/>
        <w:rPr>
          <w:rtl/>
        </w:rPr>
      </w:pPr>
      <w:r w:rsidRPr="00F73CD2">
        <w:rPr>
          <w:rFonts w:hint="cs"/>
          <w:rtl/>
        </w:rPr>
        <w:t xml:space="preserve">חישוב </w:t>
      </w:r>
      <w:r w:rsidR="00005825" w:rsidRPr="00F73CD2" w:rsidDel="008C7948">
        <w:rPr>
          <w:rFonts w:hint="cs"/>
          <w:rtl/>
        </w:rPr>
        <w:t>ניקוד איכות</w:t>
      </w:r>
    </w:p>
    <w:p w14:paraId="1B0E207C" w14:textId="77777777" w:rsidR="00005825" w:rsidRPr="00F73CD2" w:rsidDel="008C7948" w:rsidRDefault="00005825" w:rsidP="00D51531">
      <w:pPr>
        <w:pStyle w:val="4-"/>
      </w:pPr>
      <w:r w:rsidRPr="00F73CD2" w:rsidDel="008C7948">
        <w:rPr>
          <w:rtl/>
        </w:rPr>
        <w:t>להצעות יוענק ציון</w:t>
      </w:r>
      <w:r w:rsidRPr="00F73CD2" w:rsidDel="008C7948">
        <w:rPr>
          <w:rFonts w:hint="cs"/>
          <w:rtl/>
        </w:rPr>
        <w:t xml:space="preserve"> בגין איכות ההצעה</w:t>
      </w:r>
      <w:r w:rsidRPr="00F73CD2" w:rsidDel="008C7948">
        <w:rPr>
          <w:rtl/>
        </w:rPr>
        <w:t xml:space="preserve"> תוך שימוש במנגנון החישוב הבא:</w:t>
      </w:r>
    </w:p>
    <w:tbl>
      <w:tblPr>
        <w:tblStyle w:val="affff4"/>
        <w:bidiVisual/>
        <w:tblW w:w="0" w:type="auto"/>
        <w:jc w:val="center"/>
        <w:tblLook w:val="04A0" w:firstRow="1" w:lastRow="0" w:firstColumn="1" w:lastColumn="0" w:noHBand="0" w:noVBand="1"/>
      </w:tblPr>
      <w:tblGrid>
        <w:gridCol w:w="1058"/>
        <w:gridCol w:w="4402"/>
        <w:gridCol w:w="2766"/>
      </w:tblGrid>
      <w:tr w:rsidR="00005825" w:rsidRPr="00F73CD2" w:rsidDel="008C7948" w14:paraId="5F8AC197" w14:textId="77777777" w:rsidTr="00BF11B2">
        <w:trPr>
          <w:trHeight w:val="860"/>
          <w:jc w:val="center"/>
        </w:trPr>
        <w:tc>
          <w:tcPr>
            <w:tcW w:w="1058" w:type="dxa"/>
            <w:shd w:val="clear" w:color="auto" w:fill="D9D9D9" w:themeFill="background1" w:themeFillShade="D9"/>
            <w:vAlign w:val="center"/>
          </w:tcPr>
          <w:p w14:paraId="0800F2A4"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המרכיב בנוסחה</w:t>
            </w:r>
          </w:p>
        </w:tc>
        <w:tc>
          <w:tcPr>
            <w:tcW w:w="4402" w:type="dxa"/>
            <w:shd w:val="clear" w:color="auto" w:fill="D9D9D9" w:themeFill="background1" w:themeFillShade="D9"/>
            <w:vAlign w:val="center"/>
          </w:tcPr>
          <w:p w14:paraId="27693CE5"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מהות המרכיב</w:t>
            </w:r>
          </w:p>
        </w:tc>
        <w:tc>
          <w:tcPr>
            <w:tcW w:w="2766" w:type="dxa"/>
            <w:shd w:val="clear" w:color="auto" w:fill="D9D9D9" w:themeFill="background1" w:themeFillShade="D9"/>
            <w:vAlign w:val="center"/>
          </w:tcPr>
          <w:p w14:paraId="0B51E354"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אופן סימון בנוסחה</w:t>
            </w:r>
          </w:p>
        </w:tc>
      </w:tr>
      <w:tr w:rsidR="00005825" w:rsidRPr="00F73CD2" w:rsidDel="008C7948" w14:paraId="24613F68" w14:textId="77777777" w:rsidTr="00BF11B2">
        <w:trPr>
          <w:trHeight w:val="1257"/>
          <w:jc w:val="center"/>
        </w:trPr>
        <w:tc>
          <w:tcPr>
            <w:tcW w:w="1058" w:type="dxa"/>
            <w:vAlign w:val="center"/>
          </w:tcPr>
          <w:p w14:paraId="6931A0E9"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hint="eastAsia"/>
                <w:sz w:val="24"/>
                <w:szCs w:val="24"/>
                <w:rtl/>
              </w:rPr>
              <w:t>סעיף</w:t>
            </w:r>
            <w:r w:rsidRPr="00F73CD2" w:rsidDel="008C7948">
              <w:rPr>
                <w:rFonts w:ascii="David" w:hAnsi="David"/>
                <w:sz w:val="24"/>
                <w:szCs w:val="24"/>
                <w:rtl/>
              </w:rPr>
              <w:t xml:space="preserve"> </w:t>
            </w:r>
            <w:r w:rsidRPr="00F73CD2">
              <w:rPr>
                <w:rFonts w:ascii="David" w:hAnsi="David" w:hint="cs"/>
                <w:sz w:val="24"/>
                <w:szCs w:val="24"/>
                <w:rtl/>
              </w:rPr>
              <w:t>ה</w:t>
            </w:r>
            <w:r w:rsidRPr="00F73CD2" w:rsidDel="008C7948">
              <w:rPr>
                <w:rFonts w:ascii="David" w:hAnsi="David" w:hint="eastAsia"/>
                <w:sz w:val="24"/>
                <w:szCs w:val="24"/>
                <w:rtl/>
              </w:rPr>
              <w:t>איכות</w:t>
            </w:r>
          </w:p>
        </w:tc>
        <w:tc>
          <w:tcPr>
            <w:tcW w:w="4402" w:type="dxa"/>
            <w:vAlign w:val="center"/>
          </w:tcPr>
          <w:p w14:paraId="2FF6E96E"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hint="eastAsia"/>
                <w:sz w:val="24"/>
                <w:szCs w:val="24"/>
                <w:rtl/>
              </w:rPr>
              <w:t>סעיף</w:t>
            </w:r>
            <w:r w:rsidRPr="00F73CD2" w:rsidDel="008C7948">
              <w:rPr>
                <w:rFonts w:ascii="David" w:hAnsi="David"/>
                <w:sz w:val="24"/>
                <w:szCs w:val="24"/>
                <w:rtl/>
              </w:rPr>
              <w:t xml:space="preserve"> שמהווה חלק מבחינת איכות ההצעה </w:t>
            </w:r>
          </w:p>
        </w:tc>
        <w:tc>
          <w:tcPr>
            <w:tcW w:w="2766" w:type="dxa"/>
            <w:vAlign w:val="center"/>
          </w:tcPr>
          <w:p w14:paraId="2E65F22F"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tl/>
              </w:rPr>
              <w:t xml:space="preserve">מסומן באות לועזית </w:t>
            </w:r>
            <w:r w:rsidRPr="00F73CD2" w:rsidDel="008C7948">
              <w:rPr>
                <w:rFonts w:ascii="David" w:hAnsi="David"/>
                <w:sz w:val="24"/>
                <w:szCs w:val="24"/>
              </w:rPr>
              <w:t xml:space="preserve"> A </w:t>
            </w:r>
            <w:r w:rsidRPr="00F73CD2" w:rsidDel="008C7948">
              <w:rPr>
                <w:rFonts w:ascii="David" w:hAnsi="David"/>
                <w:sz w:val="24"/>
                <w:szCs w:val="24"/>
                <w:rtl/>
              </w:rPr>
              <w:t xml:space="preserve">עד </w:t>
            </w:r>
            <w:r w:rsidRPr="00F73CD2" w:rsidDel="008C7948">
              <w:rPr>
                <w:rFonts w:ascii="David" w:hAnsi="David" w:hint="cs"/>
                <w:sz w:val="24"/>
                <w:szCs w:val="24"/>
              </w:rPr>
              <w:t>F</w:t>
            </w:r>
            <w:r w:rsidRPr="00F73CD2" w:rsidDel="008C7948">
              <w:rPr>
                <w:rFonts w:ascii="David" w:hAnsi="David"/>
                <w:sz w:val="24"/>
                <w:szCs w:val="24"/>
                <w:rtl/>
              </w:rPr>
              <w:t>.</w:t>
            </w:r>
          </w:p>
          <w:p w14:paraId="1808CB05"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sz w:val="24"/>
                <w:szCs w:val="24"/>
                <w:rtl/>
              </w:rPr>
              <w:t xml:space="preserve">לשם סכימה, יסומן בנוסחאות באות </w:t>
            </w:r>
            <w:r w:rsidRPr="00F73CD2" w:rsidDel="008C7948">
              <w:rPr>
                <w:rFonts w:ascii="David" w:hAnsi="David"/>
                <w:sz w:val="24"/>
                <w:szCs w:val="24"/>
              </w:rPr>
              <w:t>K</w:t>
            </w:r>
            <w:r w:rsidRPr="00F73CD2" w:rsidDel="008C7948">
              <w:rPr>
                <w:rFonts w:ascii="David" w:hAnsi="David"/>
                <w:sz w:val="24"/>
                <w:szCs w:val="24"/>
                <w:rtl/>
              </w:rPr>
              <w:t>.</w:t>
            </w:r>
          </w:p>
        </w:tc>
      </w:tr>
      <w:tr w:rsidR="00005825" w:rsidRPr="00F73CD2" w:rsidDel="008C7948" w14:paraId="6DBDC480" w14:textId="77777777" w:rsidTr="00BF11B2">
        <w:trPr>
          <w:trHeight w:val="1257"/>
          <w:jc w:val="center"/>
        </w:trPr>
        <w:tc>
          <w:tcPr>
            <w:tcW w:w="1058" w:type="dxa"/>
            <w:vAlign w:val="center"/>
          </w:tcPr>
          <w:p w14:paraId="41CA4249"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sz w:val="24"/>
                <w:szCs w:val="24"/>
                <w:rtl/>
              </w:rPr>
              <w:t>ציון איכות לסעיף</w:t>
            </w:r>
          </w:p>
        </w:tc>
        <w:tc>
          <w:tcPr>
            <w:tcW w:w="4402" w:type="dxa"/>
            <w:vAlign w:val="center"/>
          </w:tcPr>
          <w:p w14:paraId="075DCBA1"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ציון</w:t>
            </w:r>
            <w:r w:rsidRPr="00F73CD2" w:rsidDel="008C7948">
              <w:rPr>
                <w:rFonts w:ascii="David" w:hAnsi="David"/>
                <w:sz w:val="24"/>
                <w:szCs w:val="24"/>
                <w:rtl/>
              </w:rPr>
              <w:t xml:space="preserve"> איכות למציע אש</w:t>
            </w:r>
            <w:r w:rsidRPr="00F73CD2">
              <w:rPr>
                <w:rFonts w:ascii="David" w:hAnsi="David"/>
                <w:sz w:val="24"/>
                <w:szCs w:val="24"/>
                <w:rtl/>
              </w:rPr>
              <w:t>ר ייקבע בהתאם לבדיקת עורך המכרז</w:t>
            </w:r>
            <w:r w:rsidRPr="00F73CD2">
              <w:rPr>
                <w:rFonts w:ascii="David" w:hAnsi="David" w:hint="cs"/>
                <w:sz w:val="24"/>
                <w:szCs w:val="24"/>
                <w:rtl/>
              </w:rPr>
              <w:t>.</w:t>
            </w:r>
            <w:r w:rsidRPr="00F73CD2" w:rsidDel="008C7948">
              <w:rPr>
                <w:rFonts w:ascii="David" w:hAnsi="David"/>
                <w:sz w:val="24"/>
                <w:szCs w:val="24"/>
                <w:rtl/>
              </w:rPr>
              <w:t xml:space="preserve"> </w:t>
            </w:r>
          </w:p>
        </w:tc>
        <w:tc>
          <w:tcPr>
            <w:tcW w:w="2766" w:type="dxa"/>
            <w:vAlign w:val="center"/>
          </w:tcPr>
          <w:p w14:paraId="3459A28D"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Pr>
              <w:t>Qa,i</w:t>
            </w:r>
            <w:r w:rsidRPr="00F73CD2" w:rsidDel="008C7948">
              <w:rPr>
                <w:rFonts w:ascii="David" w:hAnsi="David"/>
                <w:sz w:val="24"/>
                <w:szCs w:val="24"/>
                <w:rtl/>
              </w:rPr>
              <w:t xml:space="preserve">- ציון איכות שייקבע עבור המציע </w:t>
            </w:r>
            <w:r w:rsidRPr="00F73CD2" w:rsidDel="008C7948">
              <w:rPr>
                <w:rFonts w:ascii="David" w:hAnsi="David"/>
                <w:sz w:val="24"/>
                <w:szCs w:val="24"/>
              </w:rPr>
              <w:t>i</w:t>
            </w:r>
            <w:r w:rsidRPr="00F73CD2" w:rsidDel="008C7948">
              <w:rPr>
                <w:rFonts w:ascii="David" w:hAnsi="David"/>
                <w:sz w:val="24"/>
                <w:szCs w:val="24"/>
                <w:rtl/>
              </w:rPr>
              <w:t xml:space="preserve"> בקטגוריה </w:t>
            </w:r>
            <w:r w:rsidRPr="00F73CD2" w:rsidDel="008C7948">
              <w:rPr>
                <w:rFonts w:ascii="David" w:hAnsi="David"/>
                <w:sz w:val="24"/>
                <w:szCs w:val="24"/>
              </w:rPr>
              <w:t xml:space="preserve"> A</w:t>
            </w:r>
            <w:r w:rsidRPr="00F73CD2" w:rsidDel="008C7948">
              <w:rPr>
                <w:rFonts w:ascii="David" w:hAnsi="David"/>
                <w:sz w:val="24"/>
                <w:szCs w:val="24"/>
                <w:rtl/>
              </w:rPr>
              <w:t xml:space="preserve">. </w:t>
            </w:r>
          </w:p>
        </w:tc>
      </w:tr>
      <w:tr w:rsidR="00005825" w:rsidRPr="00F73CD2" w:rsidDel="008C7948" w14:paraId="78752E1A" w14:textId="77777777" w:rsidTr="00BF11B2">
        <w:trPr>
          <w:trHeight w:val="1289"/>
          <w:jc w:val="center"/>
        </w:trPr>
        <w:tc>
          <w:tcPr>
            <w:tcW w:w="1058" w:type="dxa"/>
            <w:vAlign w:val="center"/>
          </w:tcPr>
          <w:p w14:paraId="24285511"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sz w:val="24"/>
                <w:szCs w:val="24"/>
                <w:rtl/>
              </w:rPr>
              <w:t>משקל לסעיף איכות</w:t>
            </w:r>
          </w:p>
        </w:tc>
        <w:tc>
          <w:tcPr>
            <w:tcW w:w="4402" w:type="dxa"/>
            <w:vAlign w:val="center"/>
          </w:tcPr>
          <w:p w14:paraId="3A543CAD"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משקל</w:t>
            </w:r>
            <w:r w:rsidRPr="00F73CD2" w:rsidDel="008C7948">
              <w:rPr>
                <w:rFonts w:ascii="David" w:hAnsi="David"/>
                <w:sz w:val="24"/>
                <w:szCs w:val="24"/>
                <w:rtl/>
              </w:rPr>
              <w:t xml:space="preserve"> </w:t>
            </w:r>
            <w:r w:rsidRPr="00F73CD2" w:rsidDel="008C7948">
              <w:rPr>
                <w:rFonts w:ascii="David" w:hAnsi="David" w:hint="eastAsia"/>
                <w:sz w:val="24"/>
                <w:szCs w:val="24"/>
                <w:rtl/>
              </w:rPr>
              <w:t>אשר</w:t>
            </w:r>
            <w:r w:rsidRPr="00F73CD2" w:rsidDel="008C7948">
              <w:rPr>
                <w:rFonts w:ascii="David" w:hAnsi="David"/>
                <w:sz w:val="24"/>
                <w:szCs w:val="24"/>
                <w:rtl/>
              </w:rPr>
              <w:t xml:space="preserve"> </w:t>
            </w:r>
            <w:r w:rsidRPr="00F73CD2" w:rsidDel="008C7948">
              <w:rPr>
                <w:rFonts w:ascii="David" w:hAnsi="David" w:hint="eastAsia"/>
                <w:sz w:val="24"/>
                <w:szCs w:val="24"/>
                <w:rtl/>
              </w:rPr>
              <w:t>משמש</w:t>
            </w:r>
            <w:r w:rsidRPr="00F73CD2" w:rsidDel="008C7948">
              <w:rPr>
                <w:rFonts w:ascii="David" w:hAnsi="David"/>
                <w:sz w:val="24"/>
                <w:szCs w:val="24"/>
                <w:rtl/>
              </w:rPr>
              <w:t xml:space="preserve"> </w:t>
            </w:r>
            <w:r w:rsidRPr="00F73CD2" w:rsidDel="008C7948">
              <w:rPr>
                <w:rFonts w:ascii="David" w:hAnsi="David" w:hint="eastAsia"/>
                <w:sz w:val="24"/>
                <w:szCs w:val="24"/>
                <w:rtl/>
              </w:rPr>
              <w:t>לחישוב</w:t>
            </w:r>
            <w:r w:rsidRPr="00F73CD2" w:rsidDel="008C7948">
              <w:rPr>
                <w:rFonts w:ascii="David" w:hAnsi="David"/>
                <w:sz w:val="24"/>
                <w:szCs w:val="24"/>
                <w:rtl/>
              </w:rPr>
              <w:t xml:space="preserve"> </w:t>
            </w:r>
            <w:r w:rsidRPr="00F73CD2" w:rsidDel="008C7948">
              <w:rPr>
                <w:rFonts w:ascii="David" w:hAnsi="David" w:hint="eastAsia"/>
                <w:sz w:val="24"/>
                <w:szCs w:val="24"/>
                <w:rtl/>
              </w:rPr>
              <w:t>ציון</w:t>
            </w:r>
            <w:r w:rsidRPr="00F73CD2" w:rsidDel="008C7948">
              <w:rPr>
                <w:rFonts w:ascii="David" w:hAnsi="David"/>
                <w:sz w:val="24"/>
                <w:szCs w:val="24"/>
                <w:rtl/>
              </w:rPr>
              <w:t xml:space="preserve"> </w:t>
            </w:r>
            <w:r w:rsidRPr="00F73CD2" w:rsidDel="008C7948">
              <w:rPr>
                <w:rFonts w:ascii="David" w:hAnsi="David" w:hint="eastAsia"/>
                <w:sz w:val="24"/>
                <w:szCs w:val="24"/>
                <w:rtl/>
              </w:rPr>
              <w:t>האיכות</w:t>
            </w:r>
            <w:r w:rsidRPr="00F73CD2" w:rsidDel="008C7948">
              <w:rPr>
                <w:rFonts w:ascii="David" w:hAnsi="David"/>
                <w:sz w:val="24"/>
                <w:szCs w:val="24"/>
                <w:rtl/>
              </w:rPr>
              <w:t xml:space="preserve"> </w:t>
            </w:r>
            <w:r w:rsidRPr="00F73CD2" w:rsidDel="008C7948">
              <w:rPr>
                <w:rFonts w:ascii="David" w:hAnsi="David" w:hint="eastAsia"/>
                <w:sz w:val="24"/>
                <w:szCs w:val="24"/>
                <w:rtl/>
              </w:rPr>
              <w:t>המשוקלל</w:t>
            </w:r>
            <w:r w:rsidRPr="00F73CD2">
              <w:rPr>
                <w:rFonts w:ascii="David" w:hAnsi="David" w:hint="cs"/>
                <w:sz w:val="24"/>
                <w:szCs w:val="24"/>
                <w:rtl/>
              </w:rPr>
              <w:t>.</w:t>
            </w:r>
            <w:r w:rsidRPr="00F73CD2" w:rsidDel="008C7948">
              <w:rPr>
                <w:rFonts w:ascii="David" w:hAnsi="David"/>
                <w:sz w:val="24"/>
                <w:szCs w:val="24"/>
                <w:rtl/>
              </w:rPr>
              <w:t xml:space="preserve"> </w:t>
            </w:r>
            <w:r w:rsidRPr="00F73CD2" w:rsidDel="008C7948">
              <w:rPr>
                <w:rFonts w:ascii="David" w:hAnsi="David" w:hint="eastAsia"/>
                <w:sz w:val="24"/>
                <w:szCs w:val="24"/>
                <w:rtl/>
              </w:rPr>
              <w:t>סך</w:t>
            </w:r>
            <w:r w:rsidRPr="00F73CD2" w:rsidDel="008C7948">
              <w:rPr>
                <w:rFonts w:ascii="David" w:hAnsi="David"/>
                <w:sz w:val="24"/>
                <w:szCs w:val="24"/>
                <w:rtl/>
              </w:rPr>
              <w:t xml:space="preserve"> </w:t>
            </w:r>
            <w:r w:rsidRPr="00F73CD2" w:rsidDel="008C7948">
              <w:rPr>
                <w:rFonts w:ascii="David" w:hAnsi="David" w:hint="eastAsia"/>
                <w:sz w:val="24"/>
                <w:szCs w:val="24"/>
                <w:rtl/>
              </w:rPr>
              <w:t>כל</w:t>
            </w:r>
            <w:r w:rsidRPr="00F73CD2" w:rsidDel="008C7948">
              <w:rPr>
                <w:rFonts w:ascii="David" w:hAnsi="David"/>
                <w:sz w:val="24"/>
                <w:szCs w:val="24"/>
                <w:rtl/>
              </w:rPr>
              <w:t xml:space="preserve"> </w:t>
            </w:r>
            <w:r w:rsidRPr="00F73CD2" w:rsidDel="008C7948">
              <w:rPr>
                <w:rFonts w:ascii="David" w:hAnsi="David" w:hint="eastAsia"/>
                <w:sz w:val="24"/>
                <w:szCs w:val="24"/>
                <w:rtl/>
              </w:rPr>
              <w:t>המשקלות</w:t>
            </w:r>
            <w:r w:rsidRPr="00F73CD2" w:rsidDel="008C7948">
              <w:rPr>
                <w:rFonts w:ascii="David" w:hAnsi="David"/>
                <w:sz w:val="24"/>
                <w:szCs w:val="24"/>
                <w:rtl/>
              </w:rPr>
              <w:t xml:space="preserve"> </w:t>
            </w:r>
            <w:r w:rsidRPr="00F73CD2" w:rsidDel="008C7948">
              <w:rPr>
                <w:rFonts w:ascii="David" w:hAnsi="David" w:hint="eastAsia"/>
                <w:sz w:val="24"/>
                <w:szCs w:val="24"/>
                <w:rtl/>
              </w:rPr>
              <w:t>לקטגוריות</w:t>
            </w:r>
            <w:r w:rsidRPr="00F73CD2" w:rsidDel="008C7948">
              <w:rPr>
                <w:rFonts w:ascii="David" w:hAnsi="David"/>
                <w:sz w:val="24"/>
                <w:szCs w:val="24"/>
                <w:rtl/>
              </w:rPr>
              <w:t xml:space="preserve"> </w:t>
            </w:r>
            <w:r w:rsidRPr="00F73CD2" w:rsidDel="008C7948">
              <w:rPr>
                <w:rFonts w:ascii="David" w:hAnsi="David" w:hint="eastAsia"/>
                <w:sz w:val="24"/>
                <w:szCs w:val="24"/>
                <w:rtl/>
              </w:rPr>
              <w:t>השונות</w:t>
            </w:r>
            <w:r w:rsidRPr="00F73CD2" w:rsidDel="008C7948">
              <w:rPr>
                <w:rFonts w:ascii="David" w:hAnsi="David"/>
                <w:sz w:val="24"/>
                <w:szCs w:val="24"/>
                <w:rtl/>
              </w:rPr>
              <w:t xml:space="preserve"> </w:t>
            </w:r>
            <w:r w:rsidRPr="00F73CD2" w:rsidDel="008C7948">
              <w:rPr>
                <w:rFonts w:ascii="David" w:hAnsi="David" w:hint="eastAsia"/>
                <w:sz w:val="24"/>
                <w:szCs w:val="24"/>
                <w:rtl/>
              </w:rPr>
              <w:t>מסתכמות</w:t>
            </w:r>
            <w:r w:rsidRPr="00F73CD2" w:rsidDel="008C7948">
              <w:rPr>
                <w:rFonts w:ascii="David" w:hAnsi="David"/>
                <w:sz w:val="24"/>
                <w:szCs w:val="24"/>
                <w:rtl/>
              </w:rPr>
              <w:t xml:space="preserve"> </w:t>
            </w:r>
            <w:r w:rsidRPr="00F73CD2" w:rsidDel="008C7948">
              <w:rPr>
                <w:rFonts w:ascii="David" w:hAnsi="David" w:hint="eastAsia"/>
                <w:sz w:val="24"/>
                <w:szCs w:val="24"/>
                <w:rtl/>
              </w:rPr>
              <w:t>ל</w:t>
            </w:r>
            <w:r w:rsidRPr="00F73CD2" w:rsidDel="008C7948">
              <w:rPr>
                <w:rFonts w:ascii="David" w:hAnsi="David"/>
                <w:sz w:val="24"/>
                <w:szCs w:val="24"/>
                <w:rtl/>
              </w:rPr>
              <w:t>-100%.</w:t>
            </w:r>
          </w:p>
        </w:tc>
        <w:tc>
          <w:tcPr>
            <w:tcW w:w="2766" w:type="dxa"/>
            <w:vAlign w:val="center"/>
          </w:tcPr>
          <w:p w14:paraId="4CA887F9"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sz w:val="24"/>
                <w:szCs w:val="24"/>
              </w:rPr>
              <w:t>Wa</w:t>
            </w:r>
            <w:r w:rsidRPr="00F73CD2" w:rsidDel="008C7948">
              <w:rPr>
                <w:rFonts w:ascii="David" w:hAnsi="David"/>
                <w:sz w:val="24"/>
                <w:szCs w:val="24"/>
                <w:rtl/>
              </w:rPr>
              <w:t xml:space="preserve">- המשקל של קטגוריה </w:t>
            </w:r>
            <w:r w:rsidRPr="00F73CD2" w:rsidDel="008C7948">
              <w:rPr>
                <w:rFonts w:ascii="David" w:hAnsi="David"/>
                <w:sz w:val="24"/>
                <w:szCs w:val="24"/>
              </w:rPr>
              <w:t>A</w:t>
            </w:r>
          </w:p>
        </w:tc>
      </w:tr>
      <w:tr w:rsidR="00005825" w:rsidRPr="00F73CD2" w:rsidDel="008C7948" w14:paraId="5088B3A8" w14:textId="77777777" w:rsidTr="00BF11B2">
        <w:trPr>
          <w:trHeight w:val="2183"/>
          <w:jc w:val="center"/>
        </w:trPr>
        <w:tc>
          <w:tcPr>
            <w:tcW w:w="1058" w:type="dxa"/>
            <w:vAlign w:val="center"/>
          </w:tcPr>
          <w:p w14:paraId="427682B2"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hint="eastAsia"/>
                <w:sz w:val="24"/>
                <w:szCs w:val="24"/>
                <w:rtl/>
              </w:rPr>
              <w:t>ציון</w:t>
            </w:r>
            <w:r w:rsidRPr="00F73CD2" w:rsidDel="008C7948">
              <w:rPr>
                <w:rFonts w:ascii="David" w:hAnsi="David"/>
                <w:sz w:val="24"/>
                <w:szCs w:val="24"/>
                <w:rtl/>
              </w:rPr>
              <w:t xml:space="preserve"> </w:t>
            </w:r>
            <w:r w:rsidRPr="00F73CD2" w:rsidDel="008C7948">
              <w:rPr>
                <w:rFonts w:ascii="David" w:hAnsi="David" w:hint="eastAsia"/>
                <w:sz w:val="24"/>
                <w:szCs w:val="24"/>
                <w:rtl/>
              </w:rPr>
              <w:t>איכות</w:t>
            </w:r>
            <w:r w:rsidRPr="00F73CD2" w:rsidDel="008C7948">
              <w:rPr>
                <w:rFonts w:ascii="David" w:hAnsi="David"/>
                <w:sz w:val="24"/>
                <w:szCs w:val="24"/>
                <w:rtl/>
              </w:rPr>
              <w:t xml:space="preserve"> </w:t>
            </w:r>
            <w:r w:rsidRPr="00F73CD2" w:rsidDel="008C7948">
              <w:rPr>
                <w:rFonts w:ascii="David" w:hAnsi="David" w:hint="eastAsia"/>
                <w:sz w:val="24"/>
                <w:szCs w:val="24"/>
                <w:rtl/>
              </w:rPr>
              <w:t>משוקלל</w:t>
            </w:r>
          </w:p>
        </w:tc>
        <w:tc>
          <w:tcPr>
            <w:tcW w:w="4402" w:type="dxa"/>
            <w:vAlign w:val="center"/>
          </w:tcPr>
          <w:p w14:paraId="5780CC31"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שקלול</w:t>
            </w:r>
            <w:r w:rsidRPr="00F73CD2" w:rsidDel="008C7948">
              <w:rPr>
                <w:rFonts w:ascii="David" w:hAnsi="David"/>
                <w:sz w:val="24"/>
                <w:szCs w:val="24"/>
                <w:rtl/>
              </w:rPr>
              <w:t xml:space="preserve"> כלל ציוני האיכות לסעיפים השונים. יחושב בהתאם לנוסחה הבאה עבור מציע </w:t>
            </w:r>
            <w:r w:rsidRPr="00F73CD2" w:rsidDel="008C7948">
              <w:rPr>
                <w:rFonts w:ascii="David" w:hAnsi="David"/>
                <w:sz w:val="24"/>
                <w:szCs w:val="24"/>
              </w:rPr>
              <w:t>i</w:t>
            </w:r>
            <w:r w:rsidRPr="00F73CD2" w:rsidDel="008C7948">
              <w:rPr>
                <w:rFonts w:ascii="David" w:hAnsi="David"/>
                <w:sz w:val="24"/>
                <w:szCs w:val="24"/>
                <w:rtl/>
              </w:rPr>
              <w:t>:</w:t>
            </w:r>
          </w:p>
          <w:p w14:paraId="0326525D" w14:textId="77777777" w:rsidR="00005825" w:rsidRPr="00F73CD2" w:rsidDel="008C7948" w:rsidRDefault="00C142C2" w:rsidP="00725D00">
            <w:pPr>
              <w:pStyle w:val="RonnyBase"/>
              <w:spacing w:before="0" w:line="276" w:lineRule="auto"/>
              <w:contextualSpacing/>
              <w:outlineLvl w:val="1"/>
              <w:rPr>
                <w:rFonts w:ascii="David" w:hAnsi="David"/>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k=A→F</m:t>
                    </m:r>
                  </m:sub>
                  <m:sup>
                    <m:r>
                      <m:rPr>
                        <m:sty m:val="p"/>
                      </m:rPr>
                      <w:rPr>
                        <w:rFonts w:ascii="Cambria Math" w:hAnsi="Cambria Math"/>
                        <w:sz w:val="24"/>
                        <w:szCs w:val="24"/>
                      </w:rPr>
                      <m:t>K=A→F</m:t>
                    </m:r>
                  </m:sup>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k,i</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W</m:t>
                        </m:r>
                      </m:e>
                      <m:sub>
                        <m:r>
                          <m:rPr>
                            <m:sty m:val="p"/>
                          </m:rPr>
                          <w:rPr>
                            <w:rFonts w:ascii="Cambria Math" w:hAnsi="Cambria Math"/>
                            <w:sz w:val="24"/>
                            <w:szCs w:val="24"/>
                          </w:rPr>
                          <m:t>k</m:t>
                        </m:r>
                      </m:sub>
                    </m:sSub>
                  </m:e>
                </m:nary>
              </m:oMath>
            </m:oMathPara>
          </w:p>
        </w:tc>
        <w:tc>
          <w:tcPr>
            <w:tcW w:w="2766" w:type="dxa"/>
            <w:vAlign w:val="center"/>
          </w:tcPr>
          <w:p w14:paraId="7032761A"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Pr>
              <w:t>QTi</w:t>
            </w:r>
            <w:r w:rsidRPr="00F73CD2" w:rsidDel="008C7948">
              <w:rPr>
                <w:rFonts w:ascii="David" w:hAnsi="David"/>
                <w:sz w:val="24"/>
                <w:szCs w:val="24"/>
                <w:rtl/>
              </w:rPr>
              <w:t xml:space="preserve">- ציון האיכות המשוקלל שייקבע עבור מציע </w:t>
            </w:r>
            <w:r w:rsidRPr="00F73CD2" w:rsidDel="008C7948">
              <w:rPr>
                <w:rFonts w:ascii="David" w:hAnsi="David"/>
                <w:sz w:val="24"/>
                <w:szCs w:val="24"/>
              </w:rPr>
              <w:t>i</w:t>
            </w:r>
          </w:p>
          <w:p w14:paraId="5AE9A5C1"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p>
        </w:tc>
      </w:tr>
    </w:tbl>
    <w:p w14:paraId="3ECBEB77" w14:textId="77777777" w:rsidR="00C031E5" w:rsidRPr="00F73CD2" w:rsidRDefault="00C031E5">
      <w:pPr>
        <w:bidi w:val="0"/>
        <w:spacing w:before="200" w:after="200" w:line="276" w:lineRule="auto"/>
        <w:rPr>
          <w:rFonts w:ascii="David" w:hAnsi="David" w:cs="David"/>
          <w:b/>
          <w:bCs/>
          <w:noProof/>
          <w:lang w:eastAsia="he-IL"/>
        </w:rPr>
      </w:pPr>
      <w:r w:rsidRPr="00F73CD2">
        <w:rPr>
          <w:rtl/>
        </w:rPr>
        <w:br w:type="page"/>
      </w:r>
    </w:p>
    <w:p w14:paraId="27610601" w14:textId="3555FCB1" w:rsidR="00005825" w:rsidRPr="00F73CD2" w:rsidRDefault="009E7851" w:rsidP="006B2168">
      <w:pPr>
        <w:pStyle w:val="3-"/>
      </w:pPr>
      <w:r w:rsidRPr="00F73CD2">
        <w:rPr>
          <w:rFonts w:hint="cs"/>
          <w:rtl/>
        </w:rPr>
        <w:lastRenderedPageBreak/>
        <w:t>חישוב</w:t>
      </w:r>
      <w:r w:rsidR="00005825" w:rsidRPr="00F73CD2">
        <w:rPr>
          <w:rFonts w:hint="cs"/>
          <w:rtl/>
        </w:rPr>
        <w:t xml:space="preserve"> ניקוד הצעת המחיר</w:t>
      </w:r>
    </w:p>
    <w:p w14:paraId="50302343" w14:textId="77777777" w:rsidR="00005825" w:rsidRPr="00F73CD2" w:rsidRDefault="00005825" w:rsidP="00D51531">
      <w:pPr>
        <w:pStyle w:val="4-"/>
      </w:pPr>
      <w:r w:rsidRPr="00F73CD2">
        <w:rPr>
          <w:rtl/>
        </w:rPr>
        <w:t>להצעות יוענק ציון</w:t>
      </w:r>
      <w:r w:rsidRPr="00F73CD2">
        <w:rPr>
          <w:rFonts w:hint="cs"/>
          <w:rtl/>
        </w:rPr>
        <w:t xml:space="preserve"> בגין מחיר ההצעה</w:t>
      </w:r>
      <w:r w:rsidRPr="00F73CD2">
        <w:rPr>
          <w:rtl/>
        </w:rPr>
        <w:t xml:space="preserve"> תוך שימוש במנגנון החישוב הבא</w:t>
      </w:r>
      <w:r w:rsidRPr="00F73CD2">
        <w:rPr>
          <w:rFonts w:hint="cs"/>
          <w:rtl/>
        </w:rPr>
        <w:t xml:space="preserve">. </w:t>
      </w:r>
    </w:p>
    <w:tbl>
      <w:tblPr>
        <w:tblStyle w:val="affff4"/>
        <w:bidiVisual/>
        <w:tblW w:w="8717" w:type="dxa"/>
        <w:tblLook w:val="04A0" w:firstRow="1" w:lastRow="0" w:firstColumn="1" w:lastColumn="0" w:noHBand="0" w:noVBand="1"/>
      </w:tblPr>
      <w:tblGrid>
        <w:gridCol w:w="1125"/>
        <w:gridCol w:w="4756"/>
        <w:gridCol w:w="2836"/>
      </w:tblGrid>
      <w:tr w:rsidR="00005825" w:rsidRPr="00F73CD2" w14:paraId="4CF0828C" w14:textId="77777777" w:rsidTr="00BF11B2">
        <w:trPr>
          <w:trHeight w:val="426"/>
        </w:trPr>
        <w:tc>
          <w:tcPr>
            <w:tcW w:w="1125" w:type="dxa"/>
            <w:shd w:val="clear" w:color="auto" w:fill="D9D9D9" w:themeFill="background1" w:themeFillShade="D9"/>
            <w:vAlign w:val="center"/>
          </w:tcPr>
          <w:p w14:paraId="7668D3AA" w14:textId="77777777"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מושג</w:t>
            </w:r>
          </w:p>
        </w:tc>
        <w:tc>
          <w:tcPr>
            <w:tcW w:w="4756" w:type="dxa"/>
            <w:shd w:val="clear" w:color="auto" w:fill="D9D9D9" w:themeFill="background1" w:themeFillShade="D9"/>
            <w:vAlign w:val="center"/>
          </w:tcPr>
          <w:p w14:paraId="2E8D0503" w14:textId="7FFC5258"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הגדרה</w:t>
            </w:r>
            <w:r w:rsidR="00166E27" w:rsidRPr="00F73CD2">
              <w:rPr>
                <w:rFonts w:ascii="David" w:hAnsi="David" w:hint="cs"/>
                <w:b/>
                <w:bCs/>
                <w:sz w:val="24"/>
                <w:szCs w:val="24"/>
                <w:rtl/>
              </w:rPr>
              <w:t xml:space="preserve"> </w:t>
            </w:r>
          </w:p>
        </w:tc>
        <w:tc>
          <w:tcPr>
            <w:tcW w:w="2836" w:type="dxa"/>
            <w:shd w:val="clear" w:color="auto" w:fill="D9D9D9" w:themeFill="background1" w:themeFillShade="D9"/>
            <w:vAlign w:val="center"/>
          </w:tcPr>
          <w:p w14:paraId="73061F6D" w14:textId="77777777"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סימון</w:t>
            </w:r>
          </w:p>
        </w:tc>
      </w:tr>
      <w:tr w:rsidR="00005825" w:rsidRPr="00F73CD2" w14:paraId="3F46E630" w14:textId="77777777" w:rsidTr="00BF11B2">
        <w:trPr>
          <w:trHeight w:val="1328"/>
        </w:trPr>
        <w:tc>
          <w:tcPr>
            <w:tcW w:w="1125" w:type="dxa"/>
            <w:vAlign w:val="center"/>
          </w:tcPr>
          <w:p w14:paraId="41CD08B4"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cs"/>
                <w:sz w:val="24"/>
                <w:szCs w:val="24"/>
                <w:rtl/>
              </w:rPr>
              <w:t>פריט</w:t>
            </w:r>
          </w:p>
        </w:tc>
        <w:tc>
          <w:tcPr>
            <w:tcW w:w="4756" w:type="dxa"/>
            <w:vAlign w:val="center"/>
          </w:tcPr>
          <w:p w14:paraId="71D3C50B" w14:textId="2EAEC50C" w:rsidR="00005825" w:rsidRPr="00F73CD2" w:rsidRDefault="00005825" w:rsidP="00166E27">
            <w:pPr>
              <w:pStyle w:val="RonnyBase"/>
              <w:spacing w:before="0" w:line="276" w:lineRule="auto"/>
              <w:contextualSpacing/>
              <w:outlineLvl w:val="1"/>
              <w:rPr>
                <w:rFonts w:ascii="David" w:hAnsi="David"/>
                <w:sz w:val="24"/>
                <w:szCs w:val="24"/>
                <w:rtl/>
              </w:rPr>
            </w:pPr>
            <w:r w:rsidRPr="00F73CD2">
              <w:rPr>
                <w:rFonts w:ascii="David" w:hAnsi="David"/>
                <w:sz w:val="24"/>
                <w:szCs w:val="24"/>
                <w:rtl/>
              </w:rPr>
              <w:t>רכיב במכרז הכולל שירות</w:t>
            </w:r>
            <w:r w:rsidRPr="00F73CD2">
              <w:rPr>
                <w:rFonts w:ascii="David" w:hAnsi="David" w:hint="cs"/>
                <w:sz w:val="24"/>
                <w:szCs w:val="24"/>
                <w:rtl/>
              </w:rPr>
              <w:t xml:space="preserve"> או טובין</w:t>
            </w:r>
            <w:r w:rsidRPr="00F73CD2">
              <w:rPr>
                <w:rFonts w:ascii="David" w:hAnsi="David"/>
                <w:sz w:val="24"/>
                <w:szCs w:val="24"/>
                <w:rtl/>
              </w:rPr>
              <w:t>, אשר מחירו ייקבע במסגרת הליך התיחור הדינמי, כמפורט בטבלה</w:t>
            </w:r>
            <w:r w:rsidR="00C031E5" w:rsidRPr="00F73CD2">
              <w:rPr>
                <w:rFonts w:ascii="David" w:hAnsi="David" w:hint="cs"/>
                <w:sz w:val="24"/>
                <w:szCs w:val="24"/>
                <w:rtl/>
              </w:rPr>
              <w:t xml:space="preserve"> הרלוונטית </w:t>
            </w:r>
            <w:r w:rsidRPr="00F73CD2">
              <w:rPr>
                <w:rFonts w:ascii="David" w:hAnsi="David"/>
                <w:sz w:val="24"/>
                <w:szCs w:val="24"/>
                <w:rtl/>
              </w:rPr>
              <w:t xml:space="preserve"> המצורפת </w:t>
            </w:r>
            <w:r w:rsidR="00C031E5" w:rsidRPr="00F73CD2">
              <w:rPr>
                <w:rFonts w:ascii="David" w:hAnsi="David" w:hint="cs"/>
                <w:sz w:val="24"/>
                <w:szCs w:val="24"/>
                <w:rtl/>
              </w:rPr>
              <w:t>במסמכי המכרז.</w:t>
            </w:r>
          </w:p>
        </w:tc>
        <w:tc>
          <w:tcPr>
            <w:tcW w:w="2836" w:type="dxa"/>
            <w:vAlign w:val="center"/>
          </w:tcPr>
          <w:p w14:paraId="643B2729"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מסומן</w:t>
            </w:r>
            <w:r w:rsidRPr="00F73CD2">
              <w:rPr>
                <w:rFonts w:ascii="David" w:hAnsi="David"/>
                <w:sz w:val="24"/>
                <w:szCs w:val="24"/>
                <w:rtl/>
              </w:rPr>
              <w:t xml:space="preserve"> באות לועזית </w:t>
            </w:r>
            <w:r w:rsidRPr="00F73CD2">
              <w:rPr>
                <w:rFonts w:ascii="David" w:hAnsi="David"/>
                <w:sz w:val="24"/>
                <w:szCs w:val="24"/>
              </w:rPr>
              <w:t xml:space="preserve"> A </w:t>
            </w:r>
            <w:r w:rsidRPr="00F73CD2">
              <w:rPr>
                <w:rFonts w:ascii="David" w:hAnsi="David" w:hint="eastAsia"/>
                <w:sz w:val="24"/>
                <w:szCs w:val="24"/>
                <w:rtl/>
              </w:rPr>
              <w:t>עד</w:t>
            </w:r>
            <w:r w:rsidRPr="00F73CD2">
              <w:rPr>
                <w:rFonts w:ascii="David" w:hAnsi="David"/>
                <w:sz w:val="24"/>
                <w:szCs w:val="24"/>
                <w:rtl/>
              </w:rPr>
              <w:t xml:space="preserve"> </w:t>
            </w:r>
            <w:r w:rsidRPr="00F73CD2">
              <w:rPr>
                <w:rFonts w:ascii="David" w:hAnsi="David"/>
                <w:sz w:val="24"/>
                <w:szCs w:val="24"/>
              </w:rPr>
              <w:t>E</w:t>
            </w:r>
            <w:r w:rsidRPr="00F73CD2">
              <w:rPr>
                <w:rFonts w:ascii="David" w:hAnsi="David"/>
                <w:sz w:val="24"/>
                <w:szCs w:val="24"/>
                <w:rtl/>
              </w:rPr>
              <w:t>.</w:t>
            </w:r>
          </w:p>
          <w:p w14:paraId="4C5A4CF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לשם</w:t>
            </w:r>
            <w:r w:rsidRPr="00F73CD2">
              <w:rPr>
                <w:rFonts w:ascii="David" w:hAnsi="David"/>
                <w:sz w:val="24"/>
                <w:szCs w:val="24"/>
                <w:rtl/>
              </w:rPr>
              <w:t xml:space="preserve"> סכימה, יסומן בנוסחאות באות </w:t>
            </w:r>
            <w:r w:rsidRPr="00F73CD2">
              <w:rPr>
                <w:rFonts w:ascii="David" w:hAnsi="David"/>
                <w:sz w:val="24"/>
                <w:szCs w:val="24"/>
              </w:rPr>
              <w:t>K</w:t>
            </w:r>
            <w:r w:rsidRPr="00F73CD2">
              <w:rPr>
                <w:rFonts w:ascii="David" w:hAnsi="David"/>
                <w:sz w:val="24"/>
                <w:szCs w:val="24"/>
                <w:rtl/>
              </w:rPr>
              <w:t>.</w:t>
            </w:r>
          </w:p>
        </w:tc>
      </w:tr>
      <w:tr w:rsidR="00005825" w:rsidRPr="00F73CD2" w14:paraId="38FE17B0" w14:textId="77777777" w:rsidTr="00BF11B2">
        <w:trPr>
          <w:trHeight w:val="1690"/>
        </w:trPr>
        <w:tc>
          <w:tcPr>
            <w:tcW w:w="1125" w:type="dxa"/>
            <w:vAlign w:val="center"/>
          </w:tcPr>
          <w:p w14:paraId="1DF98619"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הנחה </w:t>
            </w:r>
            <w:r w:rsidRPr="00F73CD2">
              <w:rPr>
                <w:rFonts w:ascii="David" w:hAnsi="David" w:hint="cs"/>
                <w:sz w:val="24"/>
                <w:szCs w:val="24"/>
                <w:rtl/>
              </w:rPr>
              <w:t>לפריט</w:t>
            </w:r>
          </w:p>
        </w:tc>
        <w:tc>
          <w:tcPr>
            <w:tcW w:w="4756" w:type="dxa"/>
            <w:vAlign w:val="center"/>
          </w:tcPr>
          <w:p w14:paraId="089A2B9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יוצע</w:t>
            </w:r>
            <w:r w:rsidRPr="00F73CD2">
              <w:rPr>
                <w:rFonts w:ascii="David" w:hAnsi="David"/>
                <w:sz w:val="24"/>
                <w:szCs w:val="24"/>
                <w:rtl/>
              </w:rPr>
              <w:t xml:space="preserve"> </w:t>
            </w:r>
            <w:r w:rsidRPr="00F73CD2">
              <w:rPr>
                <w:rFonts w:ascii="David" w:hAnsi="David" w:hint="eastAsia"/>
                <w:sz w:val="24"/>
                <w:szCs w:val="24"/>
                <w:rtl/>
              </w:rPr>
              <w:t>במסגרת</w:t>
            </w:r>
            <w:r w:rsidRPr="00F73CD2">
              <w:rPr>
                <w:rFonts w:ascii="David" w:hAnsi="David"/>
                <w:sz w:val="24"/>
                <w:szCs w:val="24"/>
                <w:rtl/>
              </w:rPr>
              <w:t xml:space="preserve"> </w:t>
            </w:r>
            <w:r w:rsidRPr="00F73CD2">
              <w:rPr>
                <w:rFonts w:ascii="David" w:hAnsi="David" w:hint="eastAsia"/>
                <w:sz w:val="24"/>
                <w:szCs w:val="24"/>
                <w:rtl/>
              </w:rPr>
              <w:t>הליך</w:t>
            </w:r>
            <w:r w:rsidRPr="00F73CD2">
              <w:rPr>
                <w:rFonts w:ascii="David" w:hAnsi="David"/>
                <w:sz w:val="24"/>
                <w:szCs w:val="24"/>
                <w:rtl/>
              </w:rPr>
              <w:t xml:space="preserve"> </w:t>
            </w:r>
            <w:r w:rsidRPr="00F73CD2">
              <w:rPr>
                <w:rFonts w:ascii="David" w:hAnsi="David" w:hint="eastAsia"/>
                <w:sz w:val="24"/>
                <w:szCs w:val="24"/>
                <w:rtl/>
              </w:rPr>
              <w:t>התיחור</w:t>
            </w:r>
            <w:r w:rsidRPr="00F73CD2">
              <w:rPr>
                <w:rFonts w:ascii="David" w:hAnsi="David"/>
                <w:sz w:val="24"/>
                <w:szCs w:val="24"/>
                <w:rtl/>
              </w:rPr>
              <w:t xml:space="preserve"> </w:t>
            </w:r>
            <w:r w:rsidRPr="00F73CD2">
              <w:rPr>
                <w:rFonts w:ascii="David" w:hAnsi="David" w:hint="eastAsia"/>
                <w:sz w:val="24"/>
                <w:szCs w:val="24"/>
                <w:rtl/>
              </w:rPr>
              <w:t>הדינמי</w:t>
            </w:r>
            <w:r w:rsidRPr="00F73CD2">
              <w:rPr>
                <w:rFonts w:ascii="David" w:hAnsi="David"/>
                <w:sz w:val="24"/>
                <w:szCs w:val="24"/>
                <w:rtl/>
              </w:rPr>
              <w:t>.</w:t>
            </w:r>
          </w:p>
          <w:p w14:paraId="1D866C9D" w14:textId="77777777" w:rsidR="00005825" w:rsidRPr="00F73CD2" w:rsidRDefault="00005825" w:rsidP="00725D00">
            <w:pPr>
              <w:spacing w:line="360" w:lineRule="auto"/>
              <w:contextualSpacing/>
              <w:jc w:val="both"/>
              <w:rPr>
                <w:rFonts w:ascii="David" w:hAnsi="David" w:cs="David"/>
                <w:b/>
                <w:bCs/>
                <w:u w:val="single"/>
              </w:rPr>
            </w:pPr>
            <w:r w:rsidRPr="00F73CD2">
              <w:rPr>
                <w:rFonts w:ascii="David" w:hAnsi="David" w:cs="David" w:hint="eastAsia"/>
                <w:b/>
                <w:bCs/>
                <w:u w:val="single"/>
                <w:rtl/>
              </w:rPr>
              <w:t>יובהר</w:t>
            </w:r>
            <w:r w:rsidRPr="00F73CD2">
              <w:rPr>
                <w:rFonts w:ascii="David" w:hAnsi="David" w:cs="David"/>
                <w:b/>
                <w:bCs/>
                <w:u w:val="single"/>
                <w:rtl/>
              </w:rPr>
              <w:t xml:space="preserve"> כי אחוז הנחה </w:t>
            </w:r>
            <w:r w:rsidRPr="00F73CD2">
              <w:rPr>
                <w:rFonts w:ascii="David" w:hAnsi="David" w:cs="David" w:hint="eastAsia"/>
                <w:b/>
                <w:bCs/>
                <w:u w:val="single"/>
                <w:rtl/>
              </w:rPr>
              <w:t>לפריט</w:t>
            </w:r>
            <w:r w:rsidRPr="00F73CD2">
              <w:rPr>
                <w:rFonts w:ascii="David" w:hAnsi="David" w:cs="David"/>
                <w:b/>
                <w:bCs/>
                <w:u w:val="single"/>
                <w:rtl/>
              </w:rPr>
              <w:t xml:space="preserve"> יוגבל עד לספרה אחת לאחר הנקודה העשרונית. (לדוגמא, הצעה של 10.5% הינה הצעה בעלת ערך תקין, הצעה של 10.51% הינה הצעה בעלת ערך לא תקין).</w:t>
            </w:r>
          </w:p>
          <w:p w14:paraId="49017E14" w14:textId="77777777" w:rsidR="00005825" w:rsidRPr="00F73CD2" w:rsidRDefault="00005825" w:rsidP="00725D00">
            <w:pPr>
              <w:pStyle w:val="RonnyBase"/>
              <w:spacing w:before="0" w:line="276" w:lineRule="auto"/>
              <w:contextualSpacing/>
              <w:outlineLvl w:val="1"/>
              <w:rPr>
                <w:rFonts w:ascii="David" w:hAnsi="David"/>
                <w:sz w:val="24"/>
                <w:szCs w:val="24"/>
                <w:rtl/>
              </w:rPr>
            </w:pPr>
          </w:p>
        </w:tc>
        <w:tc>
          <w:tcPr>
            <w:tcW w:w="2836" w:type="dxa"/>
            <w:vAlign w:val="center"/>
          </w:tcPr>
          <w:p w14:paraId="594EA43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Da,i</w:t>
            </w:r>
            <w:r w:rsidRPr="00F73CD2">
              <w:rPr>
                <w:rFonts w:ascii="David" w:hAnsi="David"/>
                <w:sz w:val="24"/>
                <w:szCs w:val="24"/>
                <w:rtl/>
              </w:rPr>
              <w:t xml:space="preserve">- אחוז ההנחה המוצע על ידי מציע </w:t>
            </w:r>
            <w:r w:rsidRPr="00F73CD2">
              <w:rPr>
                <w:rFonts w:ascii="David" w:hAnsi="David"/>
                <w:sz w:val="24"/>
                <w:szCs w:val="24"/>
              </w:rPr>
              <w:t>i</w:t>
            </w:r>
            <w:r w:rsidRPr="00F73CD2">
              <w:rPr>
                <w:rFonts w:ascii="David" w:hAnsi="David"/>
                <w:sz w:val="24"/>
                <w:szCs w:val="24"/>
                <w:rtl/>
              </w:rPr>
              <w:t xml:space="preserve"> </w:t>
            </w:r>
            <w:r w:rsidRPr="00F73CD2">
              <w:rPr>
                <w:rFonts w:ascii="David" w:hAnsi="David" w:hint="cs"/>
                <w:sz w:val="24"/>
                <w:szCs w:val="24"/>
                <w:rtl/>
              </w:rPr>
              <w:t>לפריט</w:t>
            </w:r>
            <w:r w:rsidRPr="00F73CD2">
              <w:rPr>
                <w:rFonts w:ascii="David" w:hAnsi="David"/>
                <w:sz w:val="24"/>
                <w:szCs w:val="24"/>
              </w:rPr>
              <w:t xml:space="preserve"> A </w:t>
            </w:r>
            <w:r w:rsidRPr="00F73CD2">
              <w:rPr>
                <w:rFonts w:ascii="David" w:hAnsi="David"/>
                <w:sz w:val="24"/>
                <w:szCs w:val="24"/>
                <w:rtl/>
              </w:rPr>
              <w:t>.</w:t>
            </w:r>
          </w:p>
        </w:tc>
      </w:tr>
      <w:tr w:rsidR="00005825" w:rsidRPr="00F73CD2" w14:paraId="0280DAA5" w14:textId="77777777" w:rsidTr="00BF11B2">
        <w:trPr>
          <w:trHeight w:val="971"/>
        </w:trPr>
        <w:tc>
          <w:tcPr>
            <w:tcW w:w="1125" w:type="dxa"/>
            <w:vAlign w:val="center"/>
          </w:tcPr>
          <w:p w14:paraId="06DF88A4"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משקל</w:t>
            </w:r>
            <w:r w:rsidRPr="00F73CD2">
              <w:rPr>
                <w:rFonts w:ascii="David" w:hAnsi="David"/>
                <w:sz w:val="24"/>
                <w:szCs w:val="24"/>
                <w:rtl/>
              </w:rPr>
              <w:t xml:space="preserve"> </w:t>
            </w:r>
            <w:r w:rsidRPr="00F73CD2">
              <w:rPr>
                <w:rFonts w:ascii="David" w:hAnsi="David" w:hint="cs"/>
                <w:sz w:val="24"/>
                <w:szCs w:val="24"/>
                <w:rtl/>
              </w:rPr>
              <w:t>לפריט</w:t>
            </w:r>
          </w:p>
        </w:tc>
        <w:tc>
          <w:tcPr>
            <w:tcW w:w="4756" w:type="dxa"/>
            <w:vAlign w:val="center"/>
          </w:tcPr>
          <w:p w14:paraId="4889BCEA"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משקל</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משמש</w:t>
            </w:r>
            <w:r w:rsidRPr="00F73CD2">
              <w:rPr>
                <w:rFonts w:ascii="David" w:hAnsi="David"/>
                <w:sz w:val="24"/>
                <w:szCs w:val="24"/>
                <w:rtl/>
              </w:rPr>
              <w:t xml:space="preserve"> </w:t>
            </w:r>
            <w:r w:rsidRPr="00F73CD2">
              <w:rPr>
                <w:rFonts w:ascii="David" w:hAnsi="David" w:hint="eastAsia"/>
                <w:sz w:val="24"/>
                <w:szCs w:val="24"/>
                <w:rtl/>
              </w:rPr>
              <w:t>לחישוב</w:t>
            </w:r>
            <w:r w:rsidRPr="00F73CD2">
              <w:rPr>
                <w:rFonts w:ascii="David" w:hAnsi="David"/>
                <w:sz w:val="24"/>
                <w:szCs w:val="24"/>
                <w:rtl/>
              </w:rPr>
              <w:t xml:space="preserve"> </w:t>
            </w: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משוקלל</w:t>
            </w:r>
            <w:r w:rsidRPr="00F73CD2">
              <w:rPr>
                <w:rFonts w:ascii="David" w:hAnsi="David"/>
                <w:sz w:val="24"/>
                <w:szCs w:val="24"/>
                <w:rtl/>
              </w:rPr>
              <w:t xml:space="preserve">, </w:t>
            </w:r>
            <w:r w:rsidRPr="00F73CD2">
              <w:rPr>
                <w:rFonts w:ascii="David" w:hAnsi="David" w:hint="eastAsia"/>
                <w:sz w:val="24"/>
                <w:szCs w:val="24"/>
                <w:rtl/>
              </w:rPr>
              <w:t>כמפורט</w:t>
            </w:r>
            <w:r w:rsidRPr="00F73CD2">
              <w:rPr>
                <w:rFonts w:ascii="David" w:hAnsi="David"/>
                <w:sz w:val="24"/>
                <w:szCs w:val="24"/>
                <w:rtl/>
              </w:rPr>
              <w:t xml:space="preserve"> </w:t>
            </w:r>
            <w:r w:rsidRPr="00F73CD2">
              <w:rPr>
                <w:rFonts w:ascii="David" w:hAnsi="David" w:hint="eastAsia"/>
                <w:sz w:val="24"/>
                <w:szCs w:val="24"/>
                <w:rtl/>
              </w:rPr>
              <w:t>בטבלה</w:t>
            </w:r>
            <w:r w:rsidRPr="00F73CD2">
              <w:rPr>
                <w:rFonts w:ascii="David" w:hAnsi="David"/>
                <w:sz w:val="24"/>
                <w:szCs w:val="24"/>
                <w:rtl/>
              </w:rPr>
              <w:t xml:space="preserve"> </w:t>
            </w:r>
            <w:r w:rsidRPr="00F73CD2">
              <w:rPr>
                <w:rFonts w:ascii="David" w:hAnsi="David" w:hint="eastAsia"/>
                <w:sz w:val="24"/>
                <w:szCs w:val="24"/>
                <w:rtl/>
              </w:rPr>
              <w:t>המצורפת</w:t>
            </w:r>
            <w:r w:rsidRPr="00F73CD2">
              <w:rPr>
                <w:rFonts w:ascii="David" w:hAnsi="David"/>
                <w:sz w:val="24"/>
                <w:szCs w:val="24"/>
                <w:rtl/>
              </w:rPr>
              <w:t xml:space="preserve"> </w:t>
            </w:r>
            <w:r w:rsidRPr="00F73CD2">
              <w:rPr>
                <w:rFonts w:ascii="David" w:hAnsi="David" w:hint="eastAsia"/>
                <w:sz w:val="24"/>
                <w:szCs w:val="24"/>
                <w:rtl/>
              </w:rPr>
              <w:t>להלן</w:t>
            </w:r>
            <w:r w:rsidRPr="00F73CD2">
              <w:rPr>
                <w:rFonts w:ascii="David" w:hAnsi="David"/>
                <w:sz w:val="24"/>
                <w:szCs w:val="24"/>
                <w:rtl/>
              </w:rPr>
              <w:t xml:space="preserve">. </w:t>
            </w:r>
            <w:r w:rsidRPr="00F73CD2">
              <w:rPr>
                <w:rFonts w:ascii="David" w:hAnsi="David" w:hint="eastAsia"/>
                <w:sz w:val="24"/>
                <w:szCs w:val="24"/>
                <w:rtl/>
              </w:rPr>
              <w:t>סך</w:t>
            </w:r>
            <w:r w:rsidRPr="00F73CD2">
              <w:rPr>
                <w:rFonts w:ascii="David" w:hAnsi="David"/>
                <w:sz w:val="24"/>
                <w:szCs w:val="24"/>
                <w:rtl/>
              </w:rPr>
              <w:t xml:space="preserve"> </w:t>
            </w:r>
            <w:r w:rsidRPr="00F73CD2">
              <w:rPr>
                <w:rFonts w:ascii="David" w:hAnsi="David" w:hint="eastAsia"/>
                <w:sz w:val="24"/>
                <w:szCs w:val="24"/>
                <w:rtl/>
              </w:rPr>
              <w:t>כל</w:t>
            </w:r>
            <w:r w:rsidRPr="00F73CD2">
              <w:rPr>
                <w:rFonts w:ascii="David" w:hAnsi="David"/>
                <w:sz w:val="24"/>
                <w:szCs w:val="24"/>
                <w:rtl/>
              </w:rPr>
              <w:t xml:space="preserve"> </w:t>
            </w:r>
            <w:r w:rsidRPr="00F73CD2">
              <w:rPr>
                <w:rFonts w:ascii="David" w:hAnsi="David" w:hint="eastAsia"/>
                <w:sz w:val="24"/>
                <w:szCs w:val="24"/>
                <w:rtl/>
              </w:rPr>
              <w:t>המשקלות</w:t>
            </w:r>
            <w:r w:rsidRPr="00F73CD2">
              <w:rPr>
                <w:rFonts w:ascii="David" w:hAnsi="David"/>
                <w:sz w:val="24"/>
                <w:szCs w:val="24"/>
                <w:rtl/>
              </w:rPr>
              <w:t xml:space="preserve"> </w:t>
            </w:r>
            <w:r w:rsidRPr="00F73CD2">
              <w:rPr>
                <w:rFonts w:ascii="David" w:hAnsi="David" w:hint="eastAsia"/>
                <w:sz w:val="24"/>
                <w:szCs w:val="24"/>
                <w:rtl/>
              </w:rPr>
              <w:t>לקטגוריות</w:t>
            </w:r>
            <w:r w:rsidRPr="00F73CD2">
              <w:rPr>
                <w:rFonts w:ascii="David" w:hAnsi="David"/>
                <w:sz w:val="24"/>
                <w:szCs w:val="24"/>
                <w:rtl/>
              </w:rPr>
              <w:t xml:space="preserve"> </w:t>
            </w:r>
            <w:r w:rsidRPr="00F73CD2">
              <w:rPr>
                <w:rFonts w:ascii="David" w:hAnsi="David" w:hint="eastAsia"/>
                <w:sz w:val="24"/>
                <w:szCs w:val="24"/>
                <w:rtl/>
              </w:rPr>
              <w:t>השונות</w:t>
            </w:r>
            <w:r w:rsidRPr="00F73CD2">
              <w:rPr>
                <w:rFonts w:ascii="David" w:hAnsi="David"/>
                <w:sz w:val="24"/>
                <w:szCs w:val="24"/>
                <w:rtl/>
              </w:rPr>
              <w:t xml:space="preserve"> </w:t>
            </w:r>
            <w:r w:rsidRPr="00F73CD2">
              <w:rPr>
                <w:rFonts w:ascii="David" w:hAnsi="David" w:hint="eastAsia"/>
                <w:sz w:val="24"/>
                <w:szCs w:val="24"/>
                <w:rtl/>
              </w:rPr>
              <w:t>מסתכמות</w:t>
            </w:r>
            <w:r w:rsidRPr="00F73CD2">
              <w:rPr>
                <w:rFonts w:ascii="David" w:hAnsi="David"/>
                <w:sz w:val="24"/>
                <w:szCs w:val="24"/>
                <w:rtl/>
              </w:rPr>
              <w:t xml:space="preserve"> </w:t>
            </w:r>
            <w:r w:rsidRPr="00F73CD2">
              <w:rPr>
                <w:rFonts w:ascii="David" w:hAnsi="David" w:hint="eastAsia"/>
                <w:sz w:val="24"/>
                <w:szCs w:val="24"/>
                <w:rtl/>
              </w:rPr>
              <w:t>ל</w:t>
            </w:r>
            <w:r w:rsidRPr="00F73CD2">
              <w:rPr>
                <w:rFonts w:ascii="David" w:hAnsi="David"/>
                <w:sz w:val="24"/>
                <w:szCs w:val="24"/>
                <w:rtl/>
              </w:rPr>
              <w:t>-100%.</w:t>
            </w:r>
          </w:p>
        </w:tc>
        <w:tc>
          <w:tcPr>
            <w:tcW w:w="2836" w:type="dxa"/>
            <w:vAlign w:val="center"/>
          </w:tcPr>
          <w:p w14:paraId="672145D5"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Wa</w:t>
            </w:r>
            <w:r w:rsidRPr="00F73CD2">
              <w:rPr>
                <w:rFonts w:ascii="David" w:hAnsi="David"/>
                <w:sz w:val="24"/>
                <w:szCs w:val="24"/>
                <w:rtl/>
              </w:rPr>
              <w:t xml:space="preserve">- המשקל של </w:t>
            </w:r>
            <w:r w:rsidRPr="00F73CD2">
              <w:rPr>
                <w:rFonts w:ascii="David" w:hAnsi="David" w:hint="cs"/>
                <w:sz w:val="24"/>
                <w:szCs w:val="24"/>
                <w:rtl/>
              </w:rPr>
              <w:t>פריט</w:t>
            </w:r>
            <w:r w:rsidRPr="00F73CD2">
              <w:rPr>
                <w:rFonts w:ascii="David" w:hAnsi="David"/>
                <w:sz w:val="24"/>
                <w:szCs w:val="24"/>
                <w:rtl/>
              </w:rPr>
              <w:t xml:space="preserve"> </w:t>
            </w:r>
            <w:r w:rsidRPr="00F73CD2">
              <w:rPr>
                <w:rFonts w:ascii="David" w:hAnsi="David"/>
                <w:sz w:val="24"/>
                <w:szCs w:val="24"/>
              </w:rPr>
              <w:t>A</w:t>
            </w:r>
          </w:p>
        </w:tc>
      </w:tr>
      <w:tr w:rsidR="00005825" w:rsidRPr="00F73CD2" w14:paraId="126292A3" w14:textId="77777777" w:rsidTr="00BF11B2">
        <w:trPr>
          <w:trHeight w:val="2237"/>
        </w:trPr>
        <w:tc>
          <w:tcPr>
            <w:tcW w:w="1125" w:type="dxa"/>
            <w:vAlign w:val="center"/>
          </w:tcPr>
          <w:p w14:paraId="24508C6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משוקלל</w:t>
            </w:r>
          </w:p>
        </w:tc>
        <w:tc>
          <w:tcPr>
            <w:tcW w:w="4756" w:type="dxa"/>
            <w:vAlign w:val="center"/>
          </w:tcPr>
          <w:p w14:paraId="41267E65"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שקלול</w:t>
            </w:r>
            <w:r w:rsidRPr="00F73CD2">
              <w:rPr>
                <w:rFonts w:ascii="David" w:hAnsi="David"/>
                <w:sz w:val="24"/>
                <w:szCs w:val="24"/>
                <w:rtl/>
              </w:rPr>
              <w:t xml:space="preserve"> כלל ההנחה המוצעת על ידי המציע. יחושב בהתאם לנוסחה הבאה עבור מציע </w:t>
            </w:r>
            <w:r w:rsidRPr="00F73CD2">
              <w:rPr>
                <w:rFonts w:ascii="David" w:hAnsi="David"/>
                <w:sz w:val="24"/>
                <w:szCs w:val="24"/>
              </w:rPr>
              <w:t>i</w:t>
            </w:r>
            <w:r w:rsidRPr="00F73CD2">
              <w:rPr>
                <w:rFonts w:ascii="David" w:hAnsi="David"/>
                <w:sz w:val="24"/>
                <w:szCs w:val="24"/>
                <w:rtl/>
              </w:rPr>
              <w:t>:</w:t>
            </w:r>
          </w:p>
          <w:p w14:paraId="7CCBBDA8" w14:textId="77777777" w:rsidR="00005825" w:rsidRPr="00F73CD2" w:rsidRDefault="00C142C2" w:rsidP="00725D00">
            <w:pPr>
              <w:pStyle w:val="RonnyBase"/>
              <w:spacing w:before="0" w:line="276" w:lineRule="auto"/>
              <w:contextualSpacing/>
              <w:outlineLvl w:val="1"/>
              <w:rPr>
                <w:rFonts w:ascii="David" w:hAnsi="David"/>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DT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k=A→E</m:t>
                    </m:r>
                  </m:sub>
                  <m:sup>
                    <m:r>
                      <m:rPr>
                        <m:sty m:val="p"/>
                      </m:rPr>
                      <w:rPr>
                        <w:rFonts w:ascii="Cambria Math" w:hAnsi="Cambria Math"/>
                        <w:sz w:val="24"/>
                        <w:szCs w:val="24"/>
                      </w:rPr>
                      <m:t>K=A→E</m:t>
                    </m:r>
                  </m:sup>
                  <m:e>
                    <m:sSub>
                      <m:sSubPr>
                        <m:ctrlPr>
                          <w:rPr>
                            <w:rFonts w:ascii="Cambria Math" w:hAnsi="Cambria Math"/>
                            <w:sz w:val="24"/>
                            <w:szCs w:val="24"/>
                          </w:rPr>
                        </m:ctrlPr>
                      </m:sSubPr>
                      <m:e>
                        <m:r>
                          <m:rPr>
                            <m:sty m:val="p"/>
                          </m:rPr>
                          <w:rPr>
                            <w:rFonts w:ascii="Cambria Math" w:hAnsi="Cambria Math"/>
                            <w:sz w:val="24"/>
                            <w:szCs w:val="24"/>
                          </w:rPr>
                          <m:t>D</m:t>
                        </m:r>
                      </m:e>
                      <m:sub>
                        <m:r>
                          <m:rPr>
                            <m:sty m:val="p"/>
                          </m:rPr>
                          <w:rPr>
                            <w:rFonts w:ascii="Cambria Math" w:hAnsi="Cambria Math"/>
                            <w:sz w:val="24"/>
                            <w:szCs w:val="24"/>
                          </w:rPr>
                          <m:t>k,i</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W</m:t>
                        </m:r>
                      </m:e>
                      <m:sub>
                        <m:r>
                          <m:rPr>
                            <m:sty m:val="p"/>
                          </m:rPr>
                          <w:rPr>
                            <w:rFonts w:ascii="Cambria Math" w:hAnsi="Cambria Math"/>
                            <w:sz w:val="24"/>
                            <w:szCs w:val="24"/>
                          </w:rPr>
                          <m:t>k</m:t>
                        </m:r>
                      </m:sub>
                    </m:sSub>
                  </m:e>
                </m:nary>
              </m:oMath>
            </m:oMathPara>
          </w:p>
          <w:p w14:paraId="2F37D57C" w14:textId="77777777" w:rsidR="00005825" w:rsidRPr="00F73CD2" w:rsidRDefault="00005825" w:rsidP="00725D00">
            <w:pPr>
              <w:pStyle w:val="RonnyBase"/>
              <w:spacing w:before="0" w:line="276" w:lineRule="auto"/>
              <w:contextualSpacing/>
              <w:outlineLvl w:val="1"/>
              <w:rPr>
                <w:rFonts w:ascii="David" w:hAnsi="David"/>
                <w:b/>
                <w:bCs/>
                <w:sz w:val="24"/>
                <w:szCs w:val="24"/>
                <w:u w:val="single"/>
                <w:rtl/>
              </w:rPr>
            </w:pPr>
            <w:r w:rsidRPr="00F73CD2">
              <w:rPr>
                <w:rFonts w:ascii="David" w:hAnsi="David" w:hint="eastAsia"/>
                <w:b/>
                <w:bCs/>
                <w:sz w:val="24"/>
                <w:szCs w:val="24"/>
                <w:u w:val="single"/>
                <w:rtl/>
              </w:rPr>
              <w:t>יובהר</w:t>
            </w:r>
            <w:r w:rsidRPr="00F73CD2">
              <w:rPr>
                <w:rFonts w:ascii="David" w:hAnsi="David"/>
                <w:b/>
                <w:bCs/>
                <w:sz w:val="24"/>
                <w:szCs w:val="24"/>
                <w:u w:val="single"/>
                <w:rtl/>
              </w:rPr>
              <w:t xml:space="preserve"> </w:t>
            </w:r>
            <w:r w:rsidRPr="00F73CD2">
              <w:rPr>
                <w:rFonts w:ascii="David" w:hAnsi="David" w:hint="eastAsia"/>
                <w:b/>
                <w:bCs/>
                <w:sz w:val="24"/>
                <w:szCs w:val="24"/>
                <w:u w:val="single"/>
                <w:rtl/>
              </w:rPr>
              <w:t>כי</w:t>
            </w:r>
            <w:r w:rsidRPr="00F73CD2">
              <w:rPr>
                <w:rFonts w:ascii="David" w:hAnsi="David"/>
                <w:b/>
                <w:bCs/>
                <w:sz w:val="24"/>
                <w:szCs w:val="24"/>
                <w:u w:val="single"/>
                <w:rtl/>
              </w:rPr>
              <w:t xml:space="preserve"> </w:t>
            </w:r>
            <w:r w:rsidRPr="00F73CD2">
              <w:rPr>
                <w:rFonts w:ascii="David" w:hAnsi="David" w:hint="eastAsia"/>
                <w:b/>
                <w:bCs/>
                <w:sz w:val="24"/>
                <w:szCs w:val="24"/>
                <w:u w:val="single"/>
                <w:rtl/>
              </w:rPr>
              <w:t>אחוז</w:t>
            </w:r>
            <w:r w:rsidRPr="00F73CD2">
              <w:rPr>
                <w:rFonts w:ascii="David" w:hAnsi="David"/>
                <w:b/>
                <w:bCs/>
                <w:sz w:val="24"/>
                <w:szCs w:val="24"/>
                <w:u w:val="single"/>
                <w:rtl/>
              </w:rPr>
              <w:t xml:space="preserve"> </w:t>
            </w:r>
            <w:r w:rsidRPr="00F73CD2">
              <w:rPr>
                <w:rFonts w:ascii="David" w:hAnsi="David" w:hint="eastAsia"/>
                <w:b/>
                <w:bCs/>
                <w:sz w:val="24"/>
                <w:szCs w:val="24"/>
                <w:u w:val="single"/>
                <w:rtl/>
              </w:rPr>
              <w:t>ההנחה</w:t>
            </w:r>
            <w:r w:rsidRPr="00F73CD2">
              <w:rPr>
                <w:rFonts w:ascii="David" w:hAnsi="David"/>
                <w:b/>
                <w:bCs/>
                <w:sz w:val="24"/>
                <w:szCs w:val="24"/>
                <w:u w:val="single"/>
                <w:rtl/>
              </w:rPr>
              <w:t xml:space="preserve"> </w:t>
            </w:r>
            <w:r w:rsidRPr="00F73CD2">
              <w:rPr>
                <w:rFonts w:ascii="David" w:hAnsi="David" w:hint="eastAsia"/>
                <w:b/>
                <w:bCs/>
                <w:sz w:val="24"/>
                <w:szCs w:val="24"/>
                <w:u w:val="single"/>
                <w:rtl/>
              </w:rPr>
              <w:t>המשוקלל</w:t>
            </w:r>
            <w:r w:rsidRPr="00F73CD2">
              <w:rPr>
                <w:rFonts w:ascii="David" w:hAnsi="David"/>
                <w:b/>
                <w:bCs/>
                <w:sz w:val="24"/>
                <w:szCs w:val="24"/>
                <w:u w:val="single"/>
                <w:rtl/>
              </w:rPr>
              <w:t xml:space="preserve"> </w:t>
            </w:r>
            <w:r w:rsidRPr="00F73CD2">
              <w:rPr>
                <w:rFonts w:ascii="David" w:hAnsi="David" w:hint="eastAsia"/>
                <w:b/>
                <w:bCs/>
                <w:sz w:val="24"/>
                <w:szCs w:val="24"/>
                <w:u w:val="single"/>
                <w:rtl/>
              </w:rPr>
              <w:t>בסעיף</w:t>
            </w:r>
            <w:r w:rsidRPr="00F73CD2">
              <w:rPr>
                <w:rFonts w:ascii="David" w:hAnsi="David"/>
                <w:b/>
                <w:bCs/>
                <w:sz w:val="24"/>
                <w:szCs w:val="24"/>
                <w:u w:val="single"/>
                <w:rtl/>
              </w:rPr>
              <w:t xml:space="preserve"> </w:t>
            </w:r>
            <w:r w:rsidRPr="00F73CD2">
              <w:rPr>
                <w:rFonts w:ascii="David" w:hAnsi="David" w:hint="eastAsia"/>
                <w:b/>
                <w:bCs/>
                <w:sz w:val="24"/>
                <w:szCs w:val="24"/>
                <w:u w:val="single"/>
                <w:rtl/>
              </w:rPr>
              <w:t>יעוגל</w:t>
            </w:r>
            <w:r w:rsidRPr="00F73CD2">
              <w:rPr>
                <w:rFonts w:ascii="David" w:hAnsi="David"/>
                <w:b/>
                <w:bCs/>
                <w:sz w:val="24"/>
                <w:szCs w:val="24"/>
                <w:u w:val="single"/>
                <w:rtl/>
              </w:rPr>
              <w:t xml:space="preserve"> </w:t>
            </w:r>
            <w:r w:rsidRPr="00F73CD2">
              <w:rPr>
                <w:rFonts w:ascii="David" w:hAnsi="David" w:hint="eastAsia"/>
                <w:b/>
                <w:bCs/>
                <w:sz w:val="24"/>
                <w:szCs w:val="24"/>
                <w:u w:val="single"/>
                <w:rtl/>
              </w:rPr>
              <w:t>ברמה</w:t>
            </w:r>
            <w:r w:rsidRPr="00F73CD2">
              <w:rPr>
                <w:rFonts w:ascii="David" w:hAnsi="David"/>
                <w:b/>
                <w:bCs/>
                <w:sz w:val="24"/>
                <w:szCs w:val="24"/>
                <w:u w:val="single"/>
                <w:rtl/>
              </w:rPr>
              <w:t xml:space="preserve"> </w:t>
            </w:r>
            <w:r w:rsidRPr="00F73CD2">
              <w:rPr>
                <w:rFonts w:ascii="David" w:hAnsi="David" w:hint="eastAsia"/>
                <w:b/>
                <w:bCs/>
                <w:sz w:val="24"/>
                <w:szCs w:val="24"/>
                <w:u w:val="single"/>
                <w:rtl/>
              </w:rPr>
              <w:t>של</w:t>
            </w:r>
            <w:r w:rsidRPr="00F73CD2">
              <w:rPr>
                <w:rFonts w:ascii="David" w:hAnsi="David"/>
                <w:b/>
                <w:bCs/>
                <w:sz w:val="24"/>
                <w:szCs w:val="24"/>
                <w:u w:val="single"/>
                <w:rtl/>
              </w:rPr>
              <w:t xml:space="preserve"> 2 </w:t>
            </w:r>
            <w:r w:rsidRPr="00F73CD2">
              <w:rPr>
                <w:rFonts w:ascii="David" w:hAnsi="David" w:hint="eastAsia"/>
                <w:b/>
                <w:bCs/>
                <w:sz w:val="24"/>
                <w:szCs w:val="24"/>
                <w:u w:val="single"/>
                <w:rtl/>
              </w:rPr>
              <w:t>ספרות</w:t>
            </w:r>
            <w:r w:rsidRPr="00F73CD2">
              <w:rPr>
                <w:rFonts w:ascii="David" w:hAnsi="David"/>
                <w:b/>
                <w:bCs/>
                <w:sz w:val="24"/>
                <w:szCs w:val="24"/>
                <w:u w:val="single"/>
                <w:rtl/>
              </w:rPr>
              <w:t xml:space="preserve"> </w:t>
            </w:r>
            <w:r w:rsidRPr="00F73CD2">
              <w:rPr>
                <w:rFonts w:ascii="David" w:hAnsi="David" w:hint="eastAsia"/>
                <w:b/>
                <w:bCs/>
                <w:sz w:val="24"/>
                <w:szCs w:val="24"/>
                <w:u w:val="single"/>
                <w:rtl/>
              </w:rPr>
              <w:t>לאחר</w:t>
            </w:r>
            <w:r w:rsidRPr="00F73CD2">
              <w:rPr>
                <w:rFonts w:ascii="David" w:hAnsi="David"/>
                <w:b/>
                <w:bCs/>
                <w:sz w:val="24"/>
                <w:szCs w:val="24"/>
                <w:u w:val="single"/>
                <w:rtl/>
              </w:rPr>
              <w:t xml:space="preserve"> </w:t>
            </w:r>
            <w:r w:rsidRPr="00F73CD2">
              <w:rPr>
                <w:rFonts w:ascii="David" w:hAnsi="David" w:hint="eastAsia"/>
                <w:b/>
                <w:bCs/>
                <w:sz w:val="24"/>
                <w:szCs w:val="24"/>
                <w:u w:val="single"/>
                <w:rtl/>
              </w:rPr>
              <w:t>הנקודה</w:t>
            </w:r>
          </w:p>
        </w:tc>
        <w:tc>
          <w:tcPr>
            <w:tcW w:w="2836" w:type="dxa"/>
            <w:vAlign w:val="center"/>
          </w:tcPr>
          <w:p w14:paraId="0C05CED7" w14:textId="77777777" w:rsidR="00005825" w:rsidRPr="00F73CD2" w:rsidRDefault="00005825" w:rsidP="00725D00">
            <w:pPr>
              <w:pStyle w:val="RonnyBase"/>
              <w:spacing w:before="0" w:line="276" w:lineRule="auto"/>
              <w:contextualSpacing/>
              <w:outlineLvl w:val="1"/>
              <w:rPr>
                <w:rFonts w:ascii="David" w:hAnsi="David"/>
                <w:sz w:val="24"/>
                <w:szCs w:val="24"/>
              </w:rPr>
            </w:pPr>
            <w:r w:rsidRPr="00F73CD2">
              <w:rPr>
                <w:rFonts w:ascii="David" w:hAnsi="David"/>
                <w:sz w:val="24"/>
                <w:szCs w:val="24"/>
              </w:rPr>
              <w:t>DTi</w:t>
            </w:r>
            <w:r w:rsidRPr="00F73CD2">
              <w:rPr>
                <w:rFonts w:ascii="David" w:hAnsi="David"/>
                <w:sz w:val="24"/>
                <w:szCs w:val="24"/>
                <w:rtl/>
              </w:rPr>
              <w:t xml:space="preserve">- אחוז ההנחה המשוקלל המוצע על ידי מציע </w:t>
            </w:r>
            <w:r w:rsidRPr="00F73CD2">
              <w:rPr>
                <w:rFonts w:ascii="David" w:hAnsi="David"/>
                <w:sz w:val="24"/>
                <w:szCs w:val="24"/>
              </w:rPr>
              <w:t>i</w:t>
            </w:r>
          </w:p>
          <w:p w14:paraId="55DCCAF2"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DTmax</w:t>
            </w:r>
            <w:r w:rsidRPr="00F73CD2">
              <w:rPr>
                <w:rFonts w:ascii="David" w:hAnsi="David"/>
                <w:sz w:val="24"/>
                <w:szCs w:val="24"/>
                <w:rtl/>
              </w:rPr>
              <w:t xml:space="preserve">- </w:t>
            </w: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ההנחה</w:t>
            </w:r>
            <w:r w:rsidRPr="00F73CD2">
              <w:rPr>
                <w:rFonts w:ascii="David" w:hAnsi="David"/>
                <w:sz w:val="24"/>
                <w:szCs w:val="24"/>
                <w:rtl/>
              </w:rPr>
              <w:t xml:space="preserve"> </w:t>
            </w:r>
            <w:r w:rsidRPr="00F73CD2">
              <w:rPr>
                <w:rFonts w:ascii="David" w:hAnsi="David" w:hint="eastAsia"/>
                <w:sz w:val="24"/>
                <w:szCs w:val="24"/>
                <w:rtl/>
              </w:rPr>
              <w:t>הגבוה</w:t>
            </w:r>
            <w:r w:rsidRPr="00F73CD2">
              <w:rPr>
                <w:rFonts w:ascii="David" w:hAnsi="David"/>
                <w:sz w:val="24"/>
                <w:szCs w:val="24"/>
                <w:rtl/>
              </w:rPr>
              <w:t xml:space="preserve"> </w:t>
            </w:r>
            <w:r w:rsidRPr="00F73CD2">
              <w:rPr>
                <w:rFonts w:ascii="David" w:hAnsi="David" w:hint="eastAsia"/>
                <w:sz w:val="24"/>
                <w:szCs w:val="24"/>
                <w:rtl/>
              </w:rPr>
              <w:t>ביותר</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הוצע</w:t>
            </w:r>
            <w:r w:rsidRPr="00F73CD2">
              <w:rPr>
                <w:rFonts w:ascii="David" w:hAnsi="David"/>
                <w:sz w:val="24"/>
                <w:szCs w:val="24"/>
                <w:rtl/>
              </w:rPr>
              <w:t xml:space="preserve"> </w:t>
            </w:r>
            <w:r w:rsidRPr="00F73CD2">
              <w:rPr>
                <w:rFonts w:ascii="David" w:hAnsi="David" w:hint="eastAsia"/>
                <w:sz w:val="24"/>
                <w:szCs w:val="24"/>
                <w:rtl/>
              </w:rPr>
              <w:t>על</w:t>
            </w:r>
            <w:r w:rsidRPr="00F73CD2">
              <w:rPr>
                <w:rFonts w:ascii="David" w:hAnsi="David"/>
                <w:sz w:val="24"/>
                <w:szCs w:val="24"/>
                <w:rtl/>
              </w:rPr>
              <w:t xml:space="preserve"> </w:t>
            </w:r>
            <w:r w:rsidRPr="00F73CD2">
              <w:rPr>
                <w:rFonts w:ascii="David" w:hAnsi="David" w:hint="eastAsia"/>
                <w:sz w:val="24"/>
                <w:szCs w:val="24"/>
                <w:rtl/>
              </w:rPr>
              <w:t>ידי</w:t>
            </w:r>
            <w:r w:rsidRPr="00F73CD2">
              <w:rPr>
                <w:rFonts w:ascii="David" w:hAnsi="David"/>
                <w:sz w:val="24"/>
                <w:szCs w:val="24"/>
                <w:rtl/>
              </w:rPr>
              <w:t xml:space="preserve"> </w:t>
            </w:r>
            <w:r w:rsidRPr="00F73CD2">
              <w:rPr>
                <w:rFonts w:ascii="David" w:hAnsi="David" w:hint="eastAsia"/>
                <w:sz w:val="24"/>
                <w:szCs w:val="24"/>
                <w:rtl/>
              </w:rPr>
              <w:t>מי</w:t>
            </w:r>
            <w:r w:rsidRPr="00F73CD2">
              <w:rPr>
                <w:rFonts w:ascii="David" w:hAnsi="David"/>
                <w:sz w:val="24"/>
                <w:szCs w:val="24"/>
                <w:rtl/>
              </w:rPr>
              <w:t xml:space="preserve"> </w:t>
            </w:r>
            <w:r w:rsidRPr="00F73CD2">
              <w:rPr>
                <w:rFonts w:ascii="David" w:hAnsi="David" w:hint="eastAsia"/>
                <w:sz w:val="24"/>
                <w:szCs w:val="24"/>
                <w:rtl/>
              </w:rPr>
              <w:t>מהמציעים</w:t>
            </w:r>
            <w:r w:rsidRPr="00F73CD2">
              <w:rPr>
                <w:rFonts w:ascii="David" w:hAnsi="David"/>
                <w:sz w:val="24"/>
                <w:szCs w:val="24"/>
                <w:rtl/>
              </w:rPr>
              <w:t>.</w:t>
            </w:r>
          </w:p>
        </w:tc>
      </w:tr>
    </w:tbl>
    <w:p w14:paraId="6AA04031" w14:textId="77777777" w:rsidR="00005825" w:rsidRPr="00F73CD2" w:rsidRDefault="00005825" w:rsidP="00005825">
      <w:pPr>
        <w:rPr>
          <w:rtl/>
        </w:rPr>
      </w:pPr>
    </w:p>
    <w:p w14:paraId="20CB94DC" w14:textId="77777777" w:rsidR="00005825" w:rsidRPr="00F73CD2" w:rsidRDefault="00005825" w:rsidP="00005825">
      <w:pPr>
        <w:rPr>
          <w:rtl/>
        </w:rPr>
      </w:pPr>
    </w:p>
    <w:p w14:paraId="3D1A7578" w14:textId="77777777" w:rsidR="00005825" w:rsidRPr="00F73CD2" w:rsidRDefault="00005825" w:rsidP="00005825">
      <w:pPr>
        <w:rPr>
          <w:rtl/>
        </w:rPr>
      </w:pPr>
    </w:p>
    <w:p w14:paraId="5335D31A" w14:textId="336D764A" w:rsidR="005B6771" w:rsidRPr="00F73CD2" w:rsidRDefault="005B6771" w:rsidP="006B2168">
      <w:pPr>
        <w:pStyle w:val="3-"/>
      </w:pPr>
      <w:bookmarkStart w:id="168" w:name="_Ref7695602"/>
      <w:bookmarkEnd w:id="164"/>
      <w:bookmarkEnd w:id="165"/>
      <w:bookmarkEnd w:id="167"/>
      <w:r w:rsidRPr="00F73CD2">
        <w:rPr>
          <w:rFonts w:hint="cs"/>
          <w:rtl/>
        </w:rPr>
        <w:t xml:space="preserve">חישוב הציון </w:t>
      </w:r>
      <w:r w:rsidR="005A705D" w:rsidRPr="00F73CD2">
        <w:rPr>
          <w:rFonts w:hint="cs"/>
          <w:rtl/>
        </w:rPr>
        <w:t xml:space="preserve">ההצעה </w:t>
      </w:r>
      <w:r w:rsidRPr="00F73CD2">
        <w:rPr>
          <w:rFonts w:hint="cs"/>
          <w:rtl/>
        </w:rPr>
        <w:t>המשוקלל</w:t>
      </w:r>
      <w:bookmarkEnd w:id="168"/>
      <w:r w:rsidRPr="00F73CD2">
        <w:rPr>
          <w:rFonts w:hint="cs"/>
          <w:rtl/>
        </w:rPr>
        <w:t xml:space="preserve"> </w:t>
      </w:r>
    </w:p>
    <w:p w14:paraId="52F07904" w14:textId="77777777" w:rsidR="005B6771" w:rsidRPr="00F73CD2" w:rsidRDefault="005B6771" w:rsidP="00D51531">
      <w:pPr>
        <w:pStyle w:val="4-"/>
      </w:pPr>
      <w:r w:rsidRPr="00F73CD2">
        <w:rPr>
          <w:rtl/>
        </w:rPr>
        <w:t xml:space="preserve">ההצעות ידורגו בהתאם לציון </w:t>
      </w:r>
      <w:r w:rsidRPr="00F73CD2">
        <w:rPr>
          <w:rFonts w:hint="cs"/>
          <w:rtl/>
        </w:rPr>
        <w:t>הסופי</w:t>
      </w:r>
      <w:r w:rsidRPr="00F73CD2">
        <w:rPr>
          <w:rtl/>
        </w:rPr>
        <w:t xml:space="preserve"> ש</w:t>
      </w:r>
      <w:r w:rsidRPr="00F73CD2">
        <w:rPr>
          <w:rFonts w:hint="cs"/>
          <w:rtl/>
        </w:rPr>
        <w:t>י</w:t>
      </w:r>
      <w:r w:rsidRPr="00F73CD2">
        <w:rPr>
          <w:rtl/>
        </w:rPr>
        <w:t>קבלו, כאשר ההצעה בעלת הציון הגבוה ביותר תדורג ראשונה</w:t>
      </w:r>
      <w:r w:rsidRPr="00F73CD2">
        <w:rPr>
          <w:rFonts w:hint="cs"/>
          <w:rtl/>
        </w:rPr>
        <w:t>, לאחריה ההצעה עם הניקוד השני בטיבו, וכן הלאה.</w:t>
      </w:r>
    </w:p>
    <w:p w14:paraId="600BD026" w14:textId="77777777" w:rsidR="007D3C21" w:rsidRPr="00F73CD2" w:rsidRDefault="005B6771" w:rsidP="00D51531">
      <w:pPr>
        <w:pStyle w:val="4-"/>
      </w:pPr>
      <w:r w:rsidRPr="00F73CD2">
        <w:rPr>
          <w:rFonts w:hint="eastAsia"/>
          <w:rtl/>
        </w:rPr>
        <w:t>ציון</w:t>
      </w:r>
      <w:r w:rsidRPr="00F73CD2">
        <w:rPr>
          <w:rtl/>
        </w:rPr>
        <w:t xml:space="preserve"> ההצעה </w:t>
      </w:r>
      <w:r w:rsidRPr="00F73CD2">
        <w:rPr>
          <w:rFonts w:hint="cs"/>
          <w:rtl/>
        </w:rPr>
        <w:t xml:space="preserve">המשוקלל </w:t>
      </w:r>
      <w:r w:rsidRPr="00F73CD2">
        <w:rPr>
          <w:rtl/>
        </w:rPr>
        <w:t xml:space="preserve">יסומן באות </w:t>
      </w:r>
      <w:r w:rsidRPr="00F73CD2">
        <w:t>G</w:t>
      </w:r>
      <w:r w:rsidRPr="00F73CD2">
        <w:rPr>
          <w:rtl/>
        </w:rPr>
        <w:t xml:space="preserve"> ויחושב עבור מציע </w:t>
      </w:r>
      <w:r w:rsidRPr="00F73CD2">
        <w:t>i</w:t>
      </w:r>
      <w:r w:rsidRPr="00F73CD2">
        <w:rPr>
          <w:rtl/>
        </w:rPr>
        <w:t xml:space="preserve"> בהתבסס על ההגדרות בטבלאות לעיל, ועל פי הנוסחה:</w:t>
      </w:r>
    </w:p>
    <w:p w14:paraId="6CB3F18A" w14:textId="77777777" w:rsidR="007D3C21" w:rsidRPr="00F73CD2" w:rsidRDefault="007D3C21" w:rsidP="007D3C21">
      <w:pPr>
        <w:pStyle w:val="RonnyBase"/>
        <w:spacing w:before="0"/>
        <w:rPr>
          <w:rtl/>
        </w:rPr>
      </w:pPr>
    </w:p>
    <w:p w14:paraId="4E461A5E" w14:textId="77777777" w:rsidR="007D3C21" w:rsidRPr="00F73CD2" w:rsidRDefault="00C142C2" w:rsidP="007D3C2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m:t>
          </m:r>
          <m:sSub>
            <m:sSubPr>
              <m:ctrlPr>
                <w:rPr>
                  <w:rFonts w:ascii="Cambria Math" w:hAnsi="Cambria Math" w:cs="FrankRuehl"/>
                  <w:b/>
                  <w:bCs/>
                  <w:i/>
                  <w:sz w:val="28"/>
                  <w:szCs w:val="28"/>
                </w:rPr>
              </m:ctrlPr>
            </m:sSubPr>
            <m:e>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×0.4+</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 xml:space="preserve">   1-DT</m:t>
                  </m:r>
                </m:e>
                <m:sub>
                  <m:r>
                    <m:rPr>
                      <m:sty m:val="bi"/>
                    </m:rPr>
                    <w:rPr>
                      <w:rFonts w:ascii="Cambria Math" w:hAnsi="Cambria Math" w:cs="FrankRuehl"/>
                      <w:sz w:val="28"/>
                      <w:szCs w:val="28"/>
                    </w:rPr>
                    <m:t>max</m:t>
                  </m:r>
                </m:sub>
              </m:sSub>
            </m:num>
            <m:den>
              <m:sSub>
                <m:sSubPr>
                  <m:ctrlPr>
                    <w:rPr>
                      <w:rFonts w:ascii="Cambria Math" w:hAnsi="Cambria Math" w:cs="FrankRuehl"/>
                      <w:b/>
                      <w:bCs/>
                      <w:i/>
                      <w:sz w:val="28"/>
                      <w:szCs w:val="28"/>
                    </w:rPr>
                  </m:ctrlPr>
                </m:sSubPr>
                <m:e>
                  <m:r>
                    <m:rPr>
                      <m:sty m:val="bi"/>
                    </m:rPr>
                    <w:rPr>
                      <w:rFonts w:ascii="Cambria Math" w:hAnsi="Cambria Math" w:cs="FrankRuehl"/>
                      <w:sz w:val="28"/>
                      <w:szCs w:val="28"/>
                    </w:rPr>
                    <m:t>1-DT</m:t>
                  </m:r>
                </m:e>
                <m:sub>
                  <m:r>
                    <m:rPr>
                      <m:sty m:val="bi"/>
                    </m:rPr>
                    <w:rPr>
                      <w:rFonts w:ascii="Cambria Math" w:hAnsi="Cambria Math" w:cs="FrankRuehl"/>
                      <w:sz w:val="28"/>
                      <w:szCs w:val="28"/>
                    </w:rPr>
                    <m:t>i</m:t>
                  </m:r>
                </m:sub>
              </m:sSub>
            </m:den>
          </m:f>
          <m:r>
            <m:rPr>
              <m:sty m:val="b"/>
            </m:rPr>
            <w:rPr>
              <w:rFonts w:ascii="Cambria Math" w:hAnsi="Cambria Math" w:cs="FrankRuehl"/>
              <w:sz w:val="28"/>
              <w:szCs w:val="28"/>
              <w:rtl/>
            </w:rPr>
            <m:t>×</m:t>
          </m:r>
          <m:r>
            <m:rPr>
              <m:sty m:val="b"/>
            </m:rPr>
            <w:rPr>
              <w:rFonts w:ascii="Cambria Math" w:hAnsi="Cambria Math" w:cs="FrankRuehl"/>
              <w:sz w:val="28"/>
              <w:szCs w:val="28"/>
            </w:rPr>
            <m:t>60</m:t>
          </m:r>
        </m:oMath>
      </m:oMathPara>
    </w:p>
    <w:p w14:paraId="642DB180" w14:textId="2576F7C4" w:rsidR="00A83C36" w:rsidRPr="00F73CD2" w:rsidRDefault="00A83C36" w:rsidP="00D51531">
      <w:pPr>
        <w:pStyle w:val="4-"/>
        <w:numPr>
          <w:ilvl w:val="0"/>
          <w:numId w:val="0"/>
        </w:numPr>
        <w:ind w:left="1077"/>
        <w:rPr>
          <w:rtl/>
        </w:rPr>
      </w:pPr>
      <w:r w:rsidRPr="00F73CD2">
        <w:rPr>
          <w:rtl/>
        </w:rPr>
        <w:t xml:space="preserve"> </w:t>
      </w:r>
    </w:p>
    <w:p w14:paraId="4A978E62" w14:textId="1AEF73F0" w:rsidR="0096576A" w:rsidRPr="00F73CD2" w:rsidRDefault="00271DE6" w:rsidP="00D51531">
      <w:pPr>
        <w:pStyle w:val="4-"/>
        <w:numPr>
          <w:ilvl w:val="0"/>
          <w:numId w:val="0"/>
        </w:numPr>
        <w:ind w:left="2043"/>
        <w:rPr>
          <w:rFonts w:eastAsia="Cambria Math"/>
          <w:b/>
          <w:bCs/>
          <w:sz w:val="12"/>
          <w:szCs w:val="12"/>
        </w:rPr>
      </w:pPr>
      <w:r w:rsidRPr="00F73CD2">
        <w:rPr>
          <w:rFonts w:eastAsia="Cambria Math"/>
          <w:b/>
          <w:bCs/>
        </w:rPr>
        <w:t>DTmax</w:t>
      </w:r>
      <w:r w:rsidRPr="00F73CD2">
        <w:rPr>
          <w:rFonts w:eastAsia="Cambria Math"/>
          <w:rtl/>
        </w:rPr>
        <w:t xml:space="preserve">- </w:t>
      </w:r>
      <w:r w:rsidRPr="00F73CD2">
        <w:rPr>
          <w:rFonts w:eastAsia="Cambria Math" w:hint="eastAsia"/>
          <w:rtl/>
        </w:rPr>
        <w:t>אחוז</w:t>
      </w:r>
      <w:r w:rsidRPr="00F73CD2">
        <w:rPr>
          <w:rFonts w:eastAsia="Cambria Math"/>
          <w:rtl/>
        </w:rPr>
        <w:t xml:space="preserve"> </w:t>
      </w:r>
      <w:r w:rsidRPr="00F73CD2">
        <w:rPr>
          <w:rFonts w:eastAsia="Cambria Math" w:hint="eastAsia"/>
          <w:rtl/>
        </w:rPr>
        <w:t>ההנחה</w:t>
      </w:r>
      <w:r w:rsidRPr="00F73CD2">
        <w:rPr>
          <w:rFonts w:eastAsia="Cambria Math"/>
          <w:rtl/>
        </w:rPr>
        <w:t xml:space="preserve"> </w:t>
      </w:r>
      <w:r w:rsidRPr="00F73CD2">
        <w:rPr>
          <w:rFonts w:eastAsia="Cambria Math" w:hint="eastAsia"/>
          <w:rtl/>
        </w:rPr>
        <w:t>הגבוה</w:t>
      </w:r>
      <w:r w:rsidRPr="00F73CD2">
        <w:rPr>
          <w:rFonts w:eastAsia="Cambria Math"/>
          <w:rtl/>
        </w:rPr>
        <w:t xml:space="preserve"> </w:t>
      </w:r>
      <w:r w:rsidRPr="00F73CD2">
        <w:rPr>
          <w:rFonts w:eastAsia="Cambria Math" w:hint="eastAsia"/>
          <w:rtl/>
        </w:rPr>
        <w:t>ביותר</w:t>
      </w:r>
      <w:r w:rsidRPr="00F73CD2">
        <w:rPr>
          <w:rFonts w:eastAsia="Cambria Math"/>
          <w:rtl/>
        </w:rPr>
        <w:t xml:space="preserve"> </w:t>
      </w:r>
      <w:r w:rsidRPr="00F73CD2">
        <w:rPr>
          <w:rFonts w:eastAsia="Cambria Math" w:hint="eastAsia"/>
          <w:rtl/>
        </w:rPr>
        <w:t>אשר</w:t>
      </w:r>
      <w:r w:rsidRPr="00F73CD2">
        <w:rPr>
          <w:rFonts w:eastAsia="Cambria Math"/>
          <w:rtl/>
        </w:rPr>
        <w:t xml:space="preserve"> </w:t>
      </w:r>
      <w:r w:rsidRPr="00F73CD2">
        <w:rPr>
          <w:rFonts w:eastAsia="Cambria Math" w:hint="eastAsia"/>
          <w:rtl/>
        </w:rPr>
        <w:t>הוצע</w:t>
      </w:r>
      <w:r w:rsidRPr="00F73CD2">
        <w:rPr>
          <w:rFonts w:eastAsia="Cambria Math"/>
          <w:rtl/>
        </w:rPr>
        <w:t xml:space="preserve"> </w:t>
      </w:r>
      <w:r w:rsidRPr="00F73CD2">
        <w:rPr>
          <w:rFonts w:eastAsia="Cambria Math" w:hint="eastAsia"/>
          <w:rtl/>
        </w:rPr>
        <w:t>על</w:t>
      </w:r>
      <w:r w:rsidRPr="00F73CD2">
        <w:rPr>
          <w:rFonts w:eastAsia="Cambria Math"/>
          <w:rtl/>
        </w:rPr>
        <w:t xml:space="preserve"> </w:t>
      </w:r>
      <w:r w:rsidRPr="00F73CD2">
        <w:rPr>
          <w:rFonts w:eastAsia="Cambria Math" w:hint="eastAsia"/>
          <w:rtl/>
        </w:rPr>
        <w:t>ידי</w:t>
      </w:r>
      <w:r w:rsidRPr="00F73CD2">
        <w:rPr>
          <w:rFonts w:eastAsia="Cambria Math"/>
          <w:rtl/>
        </w:rPr>
        <w:t xml:space="preserve"> </w:t>
      </w:r>
      <w:r w:rsidRPr="00F73CD2">
        <w:rPr>
          <w:rFonts w:eastAsia="Cambria Math" w:hint="eastAsia"/>
          <w:rtl/>
        </w:rPr>
        <w:t>מי</w:t>
      </w:r>
      <w:r w:rsidRPr="00F73CD2">
        <w:rPr>
          <w:rFonts w:eastAsia="Cambria Math"/>
          <w:rtl/>
        </w:rPr>
        <w:t xml:space="preserve"> </w:t>
      </w:r>
      <w:r w:rsidRPr="00F73CD2">
        <w:rPr>
          <w:rFonts w:eastAsia="Cambria Math" w:hint="eastAsia"/>
          <w:rtl/>
        </w:rPr>
        <w:t>מהמציעים</w:t>
      </w:r>
    </w:p>
    <w:p w14:paraId="485FA23C" w14:textId="77777777" w:rsidR="0096576A" w:rsidRPr="00F73CD2" w:rsidRDefault="0096576A" w:rsidP="00D51531">
      <w:pPr>
        <w:pStyle w:val="4-"/>
        <w:numPr>
          <w:ilvl w:val="0"/>
          <w:numId w:val="0"/>
        </w:numPr>
        <w:bidi w:val="0"/>
        <w:ind w:left="1077"/>
        <w:rPr>
          <w:rtl/>
        </w:rPr>
        <w:sectPr w:rsidR="0096576A" w:rsidRPr="00F73CD2" w:rsidSect="00350E08">
          <w:headerReference w:type="even" r:id="rId13"/>
          <w:headerReference w:type="default" r:id="rId14"/>
          <w:footerReference w:type="default" r:id="rId15"/>
          <w:pgSz w:w="11906" w:h="16838" w:code="9"/>
          <w:pgMar w:top="1616" w:right="1826" w:bottom="1440" w:left="1800" w:header="709" w:footer="709" w:gutter="0"/>
          <w:cols w:space="708"/>
          <w:bidi/>
          <w:rtlGutter/>
          <w:docGrid w:linePitch="360"/>
        </w:sectPr>
      </w:pPr>
    </w:p>
    <w:p w14:paraId="61CA0316" w14:textId="77777777" w:rsidR="00F929FB" w:rsidRPr="00F73CD2" w:rsidRDefault="00F929FB" w:rsidP="00D51531">
      <w:pPr>
        <w:pStyle w:val="2-0"/>
        <w:rPr>
          <w:rtl/>
        </w:rPr>
      </w:pPr>
      <w:bookmarkStart w:id="169" w:name="_Toc9769758"/>
      <w:r w:rsidRPr="00F73CD2">
        <w:rPr>
          <w:rFonts w:hint="cs"/>
          <w:rtl/>
        </w:rPr>
        <w:lastRenderedPageBreak/>
        <w:t xml:space="preserve">מועמד </w:t>
      </w:r>
      <w:r w:rsidR="00B50826" w:rsidRPr="00F73CD2">
        <w:rPr>
          <w:rFonts w:hint="cs"/>
          <w:rtl/>
        </w:rPr>
        <w:t>וכשיר לזכיי</w:t>
      </w:r>
      <w:r w:rsidR="00B50826" w:rsidRPr="00F73CD2">
        <w:rPr>
          <w:rFonts w:hint="eastAsia"/>
          <w:rtl/>
        </w:rPr>
        <w:t>ה</w:t>
      </w:r>
      <w:bookmarkEnd w:id="169"/>
    </w:p>
    <w:p w14:paraId="1DE54C32" w14:textId="77777777" w:rsidR="00B50826" w:rsidRPr="00F73CD2" w:rsidRDefault="00B50826" w:rsidP="006B2168">
      <w:pPr>
        <w:pStyle w:val="3-"/>
      </w:pPr>
      <w:r w:rsidRPr="00F73CD2">
        <w:rPr>
          <w:rFonts w:hint="cs"/>
          <w:rtl/>
        </w:rPr>
        <w:t>מועמד לזכייה</w:t>
      </w:r>
    </w:p>
    <w:p w14:paraId="00A8CE8B" w14:textId="69611702" w:rsidR="00FA2FBC" w:rsidRPr="00F73CD2" w:rsidRDefault="00FA2FBC" w:rsidP="00D51531">
      <w:pPr>
        <w:pStyle w:val="4-"/>
      </w:pPr>
      <w:r w:rsidRPr="00F73CD2">
        <w:rPr>
          <w:rFonts w:hint="cs"/>
          <w:rtl/>
        </w:rPr>
        <w:t>בתום ההליכים המתוארים לעיל, עורך המכרז יכריז</w:t>
      </w:r>
      <w:r w:rsidRPr="00F73CD2">
        <w:rPr>
          <w:rtl/>
        </w:rPr>
        <w:t xml:space="preserve"> על המציע שהצע</w:t>
      </w:r>
      <w:r w:rsidRPr="00F73CD2">
        <w:rPr>
          <w:rFonts w:hint="cs"/>
          <w:rtl/>
        </w:rPr>
        <w:t>תו דורגה ראשונה</w:t>
      </w:r>
      <w:r w:rsidRPr="00F73CD2">
        <w:rPr>
          <w:rtl/>
        </w:rPr>
        <w:t xml:space="preserve"> כמועמד לזכייה ("</w:t>
      </w:r>
      <w:r w:rsidRPr="00F73CD2">
        <w:rPr>
          <w:b/>
          <w:bCs/>
          <w:rtl/>
        </w:rPr>
        <w:t>מועמד לזכיה</w:t>
      </w:r>
      <w:r w:rsidR="00933165" w:rsidRPr="00F73CD2">
        <w:rPr>
          <w:rtl/>
        </w:rPr>
        <w:t>")</w:t>
      </w:r>
      <w:r w:rsidR="00B17F47" w:rsidRPr="00F73CD2">
        <w:rPr>
          <w:rFonts w:hint="cs"/>
          <w:rtl/>
        </w:rPr>
        <w:t>.</w:t>
      </w:r>
    </w:p>
    <w:p w14:paraId="67085CB2" w14:textId="26B717FC" w:rsidR="00F929FB" w:rsidRPr="00F73CD2" w:rsidRDefault="00F929FB" w:rsidP="00D51531">
      <w:pPr>
        <w:pStyle w:val="4-"/>
      </w:pPr>
      <w:r w:rsidRPr="00F73CD2">
        <w:rPr>
          <w:rFonts w:hint="cs"/>
          <w:rtl/>
        </w:rPr>
        <w:t xml:space="preserve">בשלב זה יתחשב עורך המכרז בהוראות </w:t>
      </w:r>
      <w:r w:rsidR="00B50826" w:rsidRPr="00F73CD2">
        <w:rPr>
          <w:rFonts w:hint="cs"/>
          <w:rtl/>
        </w:rPr>
        <w:t xml:space="preserve">סעיף </w:t>
      </w:r>
      <w:r w:rsidRPr="00F73CD2">
        <w:rPr>
          <w:rFonts w:hint="cs"/>
          <w:rtl/>
        </w:rPr>
        <w:t>2ב</w:t>
      </w:r>
      <w:r w:rsidR="00226422" w:rsidRPr="00F73CD2">
        <w:rPr>
          <w:rFonts w:hint="cs"/>
          <w:rtl/>
        </w:rPr>
        <w:t>'</w:t>
      </w:r>
      <w:r w:rsidRPr="00F73CD2">
        <w:rPr>
          <w:rFonts w:hint="cs"/>
          <w:rtl/>
        </w:rPr>
        <w:t xml:space="preserve"> לחוק חובת המכרזים, התשנ"ב-</w:t>
      </w:r>
      <w:r w:rsidR="009D137A" w:rsidRPr="00F73CD2">
        <w:rPr>
          <w:rFonts w:hint="cs"/>
          <w:rtl/>
        </w:rPr>
        <w:t xml:space="preserve"> </w:t>
      </w:r>
      <w:r w:rsidRPr="00F73CD2">
        <w:rPr>
          <w:rFonts w:hint="cs"/>
          <w:rtl/>
        </w:rPr>
        <w:t>1992</w:t>
      </w:r>
      <w:r w:rsidR="009D137A" w:rsidRPr="00F73CD2">
        <w:rPr>
          <w:rFonts w:hint="cs"/>
          <w:rtl/>
        </w:rPr>
        <w:t xml:space="preserve"> (להלן: "</w:t>
      </w:r>
      <w:r w:rsidR="009D137A" w:rsidRPr="00F73CD2">
        <w:rPr>
          <w:rFonts w:hint="cs"/>
          <w:b/>
          <w:bCs/>
          <w:rtl/>
        </w:rPr>
        <w:t>חוק חובת המכרזים</w:t>
      </w:r>
      <w:r w:rsidR="009D137A" w:rsidRPr="00F73CD2">
        <w:rPr>
          <w:rFonts w:hint="cs"/>
          <w:rtl/>
        </w:rPr>
        <w:t>")</w:t>
      </w:r>
      <w:r w:rsidRPr="00F73CD2">
        <w:rPr>
          <w:rFonts w:hint="cs"/>
          <w:rtl/>
        </w:rPr>
        <w:t>, בדבר "עסק בשליטת אישה" כהגדרתו שם.</w:t>
      </w:r>
    </w:p>
    <w:p w14:paraId="46D90D54" w14:textId="334A05F1" w:rsidR="00EE63B8" w:rsidRPr="00F73CD2" w:rsidDel="0054555E" w:rsidRDefault="00EE63B8" w:rsidP="00D51531">
      <w:pPr>
        <w:pStyle w:val="4-"/>
        <w:rPr>
          <w:del w:id="170" w:author="ניסים בן-צרפתי" w:date="2019-08-11T10:03:00Z"/>
        </w:rPr>
      </w:pPr>
      <w:del w:id="171" w:author="ניסים בן-צרפתי" w:date="2019-08-11T10:03:00Z">
        <w:r w:rsidRPr="00F73CD2" w:rsidDel="0054555E">
          <w:rPr>
            <w:rtl/>
          </w:rPr>
          <w:delText>היה וקבלו שתי הצעות (או יותר) ציון זהה שהוא הציון הגבוה ביותר</w:delText>
        </w:r>
        <w:r w:rsidRPr="00F73CD2" w:rsidDel="0054555E">
          <w:rPr>
            <w:rFonts w:hint="cs"/>
            <w:rtl/>
          </w:rPr>
          <w:delText xml:space="preserve"> ת</w:delText>
        </w:r>
        <w:r w:rsidR="001349D5" w:rsidRPr="00F73CD2" w:rsidDel="0054555E">
          <w:rPr>
            <w:rFonts w:hint="cs"/>
            <w:rtl/>
          </w:rPr>
          <w:delText>יבחר ההצעה עם ציון האיכות הגבוה.</w:delText>
        </w:r>
        <w:r w:rsidRPr="00F73CD2" w:rsidDel="0054555E">
          <w:rPr>
            <w:rFonts w:hint="cs"/>
            <w:rtl/>
          </w:rPr>
          <w:delText xml:space="preserve"> ככל שיש לשתי ההצעות ציון איכות זהה</w:delText>
        </w:r>
        <w:r w:rsidRPr="00F73CD2" w:rsidDel="0054555E">
          <w:rPr>
            <w:rtl/>
          </w:rPr>
          <w:delText xml:space="preserve">, </w:delText>
        </w:r>
        <w:r w:rsidR="00CD3E0D" w:rsidRPr="00F73CD2" w:rsidDel="0054555E">
          <w:rPr>
            <w:rFonts w:hint="cs"/>
            <w:rtl/>
          </w:rPr>
          <w:delText>בעל הניסיון הרב יותר מבין המציעים.</w:delText>
        </w:r>
      </w:del>
    </w:p>
    <w:p w14:paraId="0FE12DB4" w14:textId="77777777" w:rsidR="00280F4B" w:rsidRPr="00F73CD2" w:rsidRDefault="00280F4B" w:rsidP="006B2168">
      <w:pPr>
        <w:pStyle w:val="3-"/>
        <w:rPr>
          <w:rtl/>
        </w:rPr>
      </w:pPr>
      <w:bookmarkStart w:id="172" w:name="_Ref518503540"/>
      <w:bookmarkStart w:id="173" w:name="_Ref383949155"/>
      <w:bookmarkStart w:id="174" w:name="_Toc407797384"/>
      <w:r w:rsidRPr="00F73CD2">
        <w:rPr>
          <w:rFonts w:hint="cs"/>
          <w:rtl/>
        </w:rPr>
        <w:t>כשיר לזכ</w:t>
      </w:r>
      <w:r w:rsidR="00B50826" w:rsidRPr="00F73CD2">
        <w:rPr>
          <w:rFonts w:hint="cs"/>
          <w:rtl/>
        </w:rPr>
        <w:t>י</w:t>
      </w:r>
      <w:r w:rsidRPr="00F73CD2">
        <w:rPr>
          <w:rFonts w:hint="cs"/>
          <w:rtl/>
        </w:rPr>
        <w:t>יה</w:t>
      </w:r>
    </w:p>
    <w:p w14:paraId="4CA3123B" w14:textId="77777777" w:rsidR="00280F4B" w:rsidRPr="00F73CD2" w:rsidRDefault="00280F4B" w:rsidP="00D51531">
      <w:pPr>
        <w:pStyle w:val="4-"/>
      </w:pPr>
      <w:r w:rsidRPr="00F73CD2">
        <w:rPr>
          <w:rFonts w:hint="cs"/>
          <w:rtl/>
        </w:rPr>
        <w:t>לאחר ההכרזה על המועמד לזכיה, עורך המכרז יהיה</w:t>
      </w:r>
      <w:r w:rsidRPr="00F73CD2">
        <w:rPr>
          <w:rtl/>
        </w:rPr>
        <w:t xml:space="preserve"> רשאי ל</w:t>
      </w:r>
      <w:r w:rsidRPr="00F73CD2">
        <w:rPr>
          <w:rFonts w:hint="cs"/>
          <w:rtl/>
        </w:rPr>
        <w:t xml:space="preserve">הכריז על </w:t>
      </w:r>
      <w:r w:rsidRPr="00F73CD2">
        <w:rPr>
          <w:rtl/>
        </w:rPr>
        <w:t>מציע אשר</w:t>
      </w:r>
      <w:r w:rsidRPr="00F73CD2">
        <w:rPr>
          <w:rFonts w:hint="cs"/>
          <w:rtl/>
        </w:rPr>
        <w:t xml:space="preserve"> הצעתו </w:t>
      </w:r>
      <w:r w:rsidRPr="00F73CD2">
        <w:rPr>
          <w:rtl/>
        </w:rPr>
        <w:t>דורג</w:t>
      </w:r>
      <w:r w:rsidRPr="00F73CD2">
        <w:rPr>
          <w:rFonts w:hint="cs"/>
          <w:rtl/>
        </w:rPr>
        <w:t>ה</w:t>
      </w:r>
      <w:r w:rsidRPr="00F73CD2">
        <w:rPr>
          <w:rtl/>
        </w:rPr>
        <w:t xml:space="preserve"> </w:t>
      </w:r>
      <w:r w:rsidRPr="00F73CD2">
        <w:rPr>
          <w:rFonts w:hint="cs"/>
          <w:rtl/>
        </w:rPr>
        <w:t xml:space="preserve">במקום השני, ולאחר מכן את זה שהצעתו דורגה במקום השלישי וכן הלאה, </w:t>
      </w:r>
      <w:r w:rsidRPr="00F73CD2">
        <w:rPr>
          <w:rtl/>
        </w:rPr>
        <w:t>ככשיר</w:t>
      </w:r>
      <w:r w:rsidRPr="00F73CD2">
        <w:rPr>
          <w:rFonts w:hint="cs"/>
          <w:rtl/>
        </w:rPr>
        <w:t xml:space="preserve"> ראשון, שני ואילך (</w:t>
      </w:r>
      <w:r w:rsidRPr="00F73CD2">
        <w:rPr>
          <w:rFonts w:hint="eastAsia"/>
          <w:b/>
          <w:bCs/>
          <w:rtl/>
        </w:rPr>
        <w:t>הכשיר</w:t>
      </w:r>
      <w:r w:rsidRPr="00F73CD2">
        <w:rPr>
          <w:rFonts w:hint="cs"/>
          <w:rtl/>
        </w:rPr>
        <w:t>)</w:t>
      </w:r>
      <w:r w:rsidRPr="00F73CD2">
        <w:rPr>
          <w:rtl/>
        </w:rPr>
        <w:t>.</w:t>
      </w:r>
    </w:p>
    <w:p w14:paraId="6FA705E8" w14:textId="5C7EDEAA" w:rsidR="005918EA" w:rsidRPr="005918EA" w:rsidRDefault="00280F4B" w:rsidP="005918EA">
      <w:pPr>
        <w:pStyle w:val="4-"/>
        <w:rPr>
          <w:ins w:id="175" w:author="ניסים בן-צרפתי [2]" w:date="2019-08-06T10:55:00Z"/>
          <w:rtl/>
        </w:rPr>
      </w:pPr>
      <w:bookmarkStart w:id="176" w:name="_Ref383951818"/>
      <w:bookmarkStart w:id="177" w:name="_Toc407797385"/>
      <w:bookmarkStart w:id="178" w:name="_Ref514747732"/>
      <w:r w:rsidRPr="00F73CD2">
        <w:rPr>
          <w:rFonts w:hint="cs"/>
          <w:rtl/>
        </w:rPr>
        <w:t xml:space="preserve">המציע שהוכרז ככשיר ראשון יידרש להמיר את ערבות </w:t>
      </w:r>
      <w:r w:rsidR="008777B2" w:rsidRPr="00F73CD2">
        <w:rPr>
          <w:rFonts w:hint="cs"/>
          <w:rtl/>
        </w:rPr>
        <w:t xml:space="preserve">ההשתתפות </w:t>
      </w:r>
      <w:r w:rsidRPr="00F73CD2">
        <w:rPr>
          <w:rFonts w:hint="cs"/>
          <w:rtl/>
        </w:rPr>
        <w:t xml:space="preserve">לערבות בגובה 25,000 ₪ לתקופה של </w:t>
      </w:r>
      <w:del w:id="179" w:author="ניסים בן-צרפתי [2]" w:date="2019-08-06T10:53:00Z">
        <w:r w:rsidRPr="00F73CD2" w:rsidDel="005918EA">
          <w:rPr>
            <w:rFonts w:hint="cs"/>
            <w:rtl/>
          </w:rPr>
          <w:delText xml:space="preserve">15 </w:delText>
        </w:r>
      </w:del>
      <w:ins w:id="180" w:author="ניסים בן-צרפתי [2]" w:date="2019-08-06T10:53:00Z">
        <w:r w:rsidR="005918EA">
          <w:rPr>
            <w:rFonts w:hint="cs"/>
            <w:rtl/>
          </w:rPr>
          <w:t>12</w:t>
        </w:r>
        <w:r w:rsidR="005918EA" w:rsidRPr="00F73CD2">
          <w:rPr>
            <w:rFonts w:hint="cs"/>
            <w:rtl/>
          </w:rPr>
          <w:t xml:space="preserve"> </w:t>
        </w:r>
      </w:ins>
      <w:r w:rsidRPr="00F73CD2">
        <w:rPr>
          <w:rFonts w:hint="cs"/>
          <w:rtl/>
        </w:rPr>
        <w:t xml:space="preserve">חודשים מהודעה על היותו כשיר ראשון, וזאת תוך 14 ימי </w:t>
      </w:r>
      <w:r w:rsidR="00975FB2" w:rsidRPr="00F73CD2">
        <w:rPr>
          <w:rFonts w:hint="cs"/>
          <w:rtl/>
        </w:rPr>
        <w:t>עבודה</w:t>
      </w:r>
      <w:r w:rsidRPr="00F73CD2">
        <w:rPr>
          <w:rFonts w:hint="cs"/>
          <w:rtl/>
        </w:rPr>
        <w:t>. ככל שלא תומר הערבות ויוארך תוקפה רשאי עורך המכרז לחלטה, ולבחור בכשיר השני ככשיר ראשון.</w:t>
      </w:r>
      <w:ins w:id="181" w:author="ניסים בן-צרפתי [2]" w:date="2019-08-06T10:55:00Z">
        <w:r w:rsidR="005918EA" w:rsidRPr="005918EA">
          <w:rPr>
            <w:rtl/>
          </w:rPr>
          <w:t xml:space="preserve"> </w:t>
        </w:r>
        <w:r w:rsidR="005918EA">
          <w:rPr>
            <w:rtl/>
          </w:rPr>
          <w:t xml:space="preserve">עורך המכרז רשאי לקצר את </w:t>
        </w:r>
        <w:r w:rsidR="005918EA">
          <w:rPr>
            <w:rFonts w:hint="cs"/>
            <w:rtl/>
          </w:rPr>
          <w:t>התקופה הערבות האמורה בהתאם לשיקול דעתו.</w:t>
        </w:r>
      </w:ins>
    </w:p>
    <w:p w14:paraId="272D4E24" w14:textId="1830B725" w:rsidR="00280F4B" w:rsidRDefault="00280F4B" w:rsidP="00E05239">
      <w:pPr>
        <w:pStyle w:val="4-"/>
        <w:tabs>
          <w:tab w:val="left" w:pos="1077"/>
        </w:tabs>
      </w:pPr>
      <w:r w:rsidRPr="00F73CD2">
        <w:rPr>
          <w:rFonts w:hint="cs"/>
          <w:rtl/>
        </w:rPr>
        <w:t xml:space="preserve">במידה והמועמד לזכיה לא יעמוד באיזו מדרישות המכרז, או במקרה בו התגלה כי הוא מסר מידע שגוי או חלקי במכרז או במקרה בו תבוטל זכייתו של הזוכה במכרז מכל סיבה שהיא </w:t>
      </w:r>
      <w:r w:rsidRPr="00F73CD2">
        <w:rPr>
          <w:rtl/>
        </w:rPr>
        <w:t xml:space="preserve">בתקופה שעד תום </w:t>
      </w:r>
      <w:del w:id="182" w:author="ניסים בן-צרפתי [2]" w:date="2019-08-06T10:53:00Z">
        <w:r w:rsidRPr="00F73CD2" w:rsidDel="005918EA">
          <w:rPr>
            <w:rFonts w:hint="cs"/>
            <w:rtl/>
          </w:rPr>
          <w:delText>שנתיים</w:delText>
        </w:r>
        <w:r w:rsidRPr="00F73CD2" w:rsidDel="005918EA">
          <w:rPr>
            <w:rtl/>
          </w:rPr>
          <w:delText xml:space="preserve"> </w:delText>
        </w:r>
      </w:del>
      <w:ins w:id="183" w:author="ניסים בן-צרפתי [2]" w:date="2019-08-06T10:53:00Z">
        <w:r w:rsidR="005918EA">
          <w:rPr>
            <w:rFonts w:hint="cs"/>
            <w:rtl/>
          </w:rPr>
          <w:t>שנה</w:t>
        </w:r>
        <w:r w:rsidR="005918EA" w:rsidRPr="00F73CD2">
          <w:rPr>
            <w:rtl/>
          </w:rPr>
          <w:t xml:space="preserve"> </w:t>
        </w:r>
      </w:ins>
      <w:r w:rsidRPr="00F73CD2">
        <w:rPr>
          <w:rtl/>
        </w:rPr>
        <w:t xml:space="preserve">מיום </w:t>
      </w:r>
      <w:r w:rsidRPr="00F73CD2">
        <w:rPr>
          <w:rFonts w:hint="cs"/>
          <w:rtl/>
        </w:rPr>
        <w:t xml:space="preserve">תחילת תקופת ההתקשרות עימו, רשאי עורך המכרז להכריז על הכשיר הבא אחריו כזוכה בכפוף לעמידה בדרישות המנויות להלן ממועמד לזכייה. </w:t>
      </w:r>
    </w:p>
    <w:bookmarkEnd w:id="176"/>
    <w:bookmarkEnd w:id="177"/>
    <w:bookmarkEnd w:id="178"/>
    <w:p w14:paraId="101B7A65" w14:textId="77777777" w:rsidR="00280F4B" w:rsidRPr="00F73CD2" w:rsidRDefault="00280F4B">
      <w:pPr>
        <w:pStyle w:val="3-"/>
        <w:rPr>
          <w:b w:val="0"/>
          <w:bCs w:val="0"/>
          <w:rtl/>
        </w:rPr>
        <w:sectPr w:rsidR="00280F4B" w:rsidRPr="00F73CD2" w:rsidSect="00350E08">
          <w:pgSz w:w="11906" w:h="16838" w:code="9"/>
          <w:pgMar w:top="1616" w:right="1826" w:bottom="1440" w:left="1800" w:header="709" w:footer="709" w:gutter="0"/>
          <w:cols w:space="708"/>
          <w:bidi/>
          <w:rtlGutter/>
          <w:docGrid w:linePitch="360"/>
        </w:sectPr>
        <w:pPrChange w:id="184" w:author="ניסים בן-צרפתי [2]" w:date="2019-08-06T10:54:00Z">
          <w:pPr>
            <w:pStyle w:val="4-"/>
          </w:pPr>
        </w:pPrChange>
      </w:pPr>
    </w:p>
    <w:p w14:paraId="09333AD4" w14:textId="77777777" w:rsidR="00BB15DB" w:rsidRPr="00F73CD2" w:rsidRDefault="00BB15DB" w:rsidP="006B2168">
      <w:pPr>
        <w:pStyle w:val="3-"/>
      </w:pPr>
      <w:r w:rsidRPr="00F73CD2">
        <w:rPr>
          <w:rFonts w:hint="cs"/>
          <w:rtl/>
        </w:rPr>
        <w:lastRenderedPageBreak/>
        <w:t>חובות של מועמד לזכי</w:t>
      </w:r>
      <w:r w:rsidR="00C24FF4" w:rsidRPr="00F73CD2">
        <w:rPr>
          <w:rFonts w:hint="cs"/>
          <w:rtl/>
        </w:rPr>
        <w:t>י</w:t>
      </w:r>
      <w:r w:rsidRPr="00F73CD2">
        <w:rPr>
          <w:rFonts w:hint="cs"/>
          <w:rtl/>
        </w:rPr>
        <w:t>ה</w:t>
      </w:r>
    </w:p>
    <w:p w14:paraId="0D648B18" w14:textId="77777777" w:rsidR="00BB15DB" w:rsidRPr="00F73CD2" w:rsidRDefault="00BB15DB" w:rsidP="00D51531">
      <w:pPr>
        <w:pStyle w:val="4-"/>
      </w:pPr>
      <w:r w:rsidRPr="00F73CD2">
        <w:rPr>
          <w:rFonts w:hint="cs"/>
          <w:rtl/>
        </w:rPr>
        <w:t>על המועמד לזכייה לבצע את הפעולות הבאות</w:t>
      </w:r>
      <w:r w:rsidRPr="00F73CD2">
        <w:rPr>
          <w:rtl/>
        </w:rPr>
        <w:t xml:space="preserve"> תוך </w:t>
      </w:r>
      <w:r w:rsidRPr="00F73CD2">
        <w:rPr>
          <w:rFonts w:hint="eastAsia"/>
          <w:rtl/>
        </w:rPr>
        <w:t>פרק</w:t>
      </w:r>
      <w:r w:rsidRPr="00F73CD2">
        <w:rPr>
          <w:rtl/>
        </w:rPr>
        <w:t xml:space="preserve"> </w:t>
      </w:r>
      <w:r w:rsidRPr="00F73CD2">
        <w:rPr>
          <w:rFonts w:hint="eastAsia"/>
          <w:rtl/>
        </w:rPr>
        <w:t>זמן</w:t>
      </w:r>
      <w:r w:rsidRPr="00F73CD2">
        <w:rPr>
          <w:rtl/>
        </w:rPr>
        <w:t xml:space="preserve"> </w:t>
      </w:r>
      <w:r w:rsidRPr="00F73CD2">
        <w:rPr>
          <w:rFonts w:hint="eastAsia"/>
          <w:rtl/>
        </w:rPr>
        <w:t>שיוגדר</w:t>
      </w:r>
      <w:r w:rsidRPr="00F73CD2">
        <w:rPr>
          <w:rtl/>
        </w:rPr>
        <w:t xml:space="preserve"> </w:t>
      </w:r>
      <w:r w:rsidRPr="00F73CD2">
        <w:rPr>
          <w:rFonts w:hint="eastAsia"/>
          <w:rtl/>
        </w:rPr>
        <w:t>על</w:t>
      </w:r>
      <w:r w:rsidRPr="00F73CD2">
        <w:rPr>
          <w:rtl/>
        </w:rPr>
        <w:t xml:space="preserve"> </w:t>
      </w:r>
      <w:r w:rsidRPr="00F73CD2">
        <w:rPr>
          <w:rFonts w:hint="eastAsia"/>
          <w:rtl/>
        </w:rPr>
        <w:t>ידי</w:t>
      </w:r>
      <w:r w:rsidRPr="00F73CD2">
        <w:rPr>
          <w:rtl/>
        </w:rPr>
        <w:t xml:space="preserve"> </w:t>
      </w:r>
      <w:r w:rsidR="00CD3E0D" w:rsidRPr="00F73CD2">
        <w:rPr>
          <w:rFonts w:hint="eastAsia"/>
          <w:rtl/>
        </w:rPr>
        <w:t>ע</w:t>
      </w:r>
      <w:r w:rsidR="00CD3E0D" w:rsidRPr="00F73CD2">
        <w:rPr>
          <w:rFonts w:hint="cs"/>
          <w:rtl/>
        </w:rPr>
        <w:t>ו</w:t>
      </w:r>
      <w:r w:rsidR="00CD3E0D" w:rsidRPr="00F73CD2">
        <w:rPr>
          <w:rFonts w:hint="eastAsia"/>
          <w:rtl/>
        </w:rPr>
        <w:t>ר</w:t>
      </w:r>
      <w:r w:rsidRPr="00F73CD2">
        <w:rPr>
          <w:rFonts w:hint="eastAsia"/>
          <w:rtl/>
        </w:rPr>
        <w:t>ך</w:t>
      </w:r>
      <w:r w:rsidRPr="00F73CD2">
        <w:rPr>
          <w:rtl/>
        </w:rPr>
        <w:t xml:space="preserve"> </w:t>
      </w:r>
      <w:r w:rsidRPr="00F73CD2">
        <w:rPr>
          <w:rFonts w:hint="eastAsia"/>
          <w:rtl/>
        </w:rPr>
        <w:t>המכרז</w:t>
      </w:r>
      <w:r w:rsidRPr="00F73CD2">
        <w:rPr>
          <w:rtl/>
        </w:rPr>
        <w:t>, טרם י</w:t>
      </w:r>
      <w:r w:rsidR="001A33BF" w:rsidRPr="00F73CD2">
        <w:rPr>
          <w:rFonts w:hint="cs"/>
          <w:rtl/>
        </w:rPr>
        <w:t>ו</w:t>
      </w:r>
      <w:r w:rsidRPr="00F73CD2">
        <w:rPr>
          <w:rtl/>
        </w:rPr>
        <w:t xml:space="preserve">כרז כזוכה במכרז: </w:t>
      </w:r>
    </w:p>
    <w:p w14:paraId="6538D469" w14:textId="77777777" w:rsidR="00BB15DB" w:rsidRPr="00F73CD2" w:rsidRDefault="00F26D75" w:rsidP="008A76A6">
      <w:pPr>
        <w:pStyle w:val="5-"/>
      </w:pPr>
      <w:r w:rsidRPr="00F73CD2">
        <w:rPr>
          <w:rFonts w:hint="cs"/>
          <w:rtl/>
        </w:rPr>
        <w:t>ככל</w:t>
      </w:r>
      <w:r w:rsidR="00BB15DB" w:rsidRPr="00F73CD2">
        <w:rPr>
          <w:rtl/>
        </w:rPr>
        <w:t xml:space="preserve"> והמועמד לזכייה הינו תאגיד, על המועמד לזכייה ל</w:t>
      </w:r>
      <w:r w:rsidR="00BB15DB" w:rsidRPr="00F73CD2">
        <w:rPr>
          <w:rFonts w:hint="cs"/>
          <w:rtl/>
        </w:rPr>
        <w:t>ה</w:t>
      </w:r>
      <w:r w:rsidR="00BB15DB" w:rsidRPr="00F73CD2">
        <w:rPr>
          <w:rtl/>
        </w:rPr>
        <w:t>עביר אישור מעודכן כי לתאגיד אין חובות אגרה שנתית לרשות התאגידים</w:t>
      </w:r>
      <w:r w:rsidR="00BB15DB" w:rsidRPr="00F73CD2">
        <w:rPr>
          <w:rFonts w:hint="cs"/>
          <w:rtl/>
        </w:rPr>
        <w:t xml:space="preserve"> </w:t>
      </w:r>
      <w:r w:rsidR="00BB15DB" w:rsidRPr="00F73CD2">
        <w:rPr>
          <w:rtl/>
        </w:rPr>
        <w:t>לשנים שקדמו לשנה בה מוגשת ההצעה</w:t>
      </w:r>
      <w:r w:rsidR="00A85DC8" w:rsidRPr="00F73CD2">
        <w:rPr>
          <w:rFonts w:hint="cs"/>
          <w:rtl/>
        </w:rPr>
        <w:t>, ו</w:t>
      </w:r>
      <w:r w:rsidR="00A85DC8" w:rsidRPr="00F73CD2">
        <w:rPr>
          <w:rtl/>
        </w:rPr>
        <w:t>כי</w:t>
      </w:r>
      <w:r w:rsidR="00A85DC8" w:rsidRPr="00F73CD2">
        <w:rPr>
          <w:rFonts w:hint="cs"/>
          <w:rtl/>
        </w:rPr>
        <w:t xml:space="preserve"> התאגיד</w:t>
      </w:r>
      <w:r w:rsidR="00A85DC8" w:rsidRPr="00F73CD2">
        <w:rPr>
          <w:rtl/>
        </w:rPr>
        <w:t xml:space="preserve"> </w:t>
      </w:r>
      <w:r w:rsidR="00A85DC8" w:rsidRPr="00F73CD2">
        <w:rPr>
          <w:rFonts w:hint="cs"/>
          <w:rtl/>
        </w:rPr>
        <w:t>אינו</w:t>
      </w:r>
      <w:r w:rsidR="00A85DC8" w:rsidRPr="00F73CD2">
        <w:rPr>
          <w:rtl/>
        </w:rPr>
        <w:t xml:space="preserve"> </w:t>
      </w:r>
      <w:r w:rsidR="00A85DC8" w:rsidRPr="00F73CD2">
        <w:rPr>
          <w:rFonts w:hint="cs"/>
          <w:rtl/>
        </w:rPr>
        <w:t>רשום כ</w:t>
      </w:r>
      <w:r w:rsidR="00A85DC8" w:rsidRPr="00F73CD2">
        <w:rPr>
          <w:rtl/>
        </w:rPr>
        <w:t>מפר חוק או שה</w:t>
      </w:r>
      <w:r w:rsidR="00A85DC8" w:rsidRPr="00F73CD2">
        <w:rPr>
          <w:rFonts w:hint="cs"/>
          <w:rtl/>
        </w:rPr>
        <w:t>ו</w:t>
      </w:r>
      <w:r w:rsidR="00A85DC8" w:rsidRPr="00F73CD2">
        <w:rPr>
          <w:rtl/>
        </w:rPr>
        <w:t>א בהתראה לפני רישום כמפר חוק</w:t>
      </w:r>
      <w:r w:rsidR="00A85DC8" w:rsidRPr="00F73CD2">
        <w:rPr>
          <w:rFonts w:hint="cs"/>
          <w:rtl/>
        </w:rPr>
        <w:t>.</w:t>
      </w:r>
    </w:p>
    <w:p w14:paraId="50399EEE" w14:textId="01C9E640" w:rsidR="00117FA7" w:rsidRPr="00F73CD2" w:rsidRDefault="00117FA7" w:rsidP="008A76A6">
      <w:pPr>
        <w:pStyle w:val="5-"/>
      </w:pPr>
      <w:r w:rsidRPr="00F73CD2">
        <w:rPr>
          <w:rFonts w:hint="cs"/>
          <w:rtl/>
        </w:rPr>
        <w:t>ככל וה</w:t>
      </w:r>
      <w:r w:rsidR="00F26D75" w:rsidRPr="00F73CD2">
        <w:rPr>
          <w:rFonts w:hint="cs"/>
          <w:rtl/>
        </w:rPr>
        <w:t>מועמד לזכייה</w:t>
      </w:r>
      <w:r w:rsidRPr="00F73CD2">
        <w:rPr>
          <w:rFonts w:hint="cs"/>
          <w:rtl/>
        </w:rPr>
        <w:t xml:space="preserve"> </w:t>
      </w:r>
      <w:r w:rsidR="00D175B6" w:rsidRPr="00F73CD2">
        <w:rPr>
          <w:rFonts w:hint="cs"/>
          <w:rtl/>
        </w:rPr>
        <w:t>הגיש בקשה למשרד התקשורת לרישיון, אישור מיוחד או לתיק לשירות, עליו</w:t>
      </w:r>
      <w:r w:rsidRPr="00F73CD2">
        <w:rPr>
          <w:rtl/>
        </w:rPr>
        <w:t xml:space="preserve"> להציג</w:t>
      </w:r>
      <w:r w:rsidR="00D175B6" w:rsidRPr="00F73CD2">
        <w:rPr>
          <w:rFonts w:hint="cs"/>
          <w:rtl/>
        </w:rPr>
        <w:t xml:space="preserve"> את ה</w:t>
      </w:r>
      <w:r w:rsidRPr="00F73CD2">
        <w:rPr>
          <w:rtl/>
        </w:rPr>
        <w:t>רשיון</w:t>
      </w:r>
      <w:r w:rsidR="00D175B6" w:rsidRPr="00F73CD2">
        <w:rPr>
          <w:rFonts w:hint="cs"/>
          <w:rtl/>
        </w:rPr>
        <w:t>, אישור המיוחד או תיק השירות</w:t>
      </w:r>
      <w:r w:rsidR="00B17F47" w:rsidRPr="00F73CD2">
        <w:rPr>
          <w:rtl/>
        </w:rPr>
        <w:t xml:space="preserve"> של משרד התקשורת</w:t>
      </w:r>
      <w:r w:rsidR="00C031E5" w:rsidRPr="00F73CD2">
        <w:rPr>
          <w:rFonts w:hint="cs"/>
          <w:rtl/>
        </w:rPr>
        <w:t>.</w:t>
      </w:r>
    </w:p>
    <w:p w14:paraId="4D92E1AF" w14:textId="77777777" w:rsidR="008E6E4A" w:rsidRPr="00F73CD2" w:rsidRDefault="008E6E4A" w:rsidP="008A76A6">
      <w:pPr>
        <w:pStyle w:val="5-"/>
      </w:pPr>
      <w:r w:rsidRPr="00F73CD2">
        <w:rPr>
          <w:rFonts w:hint="cs"/>
          <w:rtl/>
        </w:rPr>
        <w:t xml:space="preserve">לפרט את פרטי בעלי התפקידים המוצעים על ידו לצורך ביצוע ההתקשרות (בעלי התפקידים מפורטים </w:t>
      </w:r>
      <w:r w:rsidRPr="00F73CD2">
        <w:rPr>
          <w:rFonts w:hint="cs"/>
          <w:b/>
          <w:bCs/>
          <w:rtl/>
        </w:rPr>
        <w:t xml:space="preserve">בפרק </w:t>
      </w:r>
      <w:r w:rsidR="00F26D75" w:rsidRPr="00F73CD2">
        <w:rPr>
          <w:rFonts w:hint="cs"/>
          <w:b/>
          <w:bCs/>
          <w:rtl/>
        </w:rPr>
        <w:t>2</w:t>
      </w:r>
      <w:r w:rsidRPr="00F73CD2">
        <w:rPr>
          <w:rFonts w:hint="cs"/>
          <w:rtl/>
        </w:rPr>
        <w:t xml:space="preserve"> למכרז) </w:t>
      </w:r>
    </w:p>
    <w:p w14:paraId="16E8CC85" w14:textId="77777777" w:rsidR="00BB15DB" w:rsidRPr="00F73CD2" w:rsidRDefault="00BB15DB" w:rsidP="008A76A6">
      <w:pPr>
        <w:pStyle w:val="5-"/>
      </w:pPr>
      <w:r w:rsidRPr="00F73CD2">
        <w:rPr>
          <w:rtl/>
        </w:rPr>
        <w:t>מועמד לזכייה יגיש את הסכם ההתקשרות שב</w:t>
      </w:r>
      <w:r w:rsidRPr="00F73CD2">
        <w:rPr>
          <w:b/>
          <w:bCs/>
          <w:rtl/>
        </w:rPr>
        <w:t xml:space="preserve">פרק </w:t>
      </w:r>
      <w:r w:rsidR="00202866" w:rsidRPr="00F73CD2">
        <w:rPr>
          <w:rFonts w:hint="cs"/>
          <w:b/>
          <w:bCs/>
          <w:rtl/>
        </w:rPr>
        <w:t>4</w:t>
      </w:r>
      <w:r w:rsidRPr="00F73CD2">
        <w:rPr>
          <w:rtl/>
        </w:rPr>
        <w:t>, על נספחיו,</w:t>
      </w:r>
      <w:r w:rsidR="00994C83" w:rsidRPr="00F73CD2">
        <w:rPr>
          <w:rtl/>
        </w:rPr>
        <w:t xml:space="preserve"> בנוסחו המעודכן,</w:t>
      </w:r>
      <w:r w:rsidRPr="00F73CD2">
        <w:rPr>
          <w:rtl/>
        </w:rPr>
        <w:t xml:space="preserve"> כשהוא חתום על ידי מורשה החתימה של המציע וחותמת התאגיד, </w:t>
      </w:r>
      <w:r w:rsidRPr="00F73CD2">
        <w:rPr>
          <w:rFonts w:hint="eastAsia"/>
          <w:rtl/>
        </w:rPr>
        <w:t>ובכלל</w:t>
      </w:r>
      <w:r w:rsidRPr="00F73CD2">
        <w:rPr>
          <w:rtl/>
        </w:rPr>
        <w:t xml:space="preserve"> </w:t>
      </w:r>
      <w:r w:rsidRPr="00F73CD2">
        <w:rPr>
          <w:rFonts w:hint="eastAsia"/>
          <w:rtl/>
        </w:rPr>
        <w:t>זה</w:t>
      </w:r>
      <w:r w:rsidRPr="00F73CD2">
        <w:rPr>
          <w:rtl/>
        </w:rPr>
        <w:t xml:space="preserve"> </w:t>
      </w:r>
      <w:r w:rsidRPr="00F73CD2">
        <w:rPr>
          <w:rFonts w:hint="eastAsia"/>
          <w:rtl/>
        </w:rPr>
        <w:t>אישור</w:t>
      </w:r>
      <w:r w:rsidRPr="00F73CD2">
        <w:rPr>
          <w:rtl/>
        </w:rPr>
        <w:t xml:space="preserve"> </w:t>
      </w:r>
      <w:r w:rsidRPr="00F73CD2">
        <w:rPr>
          <w:rFonts w:hint="eastAsia"/>
          <w:rtl/>
        </w:rPr>
        <w:t>על</w:t>
      </w:r>
      <w:r w:rsidRPr="00F73CD2">
        <w:rPr>
          <w:rtl/>
        </w:rPr>
        <w:t xml:space="preserve"> </w:t>
      </w:r>
      <w:r w:rsidRPr="00F73CD2">
        <w:rPr>
          <w:rFonts w:hint="eastAsia"/>
          <w:rtl/>
        </w:rPr>
        <w:t>קיום</w:t>
      </w:r>
      <w:r w:rsidRPr="00F73CD2">
        <w:rPr>
          <w:rtl/>
        </w:rPr>
        <w:t xml:space="preserve"> </w:t>
      </w:r>
      <w:r w:rsidRPr="00F73CD2">
        <w:rPr>
          <w:rFonts w:hint="eastAsia"/>
          <w:rtl/>
        </w:rPr>
        <w:t>ביטוח</w:t>
      </w:r>
      <w:r w:rsidRPr="00F73CD2">
        <w:rPr>
          <w:rtl/>
        </w:rPr>
        <w:t xml:space="preserve">, </w:t>
      </w:r>
      <w:r w:rsidRPr="00F73CD2">
        <w:rPr>
          <w:rFonts w:hint="eastAsia"/>
          <w:rtl/>
        </w:rPr>
        <w:t>וערבות</w:t>
      </w:r>
      <w:r w:rsidRPr="00F73CD2">
        <w:rPr>
          <w:rtl/>
        </w:rPr>
        <w:t xml:space="preserve"> </w:t>
      </w:r>
      <w:r w:rsidRPr="00F73CD2">
        <w:rPr>
          <w:rFonts w:hint="eastAsia"/>
          <w:rtl/>
        </w:rPr>
        <w:t>בנקאית</w:t>
      </w:r>
      <w:r w:rsidRPr="00F73CD2">
        <w:rPr>
          <w:rtl/>
        </w:rPr>
        <w:t xml:space="preserve"> </w:t>
      </w:r>
      <w:r w:rsidRPr="00F73CD2">
        <w:rPr>
          <w:rFonts w:hint="eastAsia"/>
          <w:rtl/>
        </w:rPr>
        <w:t>לטובת</w:t>
      </w:r>
      <w:r w:rsidRPr="00F73CD2">
        <w:rPr>
          <w:rtl/>
        </w:rPr>
        <w:t xml:space="preserve"> </w:t>
      </w:r>
      <w:r w:rsidRPr="00F73CD2">
        <w:rPr>
          <w:rFonts w:hint="eastAsia"/>
          <w:rtl/>
        </w:rPr>
        <w:t>ביצוע</w:t>
      </w:r>
      <w:r w:rsidRPr="00F73CD2">
        <w:rPr>
          <w:rtl/>
        </w:rPr>
        <w:t xml:space="preserve"> </w:t>
      </w:r>
      <w:r w:rsidRPr="00F73CD2">
        <w:rPr>
          <w:rFonts w:hint="eastAsia"/>
          <w:rtl/>
        </w:rPr>
        <w:t>ההתקשרות</w:t>
      </w:r>
      <w:r w:rsidRPr="00F73CD2">
        <w:rPr>
          <w:rtl/>
        </w:rPr>
        <w:t xml:space="preserve"> ("</w:t>
      </w:r>
      <w:r w:rsidRPr="00F73CD2">
        <w:rPr>
          <w:rFonts w:hint="eastAsia"/>
          <w:b/>
          <w:bCs/>
          <w:rtl/>
        </w:rPr>
        <w:t>ערבות</w:t>
      </w:r>
      <w:r w:rsidRPr="00F73CD2">
        <w:rPr>
          <w:b/>
          <w:bCs/>
          <w:rtl/>
        </w:rPr>
        <w:t xml:space="preserve"> </w:t>
      </w:r>
      <w:r w:rsidRPr="00F73CD2">
        <w:rPr>
          <w:rFonts w:hint="eastAsia"/>
          <w:b/>
          <w:bCs/>
          <w:rtl/>
        </w:rPr>
        <w:t>ביצוע</w:t>
      </w:r>
      <w:r w:rsidRPr="00F73CD2">
        <w:rPr>
          <w:rtl/>
        </w:rPr>
        <w:t xml:space="preserve">"), </w:t>
      </w:r>
      <w:r w:rsidRPr="00F73CD2">
        <w:rPr>
          <w:rFonts w:hint="eastAsia"/>
          <w:rtl/>
        </w:rPr>
        <w:t>כמפורט</w:t>
      </w:r>
      <w:r w:rsidRPr="00F73CD2">
        <w:rPr>
          <w:rtl/>
        </w:rPr>
        <w:t xml:space="preserve"> </w:t>
      </w:r>
      <w:r w:rsidRPr="00F73CD2">
        <w:rPr>
          <w:rFonts w:hint="eastAsia"/>
          <w:rtl/>
        </w:rPr>
        <w:t>להלן</w:t>
      </w:r>
      <w:r w:rsidRPr="00F73CD2">
        <w:rPr>
          <w:rtl/>
        </w:rPr>
        <w:t>:</w:t>
      </w:r>
    </w:p>
    <w:p w14:paraId="5F46EFC9" w14:textId="5BEB9965" w:rsidR="00BB15DB" w:rsidRPr="00F73CD2" w:rsidRDefault="00BB15DB" w:rsidP="00FD50DC">
      <w:pPr>
        <w:pStyle w:val="6-"/>
        <w:rPr>
          <w:rtl/>
        </w:rPr>
      </w:pPr>
      <w:r w:rsidRPr="00F73CD2">
        <w:rPr>
          <w:rtl/>
        </w:rPr>
        <w:t xml:space="preserve">המועמד לזכייה יעמיד לפקודת עורך המכרז, ערבות אוטונומית בלתי מוגבלת, בסך של </w:t>
      </w:r>
      <w:r w:rsidR="00D8131E" w:rsidRPr="00F73CD2">
        <w:rPr>
          <w:rFonts w:hint="cs"/>
          <w:rtl/>
        </w:rPr>
        <w:t>אחד מיליון</w:t>
      </w:r>
      <w:r w:rsidRPr="00F73CD2">
        <w:rPr>
          <w:rtl/>
        </w:rPr>
        <w:t xml:space="preserve"> ₪ ("</w:t>
      </w:r>
      <w:r w:rsidRPr="00F73CD2">
        <w:rPr>
          <w:b/>
          <w:bCs/>
          <w:rtl/>
        </w:rPr>
        <w:t>ערבות ביצוע</w:t>
      </w:r>
      <w:r w:rsidRPr="00F73CD2">
        <w:rPr>
          <w:rtl/>
        </w:rPr>
        <w:t xml:space="preserve">"). ערבות הביצוע תחליף את ערבות </w:t>
      </w:r>
      <w:r w:rsidR="008777B2" w:rsidRPr="00F73CD2">
        <w:rPr>
          <w:rFonts w:hint="cs"/>
          <w:rtl/>
        </w:rPr>
        <w:t>ההשתתפות</w:t>
      </w:r>
      <w:r w:rsidR="008777B2" w:rsidRPr="00F73CD2">
        <w:rPr>
          <w:rtl/>
        </w:rPr>
        <w:t xml:space="preserve"> </w:t>
      </w:r>
      <w:r w:rsidRPr="00F73CD2">
        <w:rPr>
          <w:rtl/>
        </w:rPr>
        <w:t>שהוגשה על ידי המועמד לזכייה.ערבות הביצוע תהא בנוסח המחייב ב</w:t>
      </w:r>
      <w:r w:rsidRPr="00F73CD2">
        <w:rPr>
          <w:b/>
          <w:bCs/>
          <w:rtl/>
        </w:rPr>
        <w:t>נספח ג</w:t>
      </w:r>
      <w:r w:rsidRPr="00F73CD2">
        <w:rPr>
          <w:rtl/>
        </w:rPr>
        <w:t xml:space="preserve"> להסכם ההתקשרות (ללא כל שינוי או חריגה בפרט כל שהוא), ובהתאם להוראות הסכם ההתקשרות</w:t>
      </w:r>
      <w:r w:rsidR="00863AA1" w:rsidRPr="00F73CD2">
        <w:rPr>
          <w:rFonts w:hint="cs"/>
          <w:rtl/>
        </w:rPr>
        <w:t>.</w:t>
      </w:r>
    </w:p>
    <w:p w14:paraId="59D83BEB" w14:textId="10AE8F21" w:rsidR="00BB15DB" w:rsidRPr="00F73CD2" w:rsidRDefault="00BB15DB" w:rsidP="00FD50DC">
      <w:pPr>
        <w:pStyle w:val="6-"/>
        <w:rPr>
          <w:rtl/>
        </w:rPr>
      </w:pPr>
      <w:r w:rsidRPr="00F73CD2">
        <w:rPr>
          <w:rtl/>
        </w:rPr>
        <w:t>המועמד לזכייה יידרש להציג ביטוח תקף בהתאם לנדרש בנספח הביטוח (המצורף כ</w:t>
      </w:r>
      <w:r w:rsidRPr="00F73CD2">
        <w:rPr>
          <w:b/>
          <w:bCs/>
          <w:rtl/>
        </w:rPr>
        <w:t xml:space="preserve">נספח </w:t>
      </w:r>
      <w:r w:rsidRPr="00F73CD2">
        <w:rPr>
          <w:rFonts w:hint="cs"/>
          <w:b/>
          <w:bCs/>
          <w:rtl/>
        </w:rPr>
        <w:t>ד</w:t>
      </w:r>
      <w:r w:rsidR="00863AA1" w:rsidRPr="00F73CD2">
        <w:rPr>
          <w:rtl/>
        </w:rPr>
        <w:t xml:space="preserve"> ל</w:t>
      </w:r>
      <w:r w:rsidR="00863AA1" w:rsidRPr="00F73CD2">
        <w:rPr>
          <w:rFonts w:hint="cs"/>
          <w:rtl/>
        </w:rPr>
        <w:t>הסכם</w:t>
      </w:r>
      <w:r w:rsidRPr="00F73CD2">
        <w:rPr>
          <w:rtl/>
        </w:rPr>
        <w:t xml:space="preserve"> ההתקשרות), ועל פי הוראות הסכם ההתקשרות</w:t>
      </w:r>
      <w:r w:rsidR="00863AA1" w:rsidRPr="00F73CD2">
        <w:rPr>
          <w:rFonts w:hint="cs"/>
          <w:rtl/>
        </w:rPr>
        <w:t>.</w:t>
      </w:r>
      <w:r w:rsidR="0059704E">
        <w:rPr>
          <w:rFonts w:hint="cs"/>
          <w:rtl/>
        </w:rPr>
        <w:t xml:space="preserve"> </w:t>
      </w:r>
      <w:r w:rsidRPr="00F73CD2">
        <w:rPr>
          <w:rtl/>
        </w:rPr>
        <w:t>מבלי לגרוע מכלליות האמור, להלן קישור לאתר האינטרנט של חברת ענבל חברה לביטוח בע"מ ובו מסמך המרכז את השינויים והתיקונים המקובלים ושאינם מקובלים לנוסח</w:t>
      </w:r>
      <w:ins w:id="185" w:author="ניסים בן-צרפתי" w:date="2019-07-17T11:09:00Z">
        <w:r w:rsidR="0059704E">
          <w:rPr>
            <w:rFonts w:hint="cs"/>
            <w:rtl/>
          </w:rPr>
          <w:t xml:space="preserve"> אישור </w:t>
        </w:r>
      </w:ins>
      <w:r w:rsidRPr="00F73CD2">
        <w:rPr>
          <w:rtl/>
        </w:rPr>
        <w:t xml:space="preserve"> הביטוח</w:t>
      </w:r>
      <w:ins w:id="186" w:author="ניסים בן-צרפתי" w:date="2019-07-17T11:09:00Z">
        <w:r w:rsidR="0059704E">
          <w:rPr>
            <w:rFonts w:hint="cs"/>
            <w:rtl/>
          </w:rPr>
          <w:t xml:space="preserve"> החתום לכשיוצג על ידי המבטח, ככל ולא נשאלו בשאלות הבהרה,</w:t>
        </w:r>
      </w:ins>
      <w:r w:rsidRPr="00F73CD2">
        <w:rPr>
          <w:rtl/>
        </w:rPr>
        <w:t xml:space="preserve"> </w:t>
      </w:r>
      <w:del w:id="187" w:author="ניסים בן-צרפתי" w:date="2019-07-17T11:08:00Z">
        <w:r w:rsidRPr="00F73CD2" w:rsidDel="0059704E">
          <w:rPr>
            <w:rtl/>
          </w:rPr>
          <w:delText xml:space="preserve">וכן למכתבים המלווים </w:delText>
        </w:r>
      </w:del>
      <w:r w:rsidRPr="00F73CD2">
        <w:rPr>
          <w:rtl/>
        </w:rPr>
        <w:t>מסמך זה:</w:t>
      </w:r>
      <w:r w:rsidRPr="00F73CD2">
        <w:rPr>
          <w:rFonts w:hint="cs"/>
          <w:rtl/>
        </w:rPr>
        <w:t xml:space="preserve"> </w:t>
      </w:r>
      <w:r w:rsidRPr="00F73CD2">
        <w:rPr>
          <w:rtl/>
        </w:rPr>
        <w:t xml:space="preserve"> </w:t>
      </w:r>
      <w:hyperlink r:id="rId16" w:history="1">
        <w:r w:rsidRPr="00F73CD2">
          <w:rPr>
            <w:rStyle w:val="Hyperlink"/>
            <w:rFonts w:ascii="David" w:hAnsi="David" w:cs="David"/>
          </w:rPr>
          <w:t>www.inbal.co.il/HomeWebPages/Advice.aspx</w:t>
        </w:r>
      </w:hyperlink>
    </w:p>
    <w:p w14:paraId="577F91E4" w14:textId="6CF2A30A" w:rsidR="00947EB7" w:rsidRPr="00F73CD2" w:rsidRDefault="00947EB7" w:rsidP="00FD50DC">
      <w:pPr>
        <w:pStyle w:val="6-"/>
      </w:pPr>
      <w:r w:rsidRPr="00F73CD2">
        <w:rPr>
          <w:rFonts w:hint="cs"/>
          <w:rtl/>
        </w:rPr>
        <w:t xml:space="preserve">המועמד לזכייה יגיש </w:t>
      </w:r>
      <w:r w:rsidRPr="00F73CD2">
        <w:rPr>
          <w:rtl/>
        </w:rPr>
        <w:t xml:space="preserve">התחייבות </w:t>
      </w:r>
      <w:r w:rsidR="00214482" w:rsidRPr="00F73CD2">
        <w:rPr>
          <w:rFonts w:hint="cs"/>
          <w:rtl/>
        </w:rPr>
        <w:t xml:space="preserve">מטעמו וכן </w:t>
      </w:r>
      <w:r w:rsidRPr="00F73CD2">
        <w:rPr>
          <w:rtl/>
        </w:rPr>
        <w:t>מקבל</w:t>
      </w:r>
      <w:r w:rsidR="00C47A41" w:rsidRPr="00F73CD2">
        <w:rPr>
          <w:rFonts w:hint="cs"/>
          <w:rtl/>
        </w:rPr>
        <w:t>ן</w:t>
      </w:r>
      <w:r w:rsidR="00C47A41" w:rsidRPr="00F73CD2">
        <w:rPr>
          <w:rtl/>
        </w:rPr>
        <w:t xml:space="preserve"> </w:t>
      </w:r>
      <w:r w:rsidRPr="00F73CD2">
        <w:rPr>
          <w:rtl/>
        </w:rPr>
        <w:t>משנה</w:t>
      </w:r>
      <w:r w:rsidRPr="00F73CD2">
        <w:rPr>
          <w:rFonts w:hint="cs"/>
          <w:rtl/>
        </w:rPr>
        <w:t xml:space="preserve"> שלו לעניין שירותי</w:t>
      </w:r>
      <w:r w:rsidR="000A0B25" w:rsidRPr="00F73CD2">
        <w:rPr>
          <w:rFonts w:hint="cs"/>
          <w:rtl/>
        </w:rPr>
        <w:t xml:space="preserve"> סלולר/רט"ן או יצרן ה-</w:t>
      </w:r>
      <w:r w:rsidR="000A0B25" w:rsidRPr="00F73CD2">
        <w:rPr>
          <w:rFonts w:hint="cs"/>
        </w:rPr>
        <w:lastRenderedPageBreak/>
        <w:t>POC</w:t>
      </w:r>
      <w:r w:rsidR="00883D88" w:rsidRPr="00F73CD2">
        <w:rPr>
          <w:rFonts w:hint="cs"/>
          <w:rtl/>
        </w:rPr>
        <w:t>,</w:t>
      </w:r>
      <w:r w:rsidRPr="00F73CD2">
        <w:rPr>
          <w:rFonts w:hint="cs"/>
          <w:rtl/>
        </w:rPr>
        <w:t xml:space="preserve"> ל</w:t>
      </w:r>
      <w:r w:rsidR="00214482" w:rsidRPr="00F73CD2">
        <w:rPr>
          <w:rFonts w:hint="cs"/>
          <w:rtl/>
        </w:rPr>
        <w:t>שמירה על סודיות ול</w:t>
      </w:r>
      <w:r w:rsidR="00883D88" w:rsidRPr="00F73CD2">
        <w:rPr>
          <w:rFonts w:hint="cs"/>
          <w:rtl/>
        </w:rPr>
        <w:t xml:space="preserve">העדר </w:t>
      </w:r>
      <w:r w:rsidRPr="00F73CD2">
        <w:rPr>
          <w:rtl/>
        </w:rPr>
        <w:t xml:space="preserve">ניגוד עניינים </w:t>
      </w:r>
      <w:r w:rsidR="00214482" w:rsidRPr="00F73CD2">
        <w:rPr>
          <w:rFonts w:hint="cs"/>
          <w:rtl/>
        </w:rPr>
        <w:t>בנוסח</w:t>
      </w:r>
      <w:r w:rsidR="00DF25D5" w:rsidRPr="00F73CD2">
        <w:rPr>
          <w:rFonts w:hint="cs"/>
          <w:rtl/>
        </w:rPr>
        <w:t xml:space="preserve"> </w:t>
      </w:r>
      <w:r w:rsidR="00DF25D5" w:rsidRPr="00F73CD2">
        <w:rPr>
          <w:rtl/>
        </w:rPr>
        <w:t>המצורף כ</w:t>
      </w:r>
      <w:r w:rsidR="00DF25D5" w:rsidRPr="00F73CD2">
        <w:rPr>
          <w:b/>
          <w:bCs/>
          <w:rtl/>
        </w:rPr>
        <w:t xml:space="preserve">נספח </w:t>
      </w:r>
      <w:r w:rsidR="00CB5B60" w:rsidRPr="00F73CD2">
        <w:rPr>
          <w:rFonts w:hint="cs"/>
          <w:b/>
          <w:bCs/>
          <w:rtl/>
        </w:rPr>
        <w:t xml:space="preserve">ה </w:t>
      </w:r>
      <w:r w:rsidR="001748A9" w:rsidRPr="00F73CD2">
        <w:rPr>
          <w:rFonts w:hint="cs"/>
          <w:rtl/>
        </w:rPr>
        <w:t>להסכם</w:t>
      </w:r>
      <w:r w:rsidR="00DF25D5" w:rsidRPr="00F73CD2">
        <w:rPr>
          <w:rtl/>
        </w:rPr>
        <w:t xml:space="preserve"> ההתקשרות</w:t>
      </w:r>
      <w:r w:rsidRPr="00F73CD2">
        <w:rPr>
          <w:rFonts w:hint="cs"/>
          <w:rtl/>
        </w:rPr>
        <w:t>.</w:t>
      </w:r>
    </w:p>
    <w:p w14:paraId="6A42E0E3" w14:textId="77777777" w:rsidR="00B47E65" w:rsidRPr="00F73CD2" w:rsidRDefault="00BB15DB" w:rsidP="00FD50DC">
      <w:pPr>
        <w:pStyle w:val="6-"/>
        <w:rPr>
          <w:rtl/>
        </w:rPr>
      </w:pPr>
      <w:r w:rsidRPr="00F73CD2">
        <w:rPr>
          <w:rtl/>
        </w:rPr>
        <w:t xml:space="preserve">המועמד לזכייה יגיש את </w:t>
      </w:r>
      <w:r w:rsidR="00B47E65" w:rsidRPr="00F73CD2">
        <w:rPr>
          <w:rtl/>
        </w:rPr>
        <w:t>חוזה שימוש בפורטל הספקים</w:t>
      </w:r>
      <w:r w:rsidR="00B47E65" w:rsidRPr="00F73CD2">
        <w:rPr>
          <w:rFonts w:hint="cs"/>
          <w:rtl/>
        </w:rPr>
        <w:t xml:space="preserve"> בהתאם לאמור ב</w:t>
      </w:r>
      <w:hyperlink r:id="rId17" w:history="1">
        <w:r w:rsidR="00B47E65" w:rsidRPr="00F73CD2">
          <w:rPr>
            <w:rStyle w:val="Hyperlink"/>
            <w:rFonts w:cs="David" w:hint="cs"/>
            <w:rtl/>
          </w:rPr>
          <w:t>הוראת תכ"ם 7.7.1.1 – פ</w:t>
        </w:r>
        <w:r w:rsidR="00B47E65" w:rsidRPr="00F73CD2">
          <w:rPr>
            <w:rStyle w:val="Hyperlink"/>
            <w:rFonts w:cs="David"/>
            <w:rtl/>
          </w:rPr>
          <w:t>ורטל ספקים</w:t>
        </w:r>
      </w:hyperlink>
      <w:r w:rsidR="00B47E65" w:rsidRPr="00F73CD2">
        <w:rPr>
          <w:rFonts w:hint="cs"/>
          <w:rtl/>
        </w:rPr>
        <w:t xml:space="preserve">. </w:t>
      </w:r>
      <w:r w:rsidRPr="00F73CD2">
        <w:rPr>
          <w:rtl/>
        </w:rPr>
        <w:t xml:space="preserve">לחילופין ימציא אישור </w:t>
      </w:r>
      <w:r w:rsidR="00B47E65" w:rsidRPr="00F73CD2">
        <w:rPr>
          <w:rFonts w:hint="cs"/>
          <w:rtl/>
        </w:rPr>
        <w:t xml:space="preserve">שהוא </w:t>
      </w:r>
      <w:r w:rsidR="00B47E65" w:rsidRPr="00F73CD2">
        <w:rPr>
          <w:rtl/>
        </w:rPr>
        <w:t>עושה</w:t>
      </w:r>
      <w:r w:rsidR="00B47E65" w:rsidRPr="00F73CD2">
        <w:rPr>
          <w:rFonts w:hint="cs"/>
          <w:rtl/>
        </w:rPr>
        <w:t xml:space="preserve"> כבר</w:t>
      </w:r>
      <w:r w:rsidR="00B47E65" w:rsidRPr="00F73CD2">
        <w:rPr>
          <w:rtl/>
        </w:rPr>
        <w:t xml:space="preserve"> שימוש בפורטל הספקים</w:t>
      </w:r>
      <w:r w:rsidR="00B47E65" w:rsidRPr="00F73CD2">
        <w:rPr>
          <w:rFonts w:hint="cs"/>
          <w:rtl/>
        </w:rPr>
        <w:t xml:space="preserve">. </w:t>
      </w:r>
    </w:p>
    <w:p w14:paraId="09CBB379" w14:textId="02469EB3" w:rsidR="00BB15DB" w:rsidRPr="00F73CD2" w:rsidRDefault="00863AA1" w:rsidP="008A76A6">
      <w:pPr>
        <w:pStyle w:val="5-"/>
      </w:pPr>
      <w:r w:rsidRPr="00F73CD2">
        <w:rPr>
          <w:rFonts w:hint="cs"/>
          <w:rtl/>
        </w:rPr>
        <w:t>ככל</w:t>
      </w:r>
      <w:r w:rsidR="00BB15DB" w:rsidRPr="00F73CD2">
        <w:rPr>
          <w:rFonts w:hint="cs"/>
          <w:rtl/>
        </w:rPr>
        <w:t xml:space="preserve"> ו</w:t>
      </w:r>
      <w:r w:rsidRPr="00F73CD2">
        <w:rPr>
          <w:rFonts w:hint="cs"/>
          <w:rtl/>
        </w:rPr>
        <w:t>ה</w:t>
      </w:r>
      <w:r w:rsidR="00BB15DB" w:rsidRPr="00F73CD2">
        <w:rPr>
          <w:rFonts w:hint="cs"/>
          <w:rtl/>
        </w:rPr>
        <w:t xml:space="preserve">מועמד לזכיה לא הצליח לבצע את הפעולות המנויות לעיל בסד הזמנים שהוגדר על ידי </w:t>
      </w:r>
      <w:r w:rsidR="00B06D50" w:rsidRPr="00F73CD2">
        <w:rPr>
          <w:rFonts w:hint="cs"/>
          <w:rtl/>
        </w:rPr>
        <w:t>עורך המכרז</w:t>
      </w:r>
      <w:r w:rsidR="00BB15DB" w:rsidRPr="00F73CD2">
        <w:rPr>
          <w:rFonts w:hint="cs"/>
          <w:rtl/>
        </w:rPr>
        <w:t xml:space="preserve">, יוכל </w:t>
      </w:r>
      <w:r w:rsidR="00B06D50" w:rsidRPr="00F73CD2">
        <w:rPr>
          <w:rFonts w:hint="cs"/>
          <w:rtl/>
        </w:rPr>
        <w:t>עורך המכרז</w:t>
      </w:r>
      <w:r w:rsidR="00BB15DB" w:rsidRPr="00F73CD2">
        <w:rPr>
          <w:rFonts w:hint="cs"/>
          <w:rtl/>
        </w:rPr>
        <w:t>, בהתאם לשיקול דעתו הבלעדי, לתת לו ארכה להשלים את ביצוע הפעולות, לפסול את הצעתו, להכריז על המדורג הבא כ</w:t>
      </w:r>
      <w:r w:rsidR="00F929FB" w:rsidRPr="00F73CD2">
        <w:rPr>
          <w:rFonts w:hint="cs"/>
          <w:rtl/>
        </w:rPr>
        <w:t>מועמד לזכיה,</w:t>
      </w:r>
      <w:r w:rsidR="00BB15DB" w:rsidRPr="00F73CD2">
        <w:rPr>
          <w:rFonts w:hint="cs"/>
          <w:rtl/>
        </w:rPr>
        <w:t xml:space="preserve"> </w:t>
      </w:r>
      <w:r w:rsidR="00F929FB" w:rsidRPr="00F73CD2">
        <w:rPr>
          <w:rFonts w:hint="cs"/>
          <w:rtl/>
        </w:rPr>
        <w:t>ו</w:t>
      </w:r>
      <w:r w:rsidR="00BB15DB" w:rsidRPr="00F73CD2">
        <w:rPr>
          <w:rFonts w:hint="cs"/>
          <w:rtl/>
        </w:rPr>
        <w:t xml:space="preserve">כן לחלט את ערבות </w:t>
      </w:r>
      <w:r w:rsidR="008777B2" w:rsidRPr="00F73CD2">
        <w:rPr>
          <w:rFonts w:hint="cs"/>
          <w:rtl/>
        </w:rPr>
        <w:t xml:space="preserve">ההשתתפות </w:t>
      </w:r>
      <w:r w:rsidR="00BB15DB" w:rsidRPr="00F73CD2">
        <w:rPr>
          <w:rFonts w:hint="cs"/>
          <w:rtl/>
        </w:rPr>
        <w:t xml:space="preserve">של המציע. </w:t>
      </w:r>
    </w:p>
    <w:p w14:paraId="66B0DC81" w14:textId="77777777" w:rsidR="008E188B" w:rsidRPr="00F73CD2" w:rsidRDefault="008E188B" w:rsidP="006B2168">
      <w:pPr>
        <w:pStyle w:val="3-"/>
      </w:pPr>
      <w:r w:rsidRPr="00F73CD2">
        <w:rPr>
          <w:rtl/>
        </w:rPr>
        <w:t>בדיקת הוכחת יכולת של מערכת ה-</w:t>
      </w:r>
      <w:r w:rsidRPr="00F73CD2">
        <w:t>POC</w:t>
      </w:r>
      <w:r w:rsidRPr="00F73CD2">
        <w:rPr>
          <w:rtl/>
        </w:rPr>
        <w:t xml:space="preserve"> של מועמד לזכ</w:t>
      </w:r>
      <w:r w:rsidR="00C24FF4" w:rsidRPr="00F73CD2">
        <w:rPr>
          <w:rFonts w:hint="cs"/>
          <w:rtl/>
        </w:rPr>
        <w:t>י</w:t>
      </w:r>
      <w:r w:rsidRPr="00F73CD2">
        <w:rPr>
          <w:rtl/>
        </w:rPr>
        <w:t>יה</w:t>
      </w:r>
      <w:bookmarkEnd w:id="172"/>
    </w:p>
    <w:p w14:paraId="2A083FDE" w14:textId="77777777" w:rsidR="00BF14DA" w:rsidRPr="00F73CD2" w:rsidRDefault="00BB15DB" w:rsidP="00D51531">
      <w:pPr>
        <w:pStyle w:val="4-"/>
      </w:pPr>
      <w:r w:rsidRPr="00F73CD2">
        <w:rPr>
          <w:rFonts w:hint="cs"/>
          <w:rtl/>
        </w:rPr>
        <w:t xml:space="preserve">בנוסף למפורט לעיל, ובכפוף </w:t>
      </w:r>
      <w:r w:rsidR="00F81F0D" w:rsidRPr="00F73CD2">
        <w:rPr>
          <w:rFonts w:hint="cs"/>
          <w:rtl/>
        </w:rPr>
        <w:t xml:space="preserve">לשיקול דעתו הבלעדי של עורך המכרז, </w:t>
      </w:r>
      <w:r w:rsidR="008E188B" w:rsidRPr="00F73CD2">
        <w:rPr>
          <w:rtl/>
        </w:rPr>
        <w:t>מועמד לזכייה יידרש לעמוד בבדיקת הוכחת יכולת של מערכת ה-</w:t>
      </w:r>
      <w:r w:rsidR="008E188B" w:rsidRPr="00F73CD2">
        <w:t>POC</w:t>
      </w:r>
      <w:r w:rsidR="00F81F0D" w:rsidRPr="00F73CD2">
        <w:rPr>
          <w:rFonts w:hint="cs"/>
          <w:rtl/>
        </w:rPr>
        <w:t xml:space="preserve"> (</w:t>
      </w:r>
      <w:r w:rsidR="00F81F0D" w:rsidRPr="00F73CD2">
        <w:rPr>
          <w:rFonts w:hint="cs"/>
          <w:b/>
          <w:bCs/>
          <w:rtl/>
          <w:lang w:eastAsia="en-US"/>
        </w:rPr>
        <w:t>"פיילוט</w:t>
      </w:r>
      <w:r w:rsidR="00F81F0D" w:rsidRPr="00F73CD2">
        <w:rPr>
          <w:rFonts w:hint="cs"/>
          <w:rtl/>
          <w:lang w:eastAsia="en-US"/>
        </w:rPr>
        <w:t>")</w:t>
      </w:r>
      <w:r w:rsidR="008E188B" w:rsidRPr="00F73CD2">
        <w:rPr>
          <w:rtl/>
        </w:rPr>
        <w:t xml:space="preserve">, </w:t>
      </w:r>
      <w:r w:rsidR="00F81F0D" w:rsidRPr="00F73CD2">
        <w:rPr>
          <w:rFonts w:hint="cs"/>
          <w:rtl/>
        </w:rPr>
        <w:t>וזאת</w:t>
      </w:r>
      <w:r w:rsidR="00F81F0D" w:rsidRPr="00F73CD2">
        <w:rPr>
          <w:rtl/>
        </w:rPr>
        <w:t xml:space="preserve"> ל</w:t>
      </w:r>
      <w:r w:rsidR="00F81F0D" w:rsidRPr="00F73CD2">
        <w:rPr>
          <w:rFonts w:hint="cs"/>
          <w:rtl/>
        </w:rPr>
        <w:t xml:space="preserve">טובת </w:t>
      </w:r>
      <w:r w:rsidR="00F81F0D" w:rsidRPr="00F73CD2">
        <w:rPr>
          <w:rtl/>
        </w:rPr>
        <w:t>הוכחת עמיד</w:t>
      </w:r>
      <w:r w:rsidR="00F81F0D" w:rsidRPr="00F73CD2">
        <w:rPr>
          <w:rFonts w:hint="cs"/>
          <w:rtl/>
        </w:rPr>
        <w:t>ת המועמד לזכייה</w:t>
      </w:r>
      <w:r w:rsidR="00F81F0D" w:rsidRPr="00F73CD2">
        <w:rPr>
          <w:rtl/>
        </w:rPr>
        <w:t xml:space="preserve"> בהצהרות</w:t>
      </w:r>
      <w:r w:rsidR="00F81F0D" w:rsidRPr="00F73CD2">
        <w:rPr>
          <w:rFonts w:hint="cs"/>
          <w:rtl/>
        </w:rPr>
        <w:t xml:space="preserve"> שנתן במסגרת הצעתו.</w:t>
      </w:r>
      <w:r w:rsidR="00F81F0D" w:rsidRPr="00F73CD2">
        <w:rPr>
          <w:rtl/>
        </w:rPr>
        <w:t xml:space="preserve"> </w:t>
      </w:r>
    </w:p>
    <w:p w14:paraId="1986FCEB" w14:textId="77777777" w:rsidR="00F81F0D" w:rsidRPr="00F73CD2" w:rsidRDefault="00F81F0D" w:rsidP="00D51531">
      <w:pPr>
        <w:pStyle w:val="4-"/>
      </w:pPr>
      <w:r w:rsidRPr="00F73CD2">
        <w:rPr>
          <w:rFonts w:hint="cs"/>
          <w:rtl/>
        </w:rPr>
        <w:t>הפיילוט יבוצע</w:t>
      </w:r>
      <w:r w:rsidR="00BF14DA" w:rsidRPr="00F73CD2">
        <w:rPr>
          <w:rFonts w:hint="cs"/>
          <w:rtl/>
        </w:rPr>
        <w:t xml:space="preserve"> בהתאם להנחיות עורך המכרז,</w:t>
      </w:r>
      <w:r w:rsidRPr="00F73CD2">
        <w:rPr>
          <w:rFonts w:hint="cs"/>
          <w:rtl/>
        </w:rPr>
        <w:t xml:space="preserve"> </w:t>
      </w:r>
      <w:r w:rsidRPr="00F73CD2">
        <w:rPr>
          <w:rtl/>
        </w:rPr>
        <w:t>באופן ובצורה אשר יידרשו על יד</w:t>
      </w:r>
      <w:r w:rsidR="00BF14DA" w:rsidRPr="00F73CD2">
        <w:rPr>
          <w:rFonts w:hint="cs"/>
          <w:rtl/>
        </w:rPr>
        <w:t>ו</w:t>
      </w:r>
      <w:r w:rsidRPr="00F73CD2">
        <w:rPr>
          <w:rtl/>
        </w:rPr>
        <w:t xml:space="preserve">, </w:t>
      </w:r>
      <w:r w:rsidRPr="00F73CD2">
        <w:rPr>
          <w:rFonts w:hint="cs"/>
          <w:rtl/>
        </w:rPr>
        <w:t>בקשר</w:t>
      </w:r>
      <w:r w:rsidRPr="00F73CD2">
        <w:rPr>
          <w:rtl/>
        </w:rPr>
        <w:t xml:space="preserve"> לאחד או יותר מהפרטים שבהצעתו</w:t>
      </w:r>
      <w:r w:rsidRPr="00F73CD2">
        <w:rPr>
          <w:rFonts w:hint="cs"/>
          <w:rtl/>
        </w:rPr>
        <w:t xml:space="preserve"> ביחס לדרישות המכרז.</w:t>
      </w:r>
    </w:p>
    <w:p w14:paraId="6AA191F8" w14:textId="77777777" w:rsidR="00BB15DB" w:rsidRPr="00F73CD2" w:rsidRDefault="008E188B" w:rsidP="00D51531">
      <w:pPr>
        <w:pStyle w:val="4-"/>
      </w:pPr>
      <w:r w:rsidRPr="00F73CD2">
        <w:rPr>
          <w:rtl/>
        </w:rPr>
        <w:t>הבדיקות</w:t>
      </w:r>
      <w:r w:rsidR="00BB15DB" w:rsidRPr="00F73CD2">
        <w:rPr>
          <w:rFonts w:hint="cs"/>
          <w:rtl/>
        </w:rPr>
        <w:t xml:space="preserve"> במסגרת הפיילוט</w:t>
      </w:r>
      <w:r w:rsidRPr="00F73CD2">
        <w:rPr>
          <w:rtl/>
        </w:rPr>
        <w:t xml:space="preserve"> יכללו את מרכיבי המערכת </w:t>
      </w:r>
      <w:r w:rsidRPr="00F73CD2">
        <w:rPr>
          <w:rFonts w:hint="cs"/>
          <w:rtl/>
        </w:rPr>
        <w:t>ו</w:t>
      </w:r>
      <w:r w:rsidRPr="00F73CD2">
        <w:rPr>
          <w:rtl/>
        </w:rPr>
        <w:t xml:space="preserve">רכיבי </w:t>
      </w:r>
      <w:r w:rsidR="00BB15DB" w:rsidRPr="00F73CD2">
        <w:rPr>
          <w:rFonts w:hint="cs"/>
          <w:rtl/>
        </w:rPr>
        <w:t>ה</w:t>
      </w:r>
      <w:r w:rsidRPr="00F73CD2">
        <w:rPr>
          <w:rtl/>
        </w:rPr>
        <w:t>הצע</w:t>
      </w:r>
      <w:r w:rsidR="00BB15DB" w:rsidRPr="00F73CD2">
        <w:rPr>
          <w:rFonts w:hint="cs"/>
          <w:rtl/>
        </w:rPr>
        <w:t>ה ב</w:t>
      </w:r>
      <w:r w:rsidR="00B75EDE" w:rsidRPr="00F73CD2">
        <w:rPr>
          <w:rtl/>
        </w:rPr>
        <w:t xml:space="preserve">מכרז זה ובדגש על </w:t>
      </w:r>
      <w:r w:rsidRPr="00F73CD2">
        <w:rPr>
          <w:rtl/>
        </w:rPr>
        <w:t>ה</w:t>
      </w:r>
      <w:r w:rsidRPr="00F73CD2">
        <w:rPr>
          <w:rFonts w:hint="cs"/>
          <w:rtl/>
        </w:rPr>
        <w:t>אפליקציה, ועל התכונות ש</w:t>
      </w:r>
      <w:r w:rsidR="00BB15DB" w:rsidRPr="00F73CD2">
        <w:rPr>
          <w:rFonts w:hint="cs"/>
          <w:rtl/>
        </w:rPr>
        <w:t xml:space="preserve">המציע הצהיר </w:t>
      </w:r>
      <w:r w:rsidRPr="00F73CD2">
        <w:rPr>
          <w:rFonts w:hint="cs"/>
          <w:rtl/>
        </w:rPr>
        <w:t>ביחס למרכיבי החובה והאיכות שצויינו.</w:t>
      </w:r>
      <w:r w:rsidR="00BB15DB" w:rsidRPr="00F73CD2">
        <w:rPr>
          <w:rtl/>
        </w:rPr>
        <w:t xml:space="preserve"> </w:t>
      </w:r>
    </w:p>
    <w:p w14:paraId="5369C5B0" w14:textId="77777777" w:rsidR="00BB15DB" w:rsidRPr="00F73CD2" w:rsidRDefault="00BB15DB" w:rsidP="00D51531">
      <w:pPr>
        <w:pStyle w:val="4-"/>
        <w:rPr>
          <w:rtl/>
        </w:rPr>
      </w:pPr>
      <w:r w:rsidRPr="00F73CD2">
        <w:rPr>
          <w:rtl/>
        </w:rPr>
        <w:t xml:space="preserve">מועמד לזכיה יישא </w:t>
      </w:r>
      <w:r w:rsidRPr="00F73CD2">
        <w:rPr>
          <w:rFonts w:hint="cs"/>
          <w:rtl/>
        </w:rPr>
        <w:t xml:space="preserve">בכל </w:t>
      </w:r>
      <w:r w:rsidR="00F218FF" w:rsidRPr="00F73CD2">
        <w:rPr>
          <w:rFonts w:hint="cs"/>
          <w:rtl/>
        </w:rPr>
        <w:t>ה</w:t>
      </w:r>
      <w:r w:rsidRPr="00F73CD2">
        <w:rPr>
          <w:rFonts w:hint="cs"/>
          <w:rtl/>
        </w:rPr>
        <w:t xml:space="preserve">עלויות </w:t>
      </w:r>
      <w:r w:rsidR="00F218FF" w:rsidRPr="00F73CD2">
        <w:rPr>
          <w:rFonts w:hint="cs"/>
          <w:rtl/>
        </w:rPr>
        <w:t>ו</w:t>
      </w:r>
      <w:r w:rsidRPr="00F73CD2">
        <w:rPr>
          <w:rFonts w:hint="cs"/>
          <w:rtl/>
        </w:rPr>
        <w:t xml:space="preserve">הוצאות הנובעות מביצוע </w:t>
      </w:r>
      <w:r w:rsidR="00F218FF" w:rsidRPr="00F73CD2">
        <w:rPr>
          <w:rFonts w:hint="cs"/>
          <w:rtl/>
        </w:rPr>
        <w:t>הפיילוט</w:t>
      </w:r>
      <w:r w:rsidRPr="00F73CD2">
        <w:rPr>
          <w:rtl/>
        </w:rPr>
        <w:t>.</w:t>
      </w:r>
    </w:p>
    <w:p w14:paraId="1BD1CEAD" w14:textId="77777777" w:rsidR="008E188B" w:rsidRPr="00F73CD2" w:rsidRDefault="008E188B" w:rsidP="00D51531">
      <w:pPr>
        <w:pStyle w:val="4-"/>
      </w:pPr>
      <w:r w:rsidRPr="00F73CD2">
        <w:rPr>
          <w:rFonts w:hint="eastAsia"/>
          <w:rtl/>
        </w:rPr>
        <w:t>הודעה</w:t>
      </w:r>
      <w:r w:rsidRPr="00F73CD2">
        <w:rPr>
          <w:rtl/>
        </w:rPr>
        <w:t xml:space="preserve"> </w:t>
      </w:r>
      <w:r w:rsidRPr="00F73CD2">
        <w:rPr>
          <w:rFonts w:hint="eastAsia"/>
          <w:rtl/>
        </w:rPr>
        <w:t>על</w:t>
      </w:r>
      <w:r w:rsidRPr="00F73CD2">
        <w:rPr>
          <w:rtl/>
        </w:rPr>
        <w:t xml:space="preserve"> </w:t>
      </w:r>
      <w:r w:rsidRPr="00F73CD2">
        <w:rPr>
          <w:rFonts w:hint="eastAsia"/>
          <w:rtl/>
        </w:rPr>
        <w:t>ביצוע</w:t>
      </w:r>
      <w:r w:rsidRPr="00F73CD2">
        <w:rPr>
          <w:rtl/>
        </w:rPr>
        <w:t xml:space="preserve"> </w:t>
      </w:r>
      <w:r w:rsidRPr="00F73CD2">
        <w:rPr>
          <w:rFonts w:hint="eastAsia"/>
          <w:rtl/>
        </w:rPr>
        <w:t>פיילוט</w:t>
      </w:r>
      <w:r w:rsidRPr="00F73CD2">
        <w:rPr>
          <w:rtl/>
        </w:rPr>
        <w:t xml:space="preserve"> </w:t>
      </w:r>
      <w:r w:rsidRPr="00F73CD2">
        <w:rPr>
          <w:rFonts w:hint="eastAsia"/>
          <w:rtl/>
        </w:rPr>
        <w:t>תימסר</w:t>
      </w:r>
      <w:r w:rsidRPr="00F73CD2">
        <w:rPr>
          <w:rtl/>
        </w:rPr>
        <w:t xml:space="preserve"> </w:t>
      </w:r>
      <w:r w:rsidRPr="00F73CD2">
        <w:rPr>
          <w:rFonts w:hint="eastAsia"/>
          <w:rtl/>
        </w:rPr>
        <w:t>למועמד</w:t>
      </w:r>
      <w:r w:rsidRPr="00F73CD2">
        <w:rPr>
          <w:rtl/>
        </w:rPr>
        <w:t xml:space="preserve"> </w:t>
      </w:r>
      <w:r w:rsidRPr="00F73CD2">
        <w:rPr>
          <w:rFonts w:hint="eastAsia"/>
          <w:rtl/>
        </w:rPr>
        <w:t>לזכייה</w:t>
      </w:r>
      <w:r w:rsidRPr="00F73CD2">
        <w:rPr>
          <w:rtl/>
        </w:rPr>
        <w:t xml:space="preserve"> </w:t>
      </w:r>
      <w:r w:rsidR="00BF14DA" w:rsidRPr="00F73CD2">
        <w:rPr>
          <w:rFonts w:hint="cs"/>
          <w:rtl/>
        </w:rPr>
        <w:t>לאחר</w:t>
      </w:r>
      <w:r w:rsidRPr="00F73CD2">
        <w:rPr>
          <w:rtl/>
        </w:rPr>
        <w:t xml:space="preserve"> </w:t>
      </w:r>
      <w:r w:rsidRPr="00F73CD2">
        <w:rPr>
          <w:rFonts w:hint="eastAsia"/>
          <w:rtl/>
        </w:rPr>
        <w:t>ההודעה</w:t>
      </w:r>
      <w:r w:rsidRPr="00F73CD2">
        <w:rPr>
          <w:rtl/>
        </w:rPr>
        <w:t xml:space="preserve"> </w:t>
      </w:r>
      <w:r w:rsidRPr="00F73CD2">
        <w:rPr>
          <w:rFonts w:hint="eastAsia"/>
          <w:rtl/>
        </w:rPr>
        <w:t>על</w:t>
      </w:r>
      <w:r w:rsidRPr="00F73CD2">
        <w:rPr>
          <w:rtl/>
        </w:rPr>
        <w:t xml:space="preserve"> </w:t>
      </w:r>
      <w:r w:rsidRPr="00F73CD2">
        <w:rPr>
          <w:rFonts w:hint="eastAsia"/>
          <w:rtl/>
        </w:rPr>
        <w:t>היותו</w:t>
      </w:r>
      <w:r w:rsidRPr="00F73CD2">
        <w:rPr>
          <w:rtl/>
        </w:rPr>
        <w:t xml:space="preserve"> </w:t>
      </w:r>
      <w:r w:rsidRPr="00F73CD2">
        <w:rPr>
          <w:rFonts w:hint="eastAsia"/>
          <w:rtl/>
        </w:rPr>
        <w:t>מועמד</w:t>
      </w:r>
      <w:r w:rsidRPr="00F73CD2">
        <w:rPr>
          <w:rtl/>
        </w:rPr>
        <w:t xml:space="preserve"> </w:t>
      </w:r>
      <w:r w:rsidRPr="00F73CD2">
        <w:rPr>
          <w:rFonts w:hint="eastAsia"/>
          <w:rtl/>
        </w:rPr>
        <w:t>לזכייה</w:t>
      </w:r>
      <w:r w:rsidRPr="00F73CD2">
        <w:rPr>
          <w:rtl/>
        </w:rPr>
        <w:t xml:space="preserve">. </w:t>
      </w:r>
      <w:r w:rsidRPr="00F73CD2">
        <w:rPr>
          <w:rFonts w:hint="eastAsia"/>
          <w:rtl/>
        </w:rPr>
        <w:t>המועמד</w:t>
      </w:r>
      <w:r w:rsidRPr="00F73CD2">
        <w:rPr>
          <w:rtl/>
        </w:rPr>
        <w:t xml:space="preserve"> </w:t>
      </w:r>
      <w:r w:rsidRPr="00F73CD2">
        <w:rPr>
          <w:rFonts w:hint="eastAsia"/>
          <w:rtl/>
        </w:rPr>
        <w:t>לזכייה</w:t>
      </w:r>
      <w:r w:rsidRPr="00F73CD2">
        <w:rPr>
          <w:rtl/>
        </w:rPr>
        <w:t xml:space="preserve"> </w:t>
      </w:r>
      <w:r w:rsidRPr="00F73CD2">
        <w:rPr>
          <w:rFonts w:hint="eastAsia"/>
          <w:rtl/>
        </w:rPr>
        <w:t>מתחייב</w:t>
      </w:r>
      <w:r w:rsidRPr="00F73CD2">
        <w:rPr>
          <w:rtl/>
        </w:rPr>
        <w:t xml:space="preserve"> </w:t>
      </w:r>
      <w:r w:rsidRPr="00F73CD2">
        <w:rPr>
          <w:rFonts w:hint="eastAsia"/>
          <w:rtl/>
        </w:rPr>
        <w:t>לספק</w:t>
      </w:r>
      <w:r w:rsidRPr="00F73CD2">
        <w:rPr>
          <w:rtl/>
        </w:rPr>
        <w:t xml:space="preserve">, </w:t>
      </w:r>
      <w:r w:rsidRPr="00F73CD2">
        <w:rPr>
          <w:rFonts w:hint="eastAsia"/>
          <w:rtl/>
        </w:rPr>
        <w:t>להתקין</w:t>
      </w:r>
      <w:r w:rsidRPr="00F73CD2">
        <w:rPr>
          <w:rtl/>
        </w:rPr>
        <w:t xml:space="preserve"> </w:t>
      </w:r>
      <w:r w:rsidRPr="00F73CD2">
        <w:rPr>
          <w:rFonts w:hint="eastAsia"/>
          <w:rtl/>
        </w:rPr>
        <w:t>ולהגדיר</w:t>
      </w:r>
      <w:r w:rsidRPr="00F73CD2">
        <w:rPr>
          <w:rtl/>
        </w:rPr>
        <w:t xml:space="preserve"> </w:t>
      </w:r>
      <w:r w:rsidRPr="00F73CD2">
        <w:rPr>
          <w:rFonts w:hint="eastAsia"/>
          <w:rtl/>
        </w:rPr>
        <w:t>את</w:t>
      </w:r>
      <w:r w:rsidRPr="00F73CD2">
        <w:rPr>
          <w:rtl/>
        </w:rPr>
        <w:t xml:space="preserve"> </w:t>
      </w:r>
      <w:r w:rsidRPr="00F73CD2">
        <w:rPr>
          <w:rFonts w:hint="eastAsia"/>
          <w:rtl/>
        </w:rPr>
        <w:t>כלל</w:t>
      </w:r>
      <w:r w:rsidRPr="00F73CD2">
        <w:rPr>
          <w:rtl/>
        </w:rPr>
        <w:t xml:space="preserve"> </w:t>
      </w:r>
      <w:r w:rsidRPr="00F73CD2">
        <w:rPr>
          <w:rFonts w:hint="eastAsia"/>
          <w:rtl/>
        </w:rPr>
        <w:t>מרכיבי</w:t>
      </w:r>
      <w:r w:rsidRPr="00F73CD2">
        <w:rPr>
          <w:rtl/>
        </w:rPr>
        <w:t xml:space="preserve"> </w:t>
      </w:r>
      <w:r w:rsidRPr="00F73CD2">
        <w:rPr>
          <w:rFonts w:hint="eastAsia"/>
          <w:rtl/>
        </w:rPr>
        <w:t>המערכת</w:t>
      </w:r>
      <w:r w:rsidRPr="00F73CD2">
        <w:rPr>
          <w:rtl/>
        </w:rPr>
        <w:t xml:space="preserve"> </w:t>
      </w:r>
      <w:r w:rsidRPr="00F73CD2">
        <w:rPr>
          <w:rFonts w:hint="eastAsia"/>
          <w:rtl/>
        </w:rPr>
        <w:t>ולצרף</w:t>
      </w:r>
      <w:r w:rsidRPr="00F73CD2">
        <w:rPr>
          <w:rtl/>
        </w:rPr>
        <w:t xml:space="preserve"> </w:t>
      </w:r>
      <w:r w:rsidRPr="00F73CD2">
        <w:rPr>
          <w:rFonts w:hint="eastAsia"/>
          <w:rtl/>
        </w:rPr>
        <w:t>צוות</w:t>
      </w:r>
      <w:r w:rsidRPr="00F73CD2">
        <w:rPr>
          <w:rtl/>
        </w:rPr>
        <w:t xml:space="preserve"> </w:t>
      </w:r>
      <w:r w:rsidRPr="00F73CD2">
        <w:rPr>
          <w:rFonts w:hint="eastAsia"/>
          <w:rtl/>
        </w:rPr>
        <w:t>טכני</w:t>
      </w:r>
      <w:r w:rsidRPr="00F73CD2">
        <w:rPr>
          <w:rtl/>
        </w:rPr>
        <w:t xml:space="preserve"> </w:t>
      </w:r>
      <w:r w:rsidRPr="00F73CD2">
        <w:rPr>
          <w:rFonts w:hint="eastAsia"/>
          <w:rtl/>
        </w:rPr>
        <w:t>לליווי</w:t>
      </w:r>
      <w:r w:rsidRPr="00F73CD2">
        <w:rPr>
          <w:rtl/>
        </w:rPr>
        <w:t xml:space="preserve"> </w:t>
      </w:r>
      <w:r w:rsidRPr="00F73CD2">
        <w:rPr>
          <w:rFonts w:hint="eastAsia"/>
          <w:rtl/>
        </w:rPr>
        <w:t>תהליך</w:t>
      </w:r>
      <w:r w:rsidRPr="00F73CD2">
        <w:rPr>
          <w:rtl/>
        </w:rPr>
        <w:t xml:space="preserve"> </w:t>
      </w:r>
      <w:r w:rsidRPr="00F73CD2">
        <w:rPr>
          <w:rFonts w:hint="eastAsia"/>
          <w:rtl/>
        </w:rPr>
        <w:t>הפיילוט</w:t>
      </w:r>
      <w:r w:rsidRPr="00F73CD2">
        <w:rPr>
          <w:rtl/>
        </w:rPr>
        <w:t>.</w:t>
      </w:r>
    </w:p>
    <w:p w14:paraId="5AF27F3D" w14:textId="77777777" w:rsidR="008E188B" w:rsidRPr="00F73CD2" w:rsidRDefault="008E188B" w:rsidP="00D51531">
      <w:pPr>
        <w:pStyle w:val="4-"/>
      </w:pPr>
      <w:r w:rsidRPr="00F73CD2">
        <w:rPr>
          <w:rFonts w:hint="cs"/>
          <w:rtl/>
        </w:rPr>
        <w:t>אופן ביצוע הפיילוט:</w:t>
      </w:r>
    </w:p>
    <w:p w14:paraId="24083070" w14:textId="77777777" w:rsidR="00B75EDE" w:rsidRPr="00F73CD2" w:rsidRDefault="00B75EDE" w:rsidP="008A76A6">
      <w:pPr>
        <w:pStyle w:val="5-"/>
      </w:pPr>
      <w:r w:rsidRPr="00F73CD2">
        <w:rPr>
          <w:rFonts w:hint="eastAsia"/>
          <w:rtl/>
        </w:rPr>
        <w:t>הפיילוט</w:t>
      </w:r>
      <w:r w:rsidRPr="00F73CD2">
        <w:rPr>
          <w:rtl/>
        </w:rPr>
        <w:t xml:space="preserve"> </w:t>
      </w:r>
      <w:r w:rsidRPr="00F73CD2">
        <w:rPr>
          <w:rFonts w:hint="eastAsia"/>
          <w:rtl/>
        </w:rPr>
        <w:t>יתבצע</w:t>
      </w:r>
      <w:r w:rsidRPr="00F73CD2">
        <w:rPr>
          <w:rtl/>
        </w:rPr>
        <w:t xml:space="preserve"> </w:t>
      </w:r>
      <w:r w:rsidRPr="00F73CD2">
        <w:rPr>
          <w:rFonts w:hint="eastAsia"/>
          <w:rtl/>
        </w:rPr>
        <w:t>אצל</w:t>
      </w:r>
      <w:r w:rsidRPr="00F73CD2">
        <w:rPr>
          <w:rtl/>
        </w:rPr>
        <w:t xml:space="preserve"> </w:t>
      </w:r>
      <w:r w:rsidRPr="00F73CD2">
        <w:rPr>
          <w:rFonts w:hint="eastAsia"/>
          <w:rtl/>
        </w:rPr>
        <w:t>אחד</w:t>
      </w:r>
      <w:r w:rsidRPr="00F73CD2">
        <w:rPr>
          <w:rtl/>
        </w:rPr>
        <w:t xml:space="preserve"> </w:t>
      </w:r>
      <w:r w:rsidRPr="00F73CD2">
        <w:rPr>
          <w:rFonts w:hint="eastAsia"/>
          <w:rtl/>
        </w:rPr>
        <w:t>המזמינים</w:t>
      </w:r>
      <w:r w:rsidRPr="00F73CD2">
        <w:rPr>
          <w:rtl/>
        </w:rPr>
        <w:t xml:space="preserve"> </w:t>
      </w:r>
      <w:r w:rsidRPr="00F73CD2">
        <w:rPr>
          <w:rFonts w:hint="eastAsia"/>
          <w:rtl/>
        </w:rPr>
        <w:t>שייקבע</w:t>
      </w:r>
      <w:r w:rsidRPr="00F73CD2">
        <w:rPr>
          <w:rFonts w:hint="cs"/>
          <w:rtl/>
        </w:rPr>
        <w:t xml:space="preserve"> על ידי עורך המכרז</w:t>
      </w:r>
      <w:r w:rsidRPr="00F73CD2">
        <w:rPr>
          <w:rtl/>
        </w:rPr>
        <w:t xml:space="preserve">, </w:t>
      </w:r>
      <w:r w:rsidRPr="00F73CD2">
        <w:rPr>
          <w:rFonts w:hint="eastAsia"/>
          <w:rtl/>
        </w:rPr>
        <w:t>הפיילוט</w:t>
      </w:r>
      <w:r w:rsidRPr="00F73CD2">
        <w:rPr>
          <w:rtl/>
        </w:rPr>
        <w:t xml:space="preserve"> </w:t>
      </w:r>
      <w:r w:rsidRPr="00F73CD2">
        <w:rPr>
          <w:rFonts w:hint="eastAsia"/>
          <w:rtl/>
        </w:rPr>
        <w:t>יארך</w:t>
      </w:r>
      <w:r w:rsidRPr="00F73CD2">
        <w:rPr>
          <w:rtl/>
        </w:rPr>
        <w:t xml:space="preserve"> </w:t>
      </w:r>
      <w:r w:rsidRPr="00F73CD2">
        <w:rPr>
          <w:rFonts w:hint="eastAsia"/>
          <w:rtl/>
        </w:rPr>
        <w:t>שבוע</w:t>
      </w:r>
      <w:r w:rsidRPr="00F73CD2">
        <w:rPr>
          <w:rtl/>
        </w:rPr>
        <w:t xml:space="preserve"> </w:t>
      </w:r>
      <w:r w:rsidRPr="00F73CD2">
        <w:rPr>
          <w:rFonts w:hint="cs"/>
          <w:rtl/>
        </w:rPr>
        <w:t>ו</w:t>
      </w:r>
      <w:r w:rsidRPr="00F73CD2">
        <w:rPr>
          <w:rtl/>
        </w:rPr>
        <w:t xml:space="preserve">עורך </w:t>
      </w:r>
      <w:r w:rsidRPr="00F73CD2">
        <w:rPr>
          <w:rFonts w:hint="eastAsia"/>
          <w:rtl/>
        </w:rPr>
        <w:t>המכרז</w:t>
      </w:r>
      <w:r w:rsidRPr="00F73CD2">
        <w:rPr>
          <w:rtl/>
        </w:rPr>
        <w:t xml:space="preserve"> </w:t>
      </w:r>
      <w:r w:rsidRPr="00F73CD2">
        <w:rPr>
          <w:rFonts w:hint="eastAsia"/>
          <w:rtl/>
        </w:rPr>
        <w:t>ראשי</w:t>
      </w:r>
      <w:r w:rsidRPr="00F73CD2">
        <w:rPr>
          <w:rtl/>
        </w:rPr>
        <w:t xml:space="preserve"> </w:t>
      </w:r>
      <w:r w:rsidRPr="00F73CD2">
        <w:rPr>
          <w:rFonts w:hint="eastAsia"/>
          <w:rtl/>
        </w:rPr>
        <w:t>להאריך</w:t>
      </w:r>
      <w:r w:rsidRPr="00F73CD2">
        <w:rPr>
          <w:rtl/>
        </w:rPr>
        <w:t xml:space="preserve"> </w:t>
      </w:r>
      <w:r w:rsidRPr="00F73CD2">
        <w:rPr>
          <w:rFonts w:hint="eastAsia"/>
          <w:rtl/>
        </w:rPr>
        <w:t>את</w:t>
      </w:r>
      <w:r w:rsidRPr="00F73CD2">
        <w:rPr>
          <w:rtl/>
        </w:rPr>
        <w:t xml:space="preserve"> </w:t>
      </w:r>
      <w:r w:rsidRPr="00F73CD2">
        <w:rPr>
          <w:rFonts w:hint="eastAsia"/>
          <w:rtl/>
        </w:rPr>
        <w:t>תקופת</w:t>
      </w:r>
      <w:r w:rsidRPr="00F73CD2">
        <w:rPr>
          <w:rtl/>
        </w:rPr>
        <w:t xml:space="preserve"> </w:t>
      </w:r>
      <w:r w:rsidRPr="00F73CD2">
        <w:rPr>
          <w:rFonts w:hint="eastAsia"/>
          <w:rtl/>
        </w:rPr>
        <w:t>הפיילוט</w:t>
      </w:r>
      <w:r w:rsidRPr="00F73CD2">
        <w:rPr>
          <w:rFonts w:hint="cs"/>
          <w:rtl/>
        </w:rPr>
        <w:t>.</w:t>
      </w:r>
    </w:p>
    <w:p w14:paraId="6936F407" w14:textId="77777777" w:rsidR="00F81F0D" w:rsidRPr="00F73CD2" w:rsidRDefault="00F81F0D" w:rsidP="008A76A6">
      <w:pPr>
        <w:pStyle w:val="5-"/>
      </w:pPr>
      <w:r w:rsidRPr="00F73CD2">
        <w:rPr>
          <w:rFonts w:hint="eastAsia"/>
          <w:rtl/>
        </w:rPr>
        <w:t>תצורת</w:t>
      </w:r>
      <w:r w:rsidRPr="00F73CD2">
        <w:rPr>
          <w:rtl/>
        </w:rPr>
        <w:t xml:space="preserve"> </w:t>
      </w:r>
      <w:r w:rsidRPr="00F73CD2">
        <w:rPr>
          <w:rFonts w:hint="eastAsia"/>
          <w:rtl/>
        </w:rPr>
        <w:t>הבדיקה</w:t>
      </w:r>
      <w:r w:rsidRPr="00F73CD2">
        <w:rPr>
          <w:rtl/>
        </w:rPr>
        <w:t xml:space="preserve"> </w:t>
      </w:r>
      <w:r w:rsidRPr="00F73CD2">
        <w:rPr>
          <w:rFonts w:hint="eastAsia"/>
          <w:rtl/>
        </w:rPr>
        <w:t>תשלב</w:t>
      </w:r>
      <w:r w:rsidRPr="00F73CD2">
        <w:rPr>
          <w:rtl/>
        </w:rPr>
        <w:t xml:space="preserve"> </w:t>
      </w:r>
      <w:r w:rsidRPr="00F73CD2">
        <w:rPr>
          <w:rFonts w:hint="eastAsia"/>
          <w:rtl/>
        </w:rPr>
        <w:t>הפעלת</w:t>
      </w:r>
      <w:r w:rsidRPr="00F73CD2">
        <w:rPr>
          <w:rtl/>
        </w:rPr>
        <w:t xml:space="preserve"> </w:t>
      </w:r>
      <w:r w:rsidR="005F08FF" w:rsidRPr="00F73CD2">
        <w:rPr>
          <w:rFonts w:hint="eastAsia"/>
          <w:rtl/>
        </w:rPr>
        <w:t>משתמש</w:t>
      </w:r>
      <w:r w:rsidRPr="00F73CD2">
        <w:rPr>
          <w:rFonts w:hint="eastAsia"/>
          <w:rtl/>
        </w:rPr>
        <w:t>ים</w:t>
      </w:r>
      <w:r w:rsidRPr="00F73CD2">
        <w:rPr>
          <w:rtl/>
        </w:rPr>
        <w:t xml:space="preserve"> </w:t>
      </w: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הספק</w:t>
      </w:r>
      <w:r w:rsidRPr="00F73CD2">
        <w:rPr>
          <w:rtl/>
        </w:rPr>
        <w:t>/</w:t>
      </w:r>
      <w:r w:rsidRPr="00F73CD2">
        <w:t>OFF PREMIS</w:t>
      </w:r>
      <w:r w:rsidR="006719FD" w:rsidRPr="00F73CD2">
        <w:t>E</w:t>
      </w:r>
      <w:r w:rsidRPr="00F73CD2">
        <w:rPr>
          <w:rtl/>
        </w:rPr>
        <w:t xml:space="preserve"> עם הפעלת </w:t>
      </w:r>
      <w:r w:rsidR="005F08FF" w:rsidRPr="00F73CD2">
        <w:rPr>
          <w:rtl/>
        </w:rPr>
        <w:t>משתמש</w:t>
      </w:r>
      <w:r w:rsidRPr="00F73CD2">
        <w:rPr>
          <w:rtl/>
        </w:rPr>
        <w:t>ים על גבי שרת מקומי/</w:t>
      </w:r>
      <w:r w:rsidRPr="00F73CD2">
        <w:t>ON PREMIS</w:t>
      </w:r>
      <w:r w:rsidR="006719FD" w:rsidRPr="00F73CD2">
        <w:t>E</w:t>
      </w:r>
      <w:r w:rsidRPr="00F73CD2">
        <w:rPr>
          <w:rtl/>
        </w:rPr>
        <w:t xml:space="preserve"> שיותקן באתר שייקבע על ידי עורך המכרז.</w:t>
      </w:r>
    </w:p>
    <w:p w14:paraId="7C3CAB59" w14:textId="77777777" w:rsidR="00F81F0D" w:rsidRPr="00F73CD2" w:rsidRDefault="00F81F0D" w:rsidP="008A76A6">
      <w:pPr>
        <w:pStyle w:val="5-"/>
      </w:pPr>
      <w:r w:rsidRPr="00F73CD2">
        <w:rPr>
          <w:rFonts w:hint="eastAsia"/>
          <w:rtl/>
        </w:rPr>
        <w:lastRenderedPageBreak/>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w:t>
      </w:r>
      <w:r w:rsidRPr="00F73CD2">
        <w:rPr>
          <w:rtl/>
        </w:rPr>
        <w:t>-</w:t>
      </w:r>
      <w:r w:rsidRPr="00F73CD2">
        <w:t>OFF PREMIS</w:t>
      </w:r>
      <w:r w:rsidR="006719FD" w:rsidRPr="00F73CD2">
        <w:t>E</w:t>
      </w:r>
      <w:r w:rsidRPr="00F73CD2">
        <w:rPr>
          <w:rtl/>
        </w:rPr>
        <w:t xml:space="preserve"> הספק נדרש לספק מכשירים ל- 5 משתמשים (סוגי מכשירים שונים, </w:t>
      </w:r>
      <w:r w:rsidRPr="00F73CD2">
        <w:rPr>
          <w:rFonts w:hint="eastAsia"/>
          <w:rtl/>
        </w:rPr>
        <w:t>לפחות</w:t>
      </w:r>
      <w:r w:rsidRPr="00F73CD2">
        <w:rPr>
          <w:rtl/>
        </w:rPr>
        <w:t xml:space="preserve"> </w:t>
      </w:r>
      <w:r w:rsidRPr="00F73CD2">
        <w:rPr>
          <w:rFonts w:hint="eastAsia"/>
          <w:rtl/>
        </w:rPr>
        <w:t>מכשיר</w:t>
      </w:r>
      <w:r w:rsidRPr="00F73CD2">
        <w:rPr>
          <w:rtl/>
        </w:rPr>
        <w:t xml:space="preserve"> </w:t>
      </w:r>
      <w:r w:rsidRPr="00F73CD2">
        <w:rPr>
          <w:rFonts w:hint="eastAsia"/>
          <w:rtl/>
        </w:rPr>
        <w:t>אחד</w:t>
      </w:r>
      <w:r w:rsidRPr="00F73CD2">
        <w:rPr>
          <w:rtl/>
        </w:rPr>
        <w:t xml:space="preserve"> </w:t>
      </w:r>
      <w:r w:rsidRPr="00F73CD2">
        <w:rPr>
          <w:rFonts w:hint="eastAsia"/>
          <w:rtl/>
        </w:rPr>
        <w:t>להתקנה</w:t>
      </w:r>
      <w:r w:rsidRPr="00F73CD2">
        <w:rPr>
          <w:rtl/>
        </w:rPr>
        <w:t xml:space="preserve"> </w:t>
      </w:r>
      <w:r w:rsidRPr="00F73CD2">
        <w:rPr>
          <w:rFonts w:hint="eastAsia"/>
          <w:rtl/>
        </w:rPr>
        <w:t>ברכב</w:t>
      </w:r>
      <w:r w:rsidRPr="00F73CD2">
        <w:rPr>
          <w:rtl/>
        </w:rPr>
        <w:t xml:space="preserve">, </w:t>
      </w:r>
      <w:r w:rsidRPr="00F73CD2">
        <w:rPr>
          <w:rFonts w:hint="eastAsia"/>
          <w:rtl/>
        </w:rPr>
        <w:t>ואביזרי</w:t>
      </w:r>
      <w:r w:rsidRPr="00F73CD2">
        <w:rPr>
          <w:rtl/>
        </w:rPr>
        <w:t xml:space="preserve"> </w:t>
      </w:r>
      <w:r w:rsidRPr="00F73CD2">
        <w:rPr>
          <w:rFonts w:hint="eastAsia"/>
          <w:rtl/>
        </w:rPr>
        <w:t>דיבור</w:t>
      </w:r>
      <w:r w:rsidRPr="00F73CD2">
        <w:rPr>
          <w:rtl/>
        </w:rPr>
        <w:t xml:space="preserve"> </w:t>
      </w:r>
      <w:r w:rsidRPr="00F73CD2">
        <w:rPr>
          <w:rFonts w:hint="eastAsia"/>
          <w:rtl/>
        </w:rPr>
        <w:t>ושמע</w:t>
      </w:r>
      <w:r w:rsidRPr="00F73CD2">
        <w:rPr>
          <w:rtl/>
        </w:rPr>
        <w:t xml:space="preserve"> </w:t>
      </w:r>
      <w:r w:rsidRPr="00F73CD2">
        <w:rPr>
          <w:rFonts w:hint="eastAsia"/>
          <w:rtl/>
        </w:rPr>
        <w:t>לכלל</w:t>
      </w:r>
      <w:r w:rsidRPr="00F73CD2">
        <w:rPr>
          <w:rtl/>
        </w:rPr>
        <w:t xml:space="preserve"> </w:t>
      </w:r>
      <w:r w:rsidRPr="00F73CD2">
        <w:rPr>
          <w:rFonts w:hint="eastAsia"/>
          <w:rtl/>
        </w:rPr>
        <w:t>המכשירים</w:t>
      </w:r>
      <w:r w:rsidRPr="00F73CD2">
        <w:rPr>
          <w:rtl/>
        </w:rPr>
        <w:t xml:space="preserve">) 10 </w:t>
      </w:r>
      <w:r w:rsidRPr="00F73CD2">
        <w:rPr>
          <w:rFonts w:hint="eastAsia"/>
          <w:rtl/>
        </w:rPr>
        <w:t>רשיונות</w:t>
      </w:r>
      <w:r w:rsidRPr="00F73CD2">
        <w:rPr>
          <w:rtl/>
        </w:rPr>
        <w:t xml:space="preserve"> להתקנות במכשירי סלולר קיימים, כולל התקנת עמדת שיגור מקומית ועמדת ניהול </w:t>
      </w:r>
      <w:r w:rsidRPr="00F73CD2">
        <w:rPr>
          <w:rFonts w:hint="eastAsia"/>
          <w:rtl/>
        </w:rPr>
        <w:t>ורשיונות</w:t>
      </w:r>
      <w:r w:rsidRPr="00F73CD2">
        <w:rPr>
          <w:rtl/>
        </w:rPr>
        <w:t xml:space="preserve">. </w:t>
      </w:r>
    </w:p>
    <w:p w14:paraId="3E866A5F" w14:textId="77777777" w:rsidR="004327AD" w:rsidRPr="00F73CD2" w:rsidRDefault="00F81F0D" w:rsidP="008A76A6">
      <w:pPr>
        <w:pStyle w:val="5-"/>
      </w:pPr>
      <w:r w:rsidRPr="00F73CD2">
        <w:rPr>
          <w:rFonts w:hint="eastAsia"/>
          <w:rtl/>
        </w:rPr>
        <w:t>לבדיקת</w:t>
      </w:r>
      <w:r w:rsidRPr="00F73CD2">
        <w:rPr>
          <w:rtl/>
        </w:rPr>
        <w:t xml:space="preserve"> </w:t>
      </w:r>
      <w:r w:rsidRPr="00F73CD2">
        <w:rPr>
          <w:rFonts w:hint="eastAsia"/>
          <w:rtl/>
        </w:rPr>
        <w:t>מערכת</w:t>
      </w:r>
      <w:r w:rsidRPr="00F73CD2">
        <w:rPr>
          <w:rtl/>
        </w:rPr>
        <w:t xml:space="preserve"> </w:t>
      </w: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w:t>
      </w:r>
      <w:r w:rsidRPr="00F73CD2">
        <w:rPr>
          <w:rtl/>
        </w:rPr>
        <w:t>-</w:t>
      </w:r>
      <w:r w:rsidRPr="00F73CD2">
        <w:t>ON PREMIS</w:t>
      </w:r>
      <w:r w:rsidR="006719FD" w:rsidRPr="00F73CD2">
        <w:t>E</w:t>
      </w:r>
      <w:r w:rsidRPr="00F73CD2">
        <w:rPr>
          <w:rtl/>
        </w:rPr>
        <w:t xml:space="preserve"> הספק נדרש להתקין שרת </w:t>
      </w:r>
      <w:r w:rsidRPr="00F73CD2">
        <w:t>POC</w:t>
      </w:r>
      <w:r w:rsidRPr="00F73CD2">
        <w:rPr>
          <w:rtl/>
        </w:rPr>
        <w:t xml:space="preserve"> מקומי באתר הלקוח</w:t>
      </w:r>
      <w:r w:rsidR="00863AA1" w:rsidRPr="00F73CD2">
        <w:rPr>
          <w:rFonts w:hint="cs"/>
          <w:rtl/>
        </w:rPr>
        <w:t>,</w:t>
      </w:r>
      <w:r w:rsidRPr="00F73CD2">
        <w:rPr>
          <w:rtl/>
        </w:rPr>
        <w:t xml:space="preserve"> לקשר את המערכת </w:t>
      </w:r>
      <w:r w:rsidRPr="00F73CD2">
        <w:rPr>
          <w:rFonts w:hint="eastAsia"/>
          <w:rtl/>
        </w:rPr>
        <w:t>אל</w:t>
      </w:r>
      <w:r w:rsidRPr="00F73CD2">
        <w:rPr>
          <w:rtl/>
        </w:rPr>
        <w:t xml:space="preserve"> </w:t>
      </w:r>
      <w:r w:rsidRPr="00F73CD2">
        <w:rPr>
          <w:rFonts w:hint="eastAsia"/>
          <w:rtl/>
        </w:rPr>
        <w:t>מרכז</w:t>
      </w:r>
      <w:r w:rsidRPr="00F73CD2">
        <w:rPr>
          <w:rtl/>
        </w:rPr>
        <w:t xml:space="preserve"> </w:t>
      </w:r>
      <w:r w:rsidRPr="00F73CD2">
        <w:rPr>
          <w:rFonts w:hint="eastAsia"/>
          <w:rtl/>
        </w:rPr>
        <w:t>המערכת</w:t>
      </w:r>
      <w:r w:rsidRPr="00F73CD2">
        <w:rPr>
          <w:rtl/>
        </w:rPr>
        <w:t xml:space="preserve"> </w:t>
      </w:r>
      <w:r w:rsidR="00863AA1" w:rsidRPr="00F73CD2">
        <w:rPr>
          <w:rFonts w:hint="eastAsia"/>
          <w:rtl/>
        </w:rPr>
        <w:t>של</w:t>
      </w:r>
      <w:r w:rsidR="00863AA1" w:rsidRPr="00F73CD2">
        <w:rPr>
          <w:rFonts w:hint="cs"/>
          <w:rtl/>
        </w:rPr>
        <w:t xml:space="preserve">ו </w:t>
      </w:r>
      <w:r w:rsidRPr="00F73CD2">
        <w:rPr>
          <w:rtl/>
        </w:rPr>
        <w:t xml:space="preserve">ולספק מכשירים ל- 5 משתמשים (סוגי מכשירים שונים, לפחות מכשיר </w:t>
      </w:r>
      <w:r w:rsidRPr="00F73CD2">
        <w:rPr>
          <w:rFonts w:hint="eastAsia"/>
          <w:rtl/>
        </w:rPr>
        <w:t>אחד</w:t>
      </w:r>
      <w:r w:rsidRPr="00F73CD2">
        <w:rPr>
          <w:rtl/>
        </w:rPr>
        <w:t xml:space="preserve"> להתקנה ברכב, ואביזרי דיבור ושמע לכלל המכשירים)</w:t>
      </w:r>
      <w:r w:rsidR="00863AA1" w:rsidRPr="00F73CD2">
        <w:rPr>
          <w:rFonts w:hint="cs"/>
          <w:rtl/>
        </w:rPr>
        <w:t>,</w:t>
      </w:r>
      <w:r w:rsidRPr="00F73CD2">
        <w:rPr>
          <w:rtl/>
        </w:rPr>
        <w:t xml:space="preserve"> 10 </w:t>
      </w:r>
      <w:r w:rsidRPr="00F73CD2">
        <w:rPr>
          <w:rFonts w:hint="eastAsia"/>
          <w:rtl/>
        </w:rPr>
        <w:t>רשיונות</w:t>
      </w:r>
      <w:r w:rsidRPr="00F73CD2">
        <w:rPr>
          <w:rtl/>
        </w:rPr>
        <w:t xml:space="preserve"> להתקנות במכשירי סלולר קיימים, כולל התקנת עמדת שיגור מקומית ועמדת ניהול </w:t>
      </w:r>
      <w:r w:rsidRPr="00F73CD2">
        <w:rPr>
          <w:rFonts w:hint="eastAsia"/>
          <w:rtl/>
        </w:rPr>
        <w:t>ורשיונות</w:t>
      </w:r>
      <w:r w:rsidRPr="00F73CD2">
        <w:rPr>
          <w:rFonts w:hint="cs"/>
          <w:rtl/>
        </w:rPr>
        <w:t>.</w:t>
      </w:r>
    </w:p>
    <w:p w14:paraId="45AB8DDC" w14:textId="77777777" w:rsidR="00F81F0D" w:rsidRPr="00F73CD2" w:rsidRDefault="00F81F0D" w:rsidP="00D51531">
      <w:pPr>
        <w:pStyle w:val="4-"/>
      </w:pPr>
      <w:r w:rsidRPr="00F73CD2">
        <w:rPr>
          <w:rFonts w:hint="cs"/>
          <w:rtl/>
        </w:rPr>
        <w:t>עיקרי הנושאים שייבדקו בפיילוט:</w:t>
      </w:r>
    </w:p>
    <w:p w14:paraId="616E1879" w14:textId="77777777" w:rsidR="00F81F0D" w:rsidRPr="00F73CD2" w:rsidRDefault="00F81F0D" w:rsidP="008A76A6">
      <w:pPr>
        <w:pStyle w:val="5-"/>
        <w:rPr>
          <w:rtl/>
        </w:rPr>
      </w:pPr>
      <w:r w:rsidRPr="00F73CD2">
        <w:rPr>
          <w:rtl/>
        </w:rPr>
        <w:t>הדגמת פעולת השירותי</w:t>
      </w:r>
      <w:r w:rsidR="00BB15DB" w:rsidRPr="00F73CD2">
        <w:rPr>
          <w:rtl/>
        </w:rPr>
        <w:t>ם, הפריטים והציוד הכלולים בהצעה</w:t>
      </w:r>
      <w:r w:rsidR="00BB15DB" w:rsidRPr="00F73CD2">
        <w:rPr>
          <w:rFonts w:hint="cs"/>
          <w:rtl/>
        </w:rPr>
        <w:t>;</w:t>
      </w:r>
    </w:p>
    <w:p w14:paraId="57ADB4D8" w14:textId="77777777" w:rsidR="00F81F0D" w:rsidRPr="00F73CD2" w:rsidRDefault="00F81F0D" w:rsidP="008A76A6">
      <w:pPr>
        <w:pStyle w:val="5-"/>
        <w:rPr>
          <w:rtl/>
        </w:rPr>
      </w:pPr>
      <w:r w:rsidRPr="00F73CD2">
        <w:rPr>
          <w:rtl/>
        </w:rPr>
        <w:t xml:space="preserve">העברת ציוד/מערכות לבדיקת </w:t>
      </w:r>
      <w:r w:rsidR="00BB15DB" w:rsidRPr="00F73CD2">
        <w:rPr>
          <w:rtl/>
        </w:rPr>
        <w:t>עורך המכרז או מי מטעמו</w:t>
      </w:r>
      <w:r w:rsidR="00BB15DB" w:rsidRPr="00F73CD2">
        <w:rPr>
          <w:rFonts w:hint="cs"/>
          <w:rtl/>
        </w:rPr>
        <w:t>;</w:t>
      </w:r>
    </w:p>
    <w:p w14:paraId="3DFFA8F9" w14:textId="77777777" w:rsidR="00F81F0D" w:rsidRPr="00F73CD2" w:rsidRDefault="00F81F0D" w:rsidP="008A76A6">
      <w:pPr>
        <w:pStyle w:val="5-"/>
        <w:rPr>
          <w:rtl/>
        </w:rPr>
      </w:pPr>
      <w:r w:rsidRPr="00F73CD2">
        <w:rPr>
          <w:rtl/>
        </w:rPr>
        <w:t xml:space="preserve">הקמת </w:t>
      </w:r>
      <w:r w:rsidRPr="00F73CD2">
        <w:rPr>
          <w:rFonts w:hint="cs"/>
          <w:rtl/>
        </w:rPr>
        <w:t xml:space="preserve">מערכת </w:t>
      </w:r>
      <w:r w:rsidRPr="00F73CD2">
        <w:rPr>
          <w:rtl/>
        </w:rPr>
        <w:t>הדגמה</w:t>
      </w:r>
      <w:r w:rsidR="00BB15DB" w:rsidRPr="00F73CD2">
        <w:rPr>
          <w:rFonts w:hint="cs"/>
          <w:rtl/>
        </w:rPr>
        <w:t>;</w:t>
      </w:r>
    </w:p>
    <w:p w14:paraId="14021E85" w14:textId="77777777" w:rsidR="00F81F0D" w:rsidRPr="00F73CD2" w:rsidRDefault="00F81F0D" w:rsidP="008A76A6">
      <w:pPr>
        <w:pStyle w:val="5-"/>
        <w:rPr>
          <w:rtl/>
        </w:rPr>
      </w:pPr>
      <w:r w:rsidRPr="00F73CD2">
        <w:rPr>
          <w:rtl/>
        </w:rPr>
        <w:t>ביצוע ניסויים לבדיקת עמידת ה</w:t>
      </w:r>
      <w:r w:rsidR="00BB15DB" w:rsidRPr="00F73CD2">
        <w:rPr>
          <w:rtl/>
        </w:rPr>
        <w:t>מערכת וה</w:t>
      </w:r>
      <w:r w:rsidR="00737B26" w:rsidRPr="00F73CD2">
        <w:rPr>
          <w:rtl/>
        </w:rPr>
        <w:t xml:space="preserve"> </w:t>
      </w:r>
      <w:r w:rsidR="00BB15DB" w:rsidRPr="00F73CD2">
        <w:rPr>
          <w:rtl/>
        </w:rPr>
        <w:t xml:space="preserve"> המוצעים בדרישות</w:t>
      </w:r>
      <w:r w:rsidR="00BB15DB" w:rsidRPr="00F73CD2">
        <w:rPr>
          <w:rFonts w:hint="cs"/>
          <w:rtl/>
        </w:rPr>
        <w:t>;</w:t>
      </w:r>
    </w:p>
    <w:p w14:paraId="3059816D" w14:textId="77777777" w:rsidR="00F81F0D" w:rsidRPr="00F73CD2" w:rsidRDefault="00F81F0D" w:rsidP="008A76A6">
      <w:pPr>
        <w:pStyle w:val="5-"/>
        <w:rPr>
          <w:rtl/>
        </w:rPr>
      </w:pPr>
      <w:r w:rsidRPr="00F73CD2">
        <w:rPr>
          <w:rtl/>
        </w:rPr>
        <w:t>העברת אישורי מעבדה, או גוף בדי</w:t>
      </w:r>
      <w:r w:rsidR="00BB15DB" w:rsidRPr="00F73CD2">
        <w:rPr>
          <w:rtl/>
        </w:rPr>
        <w:t>קה חיצוני, לפי דרישת עורך המכרז</w:t>
      </w:r>
      <w:r w:rsidR="00BB15DB" w:rsidRPr="00F73CD2">
        <w:rPr>
          <w:rFonts w:hint="cs"/>
          <w:rtl/>
        </w:rPr>
        <w:t>;</w:t>
      </w:r>
    </w:p>
    <w:p w14:paraId="74C6F368" w14:textId="77777777" w:rsidR="00F81F0D" w:rsidRPr="00F73CD2" w:rsidRDefault="00F81F0D" w:rsidP="008A76A6">
      <w:pPr>
        <w:pStyle w:val="5-"/>
      </w:pPr>
      <w:r w:rsidRPr="00F73CD2">
        <w:rPr>
          <w:rtl/>
        </w:rPr>
        <w:t>כל דרך אחרת שתידרש על מנת להניח את דעת עורך המכרז כי הצעת המציע עומדת בדרישות המכרז או בהצהרות המציע בהצעת</w:t>
      </w:r>
      <w:r w:rsidR="00BB15DB" w:rsidRPr="00F73CD2">
        <w:rPr>
          <w:rtl/>
        </w:rPr>
        <w:t>ו, לפי שיקול דעתו של עורך המכרז</w:t>
      </w:r>
      <w:r w:rsidR="00BB15DB" w:rsidRPr="00F73CD2">
        <w:rPr>
          <w:rFonts w:hint="cs"/>
          <w:rtl/>
        </w:rPr>
        <w:t>;</w:t>
      </w:r>
    </w:p>
    <w:p w14:paraId="0F74E18F" w14:textId="549D2DDA" w:rsidR="00F81F0D" w:rsidRPr="00F73CD2" w:rsidRDefault="00F81F0D" w:rsidP="008A76A6">
      <w:pPr>
        <w:pStyle w:val="5-"/>
      </w:pPr>
      <w:r w:rsidRPr="00F73CD2">
        <w:rPr>
          <w:rtl/>
        </w:rPr>
        <w:t>תכונות מערכת ניהול</w:t>
      </w:r>
      <w:r w:rsidR="00BB15DB" w:rsidRPr="00F73CD2">
        <w:rPr>
          <w:rFonts w:hint="cs"/>
          <w:rtl/>
        </w:rPr>
        <w:t>;</w:t>
      </w:r>
      <w:r w:rsidR="00040E84" w:rsidRPr="00F73CD2">
        <w:rPr>
          <w:rFonts w:hint="cs"/>
          <w:rtl/>
        </w:rPr>
        <w:t xml:space="preserve"> לרבות ניהול המכשיר (</w:t>
      </w:r>
      <w:r w:rsidR="000B6A91" w:rsidRPr="00F73CD2">
        <w:rPr>
          <w:rFonts w:hint="cs"/>
          <w:rtl/>
        </w:rPr>
        <w:t xml:space="preserve">כיבוי והדלקה של </w:t>
      </w:r>
      <w:r w:rsidR="000B6A91" w:rsidRPr="00F73CD2">
        <w:rPr>
          <w:rFonts w:hint="cs"/>
        </w:rPr>
        <w:t>D</w:t>
      </w:r>
      <w:r w:rsidR="000B6A91" w:rsidRPr="00F73CD2">
        <w:t xml:space="preserve">ata </w:t>
      </w:r>
      <w:r w:rsidR="000B6A91" w:rsidRPr="00F73CD2">
        <w:rPr>
          <w:rFonts w:hint="cs"/>
          <w:rtl/>
        </w:rPr>
        <w:t xml:space="preserve"> או לחילופין חוסר יכולת</w:t>
      </w:r>
      <w:r w:rsidR="00040E84" w:rsidRPr="00F73CD2">
        <w:rPr>
          <w:rFonts w:hint="cs"/>
          <w:rtl/>
        </w:rPr>
        <w:t xml:space="preserve"> להגדיר ע"י משתמש</w:t>
      </w:r>
      <w:r w:rsidR="00A372DF" w:rsidRPr="00F73CD2">
        <w:rPr>
          <w:rFonts w:hint="cs"/>
          <w:rtl/>
        </w:rPr>
        <w:t>,</w:t>
      </w:r>
      <w:r w:rsidR="00040E84" w:rsidRPr="00F73CD2">
        <w:rPr>
          <w:rFonts w:hint="cs"/>
          <w:rtl/>
        </w:rPr>
        <w:t xml:space="preserve"> </w:t>
      </w:r>
      <w:r w:rsidR="00A372DF" w:rsidRPr="00F73CD2">
        <w:rPr>
          <w:rFonts w:hint="cs"/>
          <w:rtl/>
        </w:rPr>
        <w:t>הסרת האפליקציה</w:t>
      </w:r>
      <w:r w:rsidR="000B6A91" w:rsidRPr="00F73CD2">
        <w:rPr>
          <w:rFonts w:hint="cs"/>
          <w:rtl/>
        </w:rPr>
        <w:t>)</w:t>
      </w:r>
      <w:r w:rsidR="000B6A91" w:rsidRPr="00F73CD2">
        <w:rPr>
          <w:rFonts w:hint="cs"/>
        </w:rPr>
        <w:t xml:space="preserve"> </w:t>
      </w:r>
      <w:r w:rsidR="00C534B1" w:rsidRPr="00F73CD2">
        <w:rPr>
          <w:rFonts w:hint="cs"/>
          <w:rtl/>
        </w:rPr>
        <w:t>.</w:t>
      </w:r>
    </w:p>
    <w:p w14:paraId="11FDD955" w14:textId="77777777" w:rsidR="00F81F0D" w:rsidRPr="00F73CD2" w:rsidRDefault="00F81F0D" w:rsidP="008A76A6">
      <w:pPr>
        <w:pStyle w:val="5-"/>
      </w:pPr>
      <w:r w:rsidRPr="00F73CD2">
        <w:rPr>
          <w:rtl/>
        </w:rPr>
        <w:t xml:space="preserve">תכונות מערכת ה- </w:t>
      </w:r>
      <w:r w:rsidRPr="00F73CD2">
        <w:t>Dispatcher</w:t>
      </w:r>
      <w:r w:rsidR="00BB15DB" w:rsidRPr="00F73CD2">
        <w:rPr>
          <w:rFonts w:hint="cs"/>
          <w:rtl/>
        </w:rPr>
        <w:t>;</w:t>
      </w:r>
    </w:p>
    <w:p w14:paraId="52875610" w14:textId="77777777" w:rsidR="00F81F0D" w:rsidRPr="00F73CD2" w:rsidRDefault="00F81F0D" w:rsidP="008A76A6">
      <w:pPr>
        <w:pStyle w:val="5-"/>
      </w:pPr>
      <w:r w:rsidRPr="00F73CD2">
        <w:rPr>
          <w:rtl/>
        </w:rPr>
        <w:t xml:space="preserve">תכונות אפליקצית ה- </w:t>
      </w:r>
      <w:r w:rsidRPr="00F73CD2">
        <w:t>POC</w:t>
      </w:r>
      <w:r w:rsidRPr="00F73CD2">
        <w:rPr>
          <w:rtl/>
        </w:rPr>
        <w:t xml:space="preserve"> על גבי מכשירים שונים ומערכות הפעלה שונות</w:t>
      </w:r>
      <w:r w:rsidR="00BB15DB" w:rsidRPr="00F73CD2">
        <w:rPr>
          <w:rFonts w:hint="cs"/>
          <w:rtl/>
        </w:rPr>
        <w:t>;</w:t>
      </w:r>
    </w:p>
    <w:p w14:paraId="2CFD88E4" w14:textId="3FA5CEBC" w:rsidR="00F81F0D" w:rsidRPr="00F73CD2" w:rsidRDefault="00F81F0D" w:rsidP="008A76A6">
      <w:pPr>
        <w:pStyle w:val="5-"/>
      </w:pPr>
      <w:r w:rsidRPr="00F73CD2">
        <w:rPr>
          <w:rtl/>
        </w:rPr>
        <w:t>בדיקת עומסים של המערכת (</w:t>
      </w:r>
      <w:r w:rsidR="00FF27FA" w:rsidRPr="00F73CD2">
        <w:rPr>
          <w:rFonts w:hint="cs"/>
          <w:rtl/>
        </w:rPr>
        <w:t>ב</w:t>
      </w:r>
      <w:r w:rsidRPr="00F73CD2">
        <w:rPr>
          <w:rtl/>
        </w:rPr>
        <w:t>שרת</w:t>
      </w:r>
      <w:r w:rsidR="00FF27FA" w:rsidRPr="00F73CD2">
        <w:rPr>
          <w:rFonts w:hint="cs"/>
          <w:rtl/>
        </w:rPr>
        <w:t>ים</w:t>
      </w:r>
      <w:r w:rsidRPr="00F73CD2">
        <w:rPr>
          <w:rtl/>
        </w:rPr>
        <w:t xml:space="preserve">, </w:t>
      </w:r>
      <w:r w:rsidR="00FF27FA" w:rsidRPr="00F73CD2">
        <w:rPr>
          <w:rFonts w:hint="cs"/>
          <w:rtl/>
        </w:rPr>
        <w:t>ב</w:t>
      </w:r>
      <w:r w:rsidRPr="00F73CD2">
        <w:rPr>
          <w:rtl/>
        </w:rPr>
        <w:t xml:space="preserve">מכשירי </w:t>
      </w:r>
      <w:r w:rsidR="00FF27FA" w:rsidRPr="00F73CD2">
        <w:rPr>
          <w:rFonts w:hint="cs"/>
        </w:rPr>
        <w:t>POC</w:t>
      </w:r>
      <w:r w:rsidRPr="00F73CD2">
        <w:rPr>
          <w:rtl/>
        </w:rPr>
        <w:t xml:space="preserve">, </w:t>
      </w:r>
      <w:r w:rsidR="00FF27FA" w:rsidRPr="00F73CD2">
        <w:rPr>
          <w:rFonts w:hint="cs"/>
          <w:rtl/>
        </w:rPr>
        <w:t>ב</w:t>
      </w:r>
      <w:r w:rsidRPr="00F73CD2">
        <w:rPr>
          <w:rtl/>
        </w:rPr>
        <w:t>קבוצות</w:t>
      </w:r>
      <w:r w:rsidR="00FF27FA" w:rsidRPr="00F73CD2">
        <w:rPr>
          <w:rFonts w:hint="cs"/>
          <w:rtl/>
        </w:rPr>
        <w:t xml:space="preserve"> דיבור</w:t>
      </w:r>
      <w:r w:rsidRPr="00F73CD2">
        <w:rPr>
          <w:rtl/>
        </w:rPr>
        <w:t xml:space="preserve"> וכד')</w:t>
      </w:r>
      <w:r w:rsidR="00BB15DB" w:rsidRPr="00F73CD2">
        <w:rPr>
          <w:rFonts w:hint="cs"/>
          <w:rtl/>
        </w:rPr>
        <w:t>;</w:t>
      </w:r>
    </w:p>
    <w:p w14:paraId="15796DF2" w14:textId="77777777" w:rsidR="00F81F0D" w:rsidRPr="00F73CD2" w:rsidRDefault="00F81F0D" w:rsidP="008A76A6">
      <w:pPr>
        <w:pStyle w:val="5-"/>
      </w:pPr>
      <w:r w:rsidRPr="00F73CD2">
        <w:rPr>
          <w:rtl/>
        </w:rPr>
        <w:t>מכשירים</w:t>
      </w:r>
      <w:r w:rsidR="00BB15DB" w:rsidRPr="00F73CD2">
        <w:rPr>
          <w:rFonts w:hint="cs"/>
          <w:rtl/>
        </w:rPr>
        <w:t>;</w:t>
      </w:r>
    </w:p>
    <w:p w14:paraId="6E7B8B98" w14:textId="77777777" w:rsidR="00F81F0D" w:rsidRPr="00F73CD2" w:rsidRDefault="00F81F0D" w:rsidP="008A76A6">
      <w:pPr>
        <w:pStyle w:val="5-"/>
      </w:pPr>
      <w:r w:rsidRPr="00F73CD2">
        <w:rPr>
          <w:rtl/>
        </w:rPr>
        <w:lastRenderedPageBreak/>
        <w:t>עמידה בדרישות תקינה</w:t>
      </w:r>
      <w:r w:rsidR="00BB15DB" w:rsidRPr="00F73CD2">
        <w:rPr>
          <w:rFonts w:hint="cs"/>
          <w:rtl/>
        </w:rPr>
        <w:t>;</w:t>
      </w:r>
    </w:p>
    <w:p w14:paraId="14A72648" w14:textId="77777777" w:rsidR="00F81F0D" w:rsidRPr="00F73CD2" w:rsidRDefault="00F81F0D" w:rsidP="008A76A6">
      <w:pPr>
        <w:pStyle w:val="5-"/>
      </w:pPr>
      <w:r w:rsidRPr="00F73CD2">
        <w:rPr>
          <w:rtl/>
        </w:rPr>
        <w:t>גיבויים</w:t>
      </w:r>
      <w:r w:rsidR="00BB15DB" w:rsidRPr="00F73CD2">
        <w:rPr>
          <w:rFonts w:hint="cs"/>
          <w:rtl/>
        </w:rPr>
        <w:t>;</w:t>
      </w:r>
    </w:p>
    <w:p w14:paraId="6B744689" w14:textId="77777777" w:rsidR="00F81F0D" w:rsidRPr="00F73CD2" w:rsidRDefault="00F81F0D" w:rsidP="008A76A6">
      <w:pPr>
        <w:pStyle w:val="5-"/>
      </w:pPr>
      <w:r w:rsidRPr="00F73CD2">
        <w:rPr>
          <w:rtl/>
        </w:rPr>
        <w:t>היבטי אבטחת מידע</w:t>
      </w:r>
      <w:r w:rsidR="00BB15DB" w:rsidRPr="00F73CD2">
        <w:rPr>
          <w:rFonts w:hint="cs"/>
          <w:rtl/>
        </w:rPr>
        <w:t>;</w:t>
      </w:r>
    </w:p>
    <w:p w14:paraId="66C2E051" w14:textId="77777777" w:rsidR="00F81F0D" w:rsidRPr="00F73CD2" w:rsidRDefault="000A0F0E" w:rsidP="00D51531">
      <w:pPr>
        <w:pStyle w:val="4-"/>
      </w:pPr>
      <w:r w:rsidRPr="00F73CD2">
        <w:rPr>
          <w:rFonts w:hint="cs"/>
          <w:rtl/>
        </w:rPr>
        <w:t>ככל</w:t>
      </w:r>
      <w:r w:rsidR="00F81F0D" w:rsidRPr="00F73CD2">
        <w:rPr>
          <w:rtl/>
        </w:rPr>
        <w:t xml:space="preserve"> ויתברר כי </w:t>
      </w:r>
      <w:r w:rsidR="00F81F0D" w:rsidRPr="00F73CD2">
        <w:rPr>
          <w:rFonts w:hint="cs"/>
          <w:rtl/>
        </w:rPr>
        <w:t>מי מהצהרותיו של המועמד לזכיה אינן עומדות בקנה אחד עם מערכותיו במסגרת בדיקת הפיילוט הרי שיהיה</w:t>
      </w:r>
      <w:r w:rsidR="00F81F0D" w:rsidRPr="00F73CD2">
        <w:rPr>
          <w:rtl/>
        </w:rPr>
        <w:t xml:space="preserve"> רשאי עורך המכרז </w:t>
      </w:r>
      <w:r w:rsidR="00BB15DB" w:rsidRPr="00F73CD2">
        <w:rPr>
          <w:rFonts w:hint="cs"/>
          <w:rtl/>
        </w:rPr>
        <w:t>ל</w:t>
      </w:r>
      <w:r w:rsidR="00BB15DB" w:rsidRPr="00F73CD2">
        <w:rPr>
          <w:rtl/>
        </w:rPr>
        <w:t xml:space="preserve">בקש ממועמד לזכיה לבצע תיקונים במערכת </w:t>
      </w:r>
      <w:r w:rsidR="00F81F0D" w:rsidRPr="00F73CD2">
        <w:rPr>
          <w:rFonts w:hint="cs"/>
          <w:rtl/>
        </w:rPr>
        <w:t>או לחילופין</w:t>
      </w:r>
      <w:r w:rsidR="00BB15DB" w:rsidRPr="00F73CD2">
        <w:rPr>
          <w:rtl/>
        </w:rPr>
        <w:t xml:space="preserve"> ל</w:t>
      </w:r>
      <w:r w:rsidR="00BB15DB" w:rsidRPr="00F73CD2">
        <w:rPr>
          <w:rFonts w:hint="cs"/>
          <w:rtl/>
        </w:rPr>
        <w:t xml:space="preserve">פסול את הצעתו של המועמד לזכיה, ולחלט את הערבות </w:t>
      </w:r>
      <w:r w:rsidR="00496A20" w:rsidRPr="00F73CD2">
        <w:rPr>
          <w:rFonts w:hint="cs"/>
          <w:rtl/>
        </w:rPr>
        <w:t>ההשתתפות</w:t>
      </w:r>
      <w:r w:rsidR="00BB15DB" w:rsidRPr="00F73CD2">
        <w:rPr>
          <w:rFonts w:hint="cs"/>
          <w:rtl/>
        </w:rPr>
        <w:t>.</w:t>
      </w:r>
      <w:r w:rsidR="00F81F0D" w:rsidRPr="00F73CD2">
        <w:rPr>
          <w:rtl/>
        </w:rPr>
        <w:t xml:space="preserve"> </w:t>
      </w:r>
    </w:p>
    <w:p w14:paraId="5D2468A7" w14:textId="70F20239" w:rsidR="00F218FF" w:rsidRPr="00F73CD2" w:rsidRDefault="00F81F0D" w:rsidP="0054555E">
      <w:pPr>
        <w:pStyle w:val="4-"/>
      </w:pPr>
      <w:r w:rsidRPr="00F73CD2">
        <w:rPr>
          <w:rtl/>
        </w:rPr>
        <w:t xml:space="preserve">על המועמד לבצע את התיקונים </w:t>
      </w:r>
      <w:r w:rsidR="00F218FF" w:rsidRPr="00F73CD2">
        <w:rPr>
          <w:rFonts w:hint="cs"/>
          <w:rtl/>
        </w:rPr>
        <w:t xml:space="preserve">שהתבקש </w:t>
      </w:r>
      <w:r w:rsidR="00BF14DA" w:rsidRPr="00F73CD2">
        <w:rPr>
          <w:rFonts w:hint="cs"/>
          <w:rtl/>
        </w:rPr>
        <w:t>באופן מידי ו</w:t>
      </w:r>
      <w:r w:rsidR="00280F4B" w:rsidRPr="00F73CD2">
        <w:rPr>
          <w:rFonts w:hint="cs"/>
          <w:rtl/>
        </w:rPr>
        <w:t>ל</w:t>
      </w:r>
      <w:r w:rsidR="00BF14DA" w:rsidRPr="00F73CD2">
        <w:rPr>
          <w:rFonts w:hint="cs"/>
          <w:rtl/>
        </w:rPr>
        <w:t>לא השתהות, ובכל מקרה יעמוד בפרק הזמן שהוגדר על ידי עורך המכרז</w:t>
      </w:r>
      <w:r w:rsidRPr="00F73CD2">
        <w:rPr>
          <w:rtl/>
        </w:rPr>
        <w:t xml:space="preserve">. </w:t>
      </w:r>
      <w:r w:rsidR="00F218FF" w:rsidRPr="00F73CD2">
        <w:rPr>
          <w:rFonts w:hint="cs"/>
          <w:rtl/>
        </w:rPr>
        <w:t xml:space="preserve">במסגרת הפיילוט זמינותו של המועמד לזכיה תהיה מיידית לכלל דרישות עורך המכרז ולא יותר מ- </w:t>
      </w:r>
      <w:del w:id="188" w:author="ניסים בן-צרפתי" w:date="2019-08-11T10:06:00Z">
        <w:r w:rsidR="00F218FF" w:rsidRPr="00F73CD2" w:rsidDel="0054555E">
          <w:rPr>
            <w:rFonts w:hint="cs"/>
            <w:rtl/>
          </w:rPr>
          <w:delText xml:space="preserve">24 </w:delText>
        </w:r>
      </w:del>
      <w:ins w:id="189" w:author="ניסים בן-צרפתי" w:date="2019-08-11T10:06:00Z">
        <w:r w:rsidR="0054555E">
          <w:rPr>
            <w:rFonts w:hint="cs"/>
            <w:rtl/>
          </w:rPr>
          <w:t xml:space="preserve">1 יום עבודה </w:t>
        </w:r>
      </w:ins>
      <w:del w:id="190" w:author="ניסים בן-צרפתי" w:date="2019-08-11T10:06:00Z">
        <w:r w:rsidR="00F218FF" w:rsidRPr="00F73CD2" w:rsidDel="0054555E">
          <w:rPr>
            <w:rFonts w:hint="cs"/>
            <w:rtl/>
          </w:rPr>
          <w:delText xml:space="preserve">שעות </w:delText>
        </w:r>
      </w:del>
      <w:r w:rsidR="00F218FF" w:rsidRPr="00F73CD2">
        <w:rPr>
          <w:rFonts w:hint="cs"/>
          <w:rtl/>
        </w:rPr>
        <w:t xml:space="preserve">לקיום פגישה או העברת מסמכים, כל ציוד יועבר תוך </w:t>
      </w:r>
      <w:del w:id="191" w:author="ניסים בן-צרפתי" w:date="2019-08-11T10:06:00Z">
        <w:r w:rsidR="00F218FF" w:rsidRPr="00F73CD2" w:rsidDel="0054555E">
          <w:rPr>
            <w:rFonts w:hint="cs"/>
            <w:rtl/>
          </w:rPr>
          <w:delText xml:space="preserve">72 </w:delText>
        </w:r>
      </w:del>
      <w:ins w:id="192" w:author="ניסים בן-צרפתי" w:date="2019-08-11T10:06:00Z">
        <w:r w:rsidR="0054555E">
          <w:rPr>
            <w:rFonts w:hint="cs"/>
            <w:rtl/>
          </w:rPr>
          <w:t>3 ימי עבודה</w:t>
        </w:r>
      </w:ins>
      <w:del w:id="193" w:author="ניסים בן-צרפתי" w:date="2019-08-11T10:06:00Z">
        <w:r w:rsidR="00F218FF" w:rsidRPr="00F73CD2" w:rsidDel="0054555E">
          <w:rPr>
            <w:rFonts w:hint="cs"/>
            <w:rtl/>
          </w:rPr>
          <w:delText>שעות</w:delText>
        </w:r>
      </w:del>
      <w:r w:rsidR="00F218FF" w:rsidRPr="00F73CD2">
        <w:rPr>
          <w:rFonts w:hint="cs"/>
          <w:rtl/>
        </w:rPr>
        <w:t>.</w:t>
      </w:r>
    </w:p>
    <w:p w14:paraId="58CFB7B7" w14:textId="77777777" w:rsidR="00F81F0D" w:rsidRPr="00F73CD2" w:rsidRDefault="00F218FF" w:rsidP="00D51531">
      <w:pPr>
        <w:pStyle w:val="4-"/>
        <w:rPr>
          <w:rtl/>
        </w:rPr>
      </w:pPr>
      <w:r w:rsidRPr="00F73CD2">
        <w:rPr>
          <w:rtl/>
        </w:rPr>
        <w:t xml:space="preserve">לא ביצע המועמד לזכיה </w:t>
      </w:r>
      <w:r w:rsidR="00F81F0D" w:rsidRPr="00F73CD2">
        <w:rPr>
          <w:rtl/>
        </w:rPr>
        <w:t>תיקון</w:t>
      </w:r>
      <w:r w:rsidRPr="00F73CD2">
        <w:rPr>
          <w:rFonts w:hint="cs"/>
          <w:rtl/>
        </w:rPr>
        <w:t xml:space="preserve"> שהתבקש</w:t>
      </w:r>
      <w:r w:rsidR="00F81F0D" w:rsidRPr="00F73CD2">
        <w:rPr>
          <w:rtl/>
        </w:rPr>
        <w:t xml:space="preserve">, </w:t>
      </w:r>
      <w:r w:rsidRPr="00F73CD2">
        <w:rPr>
          <w:rFonts w:hint="cs"/>
          <w:rtl/>
        </w:rPr>
        <w:t xml:space="preserve">או שלא שיתף פעולה עם עורך המכרז באופן מלא בכל דרך אחרת, </w:t>
      </w:r>
      <w:r w:rsidR="00F81F0D" w:rsidRPr="00F73CD2">
        <w:rPr>
          <w:rtl/>
        </w:rPr>
        <w:t xml:space="preserve">רשאי עורך המכרז לפסול את ההצעה. </w:t>
      </w:r>
    </w:p>
    <w:p w14:paraId="33C7DAA5" w14:textId="77777777" w:rsidR="00FA2FBC" w:rsidRPr="00F73CD2" w:rsidRDefault="00FA2FBC" w:rsidP="006B2168">
      <w:pPr>
        <w:pStyle w:val="3-"/>
      </w:pPr>
      <w:bookmarkStart w:id="194" w:name="_Toc516503356"/>
      <w:bookmarkEnd w:id="173"/>
      <w:bookmarkEnd w:id="174"/>
      <w:r w:rsidRPr="00F73CD2">
        <w:rPr>
          <w:rFonts w:hint="cs"/>
          <w:rtl/>
        </w:rPr>
        <w:t>הכרזה על זוכה במכרז</w:t>
      </w:r>
    </w:p>
    <w:p w14:paraId="151BCCC0" w14:textId="77777777" w:rsidR="00FA2FBC" w:rsidRPr="00F73CD2" w:rsidRDefault="00FA2FBC" w:rsidP="00D51531">
      <w:pPr>
        <w:pStyle w:val="4-"/>
      </w:pPr>
      <w:r w:rsidRPr="00F73CD2">
        <w:rPr>
          <w:rtl/>
        </w:rPr>
        <w:t xml:space="preserve">לאחר שימלא המועמד לזכייה את כל התנאים הנקובים </w:t>
      </w:r>
      <w:r w:rsidRPr="00F73CD2">
        <w:rPr>
          <w:rFonts w:hint="cs"/>
          <w:rtl/>
        </w:rPr>
        <w:t>יכריז עליו עורך המכרז</w:t>
      </w:r>
      <w:r w:rsidRPr="00F73CD2">
        <w:rPr>
          <w:rtl/>
        </w:rPr>
        <w:t xml:space="preserve"> כזוכה</w:t>
      </w:r>
      <w:r w:rsidRPr="00F73CD2">
        <w:rPr>
          <w:rFonts w:hint="cs"/>
          <w:rtl/>
        </w:rPr>
        <w:t xml:space="preserve"> במכרז, ובהתאם </w:t>
      </w:r>
      <w:bookmarkStart w:id="195" w:name="_Toc407797419"/>
      <w:r w:rsidRPr="00F73CD2">
        <w:rPr>
          <w:rtl/>
        </w:rPr>
        <w:t>יוסיף עורך המכרז את חתימת</w:t>
      </w:r>
      <w:r w:rsidRPr="00F73CD2">
        <w:rPr>
          <w:rFonts w:hint="cs"/>
          <w:rtl/>
        </w:rPr>
        <w:t xml:space="preserve"> מורשי החתימה מטעמו</w:t>
      </w:r>
      <w:r w:rsidRPr="00F73CD2">
        <w:rPr>
          <w:rtl/>
        </w:rPr>
        <w:t xml:space="preserve"> על גבי</w:t>
      </w:r>
      <w:r w:rsidRPr="00F73CD2">
        <w:rPr>
          <w:rFonts w:hint="cs"/>
          <w:rtl/>
        </w:rPr>
        <w:t xml:space="preserve"> חוזה ההתקשרות.</w:t>
      </w:r>
      <w:r w:rsidRPr="00F73CD2">
        <w:rPr>
          <w:rtl/>
        </w:rPr>
        <w:t xml:space="preserve"> </w:t>
      </w:r>
      <w:bookmarkEnd w:id="195"/>
    </w:p>
    <w:p w14:paraId="668AAF4C" w14:textId="6095BEE5" w:rsidR="00FA2FBC" w:rsidRPr="00F73CD2" w:rsidRDefault="00FA2FBC" w:rsidP="00D51531">
      <w:pPr>
        <w:pStyle w:val="4-"/>
        <w:rPr>
          <w:rtl/>
        </w:rPr>
      </w:pPr>
      <w:r w:rsidRPr="00F73CD2">
        <w:rPr>
          <w:rtl/>
        </w:rPr>
        <w:t>על ה</w:t>
      </w:r>
      <w:r w:rsidRPr="00F73CD2">
        <w:rPr>
          <w:rFonts w:hint="cs"/>
          <w:rtl/>
        </w:rPr>
        <w:t>זוכה</w:t>
      </w:r>
      <w:r w:rsidRPr="00F73CD2">
        <w:rPr>
          <w:rtl/>
        </w:rPr>
        <w:t xml:space="preserve"> ל</w:t>
      </w:r>
      <w:r w:rsidRPr="00F73CD2">
        <w:rPr>
          <w:rFonts w:hint="cs"/>
          <w:rtl/>
        </w:rPr>
        <w:t>היות מוכן ל</w:t>
      </w:r>
      <w:r w:rsidRPr="00F73CD2">
        <w:rPr>
          <w:rtl/>
        </w:rPr>
        <w:t>ספק את ה</w:t>
      </w:r>
      <w:r w:rsidRPr="00F73CD2">
        <w:rPr>
          <w:rFonts w:hint="cs"/>
          <w:rtl/>
        </w:rPr>
        <w:t>ציוד</w:t>
      </w:r>
      <w:r w:rsidRPr="00F73CD2">
        <w:rPr>
          <w:rtl/>
        </w:rPr>
        <w:t xml:space="preserve"> ולתפעל את השירותים </w:t>
      </w:r>
      <w:r w:rsidR="00B16DA1" w:rsidRPr="00F73CD2">
        <w:rPr>
          <w:rFonts w:hint="cs"/>
          <w:rtl/>
        </w:rPr>
        <w:t xml:space="preserve">בהתאם לאמור בפרק 2. </w:t>
      </w:r>
    </w:p>
    <w:p w14:paraId="7173F6BC" w14:textId="77777777" w:rsidR="00A44790" w:rsidRPr="00F73CD2" w:rsidRDefault="00A44790" w:rsidP="00D51531">
      <w:pPr>
        <w:pStyle w:val="4-"/>
        <w:rPr>
          <w:rtl/>
        </w:rPr>
        <w:sectPr w:rsidR="00A44790" w:rsidRPr="00F73CD2" w:rsidSect="00350E08">
          <w:pgSz w:w="11906" w:h="16838" w:code="9"/>
          <w:pgMar w:top="1616" w:right="1826" w:bottom="1440" w:left="1800" w:header="709" w:footer="709" w:gutter="0"/>
          <w:cols w:space="708"/>
          <w:bidi/>
          <w:rtlGutter/>
          <w:docGrid w:linePitch="360"/>
        </w:sectPr>
      </w:pPr>
    </w:p>
    <w:p w14:paraId="08CD7B5E" w14:textId="77777777" w:rsidR="00FA2FBC" w:rsidRPr="00F73CD2" w:rsidRDefault="00C24FF4" w:rsidP="00D51531">
      <w:pPr>
        <w:pStyle w:val="2-0"/>
        <w:rPr>
          <w:rtl/>
        </w:rPr>
      </w:pPr>
      <w:bookmarkStart w:id="196" w:name="_Toc9769759"/>
      <w:r w:rsidRPr="00F73CD2">
        <w:rPr>
          <w:rFonts w:hint="cs"/>
          <w:rtl/>
        </w:rPr>
        <w:lastRenderedPageBreak/>
        <w:t>כנס מציעים ושאלות הבהרה</w:t>
      </w:r>
      <w:bookmarkEnd w:id="196"/>
    </w:p>
    <w:p w14:paraId="4E027C5F" w14:textId="77777777" w:rsidR="00FA2FBC" w:rsidRPr="00F73CD2" w:rsidRDefault="00FA2FBC" w:rsidP="006B2168">
      <w:pPr>
        <w:pStyle w:val="3-"/>
      </w:pPr>
      <w:bookmarkStart w:id="197" w:name="_Toc516503357"/>
      <w:bookmarkStart w:id="198" w:name="_Toc516503358"/>
      <w:r w:rsidRPr="00F73CD2">
        <w:rPr>
          <w:rFonts w:hint="cs"/>
          <w:rtl/>
        </w:rPr>
        <w:t>כנס מציעים</w:t>
      </w:r>
      <w:bookmarkEnd w:id="197"/>
      <w:r w:rsidRPr="00F73CD2">
        <w:rPr>
          <w:rFonts w:hint="cs"/>
          <w:rtl/>
        </w:rPr>
        <w:t xml:space="preserve"> </w:t>
      </w:r>
    </w:p>
    <w:p w14:paraId="506A1D54" w14:textId="7E566798" w:rsidR="00FA2FBC" w:rsidRPr="00F73CD2" w:rsidRDefault="00FA2FBC" w:rsidP="00D51531">
      <w:pPr>
        <w:pStyle w:val="4-"/>
      </w:pPr>
      <w:r w:rsidRPr="00F73CD2">
        <w:rPr>
          <w:rtl/>
        </w:rPr>
        <w:t xml:space="preserve">כנס מציעים יתקיים במשרדי </w:t>
      </w:r>
      <w:r w:rsidRPr="00F73CD2">
        <w:rPr>
          <w:rFonts w:hint="cs"/>
          <w:rtl/>
        </w:rPr>
        <w:t>יחידת הרכש הממשלתי, רח' הערבה</w:t>
      </w:r>
      <w:r w:rsidR="00877A94" w:rsidRPr="00F73CD2">
        <w:rPr>
          <w:rFonts w:hint="cs"/>
          <w:rtl/>
        </w:rPr>
        <w:t xml:space="preserve"> 3</w:t>
      </w:r>
      <w:r w:rsidR="00FF64DB" w:rsidRPr="00F73CD2">
        <w:rPr>
          <w:rFonts w:hint="cs"/>
          <w:rtl/>
        </w:rPr>
        <w:t>, קריית שדה התעופה</w:t>
      </w:r>
      <w:r w:rsidRPr="00F73CD2">
        <w:rPr>
          <w:rFonts w:hint="cs"/>
          <w:rtl/>
        </w:rPr>
        <w:t xml:space="preserve"> </w:t>
      </w:r>
      <w:r w:rsidR="00FF64DB" w:rsidRPr="00F73CD2">
        <w:rPr>
          <w:rFonts w:hint="cs"/>
          <w:rtl/>
        </w:rPr>
        <w:t>(</w:t>
      </w:r>
      <w:r w:rsidRPr="00F73CD2">
        <w:rPr>
          <w:rFonts w:hint="cs"/>
          <w:rtl/>
        </w:rPr>
        <w:t>איירפורט-סיטי</w:t>
      </w:r>
      <w:r w:rsidR="00FF64DB" w:rsidRPr="00F73CD2">
        <w:rPr>
          <w:rFonts w:hint="cs"/>
          <w:rtl/>
        </w:rPr>
        <w:t>) -</w:t>
      </w:r>
      <w:r w:rsidRPr="00F73CD2">
        <w:rPr>
          <w:rFonts w:hint="cs"/>
          <w:rtl/>
        </w:rPr>
        <w:t xml:space="preserve"> בית ענבל</w:t>
      </w:r>
      <w:r w:rsidR="00877A94" w:rsidRPr="00F73CD2">
        <w:rPr>
          <w:rFonts w:hint="cs"/>
          <w:rtl/>
        </w:rPr>
        <w:t xml:space="preserve"> חדר דיונים קומה 4 </w:t>
      </w:r>
      <w:r w:rsidRPr="00F73CD2">
        <w:rPr>
          <w:rtl/>
        </w:rPr>
        <w:t>, במועד הנקוב בטבל</w:t>
      </w:r>
      <w:r w:rsidRPr="00F73CD2">
        <w:rPr>
          <w:rFonts w:hint="cs"/>
          <w:rtl/>
        </w:rPr>
        <w:t>ה לעיל.</w:t>
      </w:r>
    </w:p>
    <w:p w14:paraId="11F41109" w14:textId="77777777" w:rsidR="00FA2FBC" w:rsidRPr="00F73CD2" w:rsidRDefault="00FA2FBC" w:rsidP="00D51531">
      <w:pPr>
        <w:pStyle w:val="4-"/>
        <w:rPr>
          <w:rtl/>
        </w:rPr>
      </w:pPr>
      <w:bookmarkStart w:id="199" w:name="_Ref515214124"/>
      <w:r w:rsidRPr="00F73CD2">
        <w:rPr>
          <w:rtl/>
        </w:rPr>
        <w:t xml:space="preserve">ההשתתפות בכנס ורישום המשתתף ברשימת הנוכחים הינה </w:t>
      </w:r>
      <w:r w:rsidRPr="00F73CD2">
        <w:rPr>
          <w:b/>
          <w:bCs/>
          <w:u w:val="single"/>
          <w:rtl/>
        </w:rPr>
        <w:t>חובה ומהווה תנאי סף להגשת הצעה במכרז</w:t>
      </w:r>
      <w:r w:rsidRPr="00F73CD2">
        <w:rPr>
          <w:rtl/>
        </w:rPr>
        <w:t xml:space="preserve">. באחריות המציע לוודא </w:t>
      </w:r>
      <w:r w:rsidRPr="00F73CD2">
        <w:rPr>
          <w:rFonts w:hint="cs"/>
          <w:rtl/>
        </w:rPr>
        <w:t xml:space="preserve">את </w:t>
      </w:r>
      <w:r w:rsidRPr="00F73CD2">
        <w:rPr>
          <w:rtl/>
        </w:rPr>
        <w:t>רישומו ברשימת המשתתפים בכנס</w:t>
      </w:r>
      <w:r w:rsidRPr="00F73CD2">
        <w:rPr>
          <w:rFonts w:hint="cs"/>
          <w:rtl/>
        </w:rPr>
        <w:t xml:space="preserve"> באמצעות קבלת אישור השתתפות מעורך המכרז.</w:t>
      </w:r>
      <w:bookmarkEnd w:id="199"/>
    </w:p>
    <w:p w14:paraId="5B3E40DD" w14:textId="2651BA5F" w:rsidR="00781B90" w:rsidRPr="00F73CD2" w:rsidRDefault="00781B90" w:rsidP="00D51531">
      <w:pPr>
        <w:pStyle w:val="4-"/>
        <w:rPr>
          <w:rtl/>
        </w:rPr>
      </w:pPr>
      <w:r w:rsidRPr="00F73CD2">
        <w:rPr>
          <w:rtl/>
        </w:rPr>
        <w:t>לצורך תיאום אישורי כניסה למינהל הרכש הממשלתי על המציע להעביר ל</w:t>
      </w:r>
      <w:r w:rsidR="00056A89" w:rsidRPr="00F73CD2">
        <w:rPr>
          <w:rFonts w:hint="cs"/>
          <w:rtl/>
        </w:rPr>
        <w:t>נציג עורך המכרז, מר ניסים בן צרפתי</w:t>
      </w:r>
      <w:r w:rsidRPr="00F73CD2">
        <w:rPr>
          <w:rtl/>
        </w:rPr>
        <w:t xml:space="preserve"> </w:t>
      </w:r>
      <w:r w:rsidR="00056A89" w:rsidRPr="00F73CD2">
        <w:rPr>
          <w:rFonts w:hint="cs"/>
          <w:rtl/>
        </w:rPr>
        <w:t>("</w:t>
      </w:r>
      <w:r w:rsidR="00056A89" w:rsidRPr="00F73CD2">
        <w:rPr>
          <w:rFonts w:hint="cs"/>
          <w:b/>
          <w:bCs/>
          <w:rtl/>
        </w:rPr>
        <w:t>נציג עורך המכרז</w:t>
      </w:r>
      <w:r w:rsidR="00056A89" w:rsidRPr="00F73CD2">
        <w:rPr>
          <w:rFonts w:hint="cs"/>
          <w:rtl/>
        </w:rPr>
        <w:t>"</w:t>
      </w:r>
      <w:r w:rsidR="00E16FF1" w:rsidRPr="00F73CD2">
        <w:rPr>
          <w:rFonts w:hint="cs"/>
          <w:rtl/>
        </w:rPr>
        <w:t xml:space="preserve"> או "</w:t>
      </w:r>
      <w:r w:rsidR="00E16FF1" w:rsidRPr="00F73CD2">
        <w:rPr>
          <w:rFonts w:hint="cs"/>
          <w:b/>
          <w:bCs/>
          <w:rtl/>
        </w:rPr>
        <w:t>איש הקשר</w:t>
      </w:r>
      <w:r w:rsidR="00E16FF1" w:rsidRPr="00F73CD2">
        <w:rPr>
          <w:rFonts w:hint="cs"/>
          <w:rtl/>
        </w:rPr>
        <w:t>"</w:t>
      </w:r>
      <w:r w:rsidR="00056A89" w:rsidRPr="00F73CD2">
        <w:rPr>
          <w:rFonts w:hint="cs"/>
          <w:rtl/>
        </w:rPr>
        <w:t xml:space="preserve">) </w:t>
      </w:r>
      <w:r w:rsidRPr="00F73CD2">
        <w:rPr>
          <w:rtl/>
        </w:rPr>
        <w:t>במייל</w:t>
      </w:r>
      <w:r w:rsidR="00056A89" w:rsidRPr="00F73CD2">
        <w:rPr>
          <w:rFonts w:hint="cs"/>
          <w:rtl/>
        </w:rPr>
        <w:t xml:space="preserve"> </w:t>
      </w:r>
      <w:hyperlink r:id="rId18" w:history="1">
        <w:r w:rsidR="005034DB" w:rsidRPr="00F73CD2">
          <w:rPr>
            <w:rStyle w:val="Hyperlink"/>
            <w:rFonts w:ascii="David" w:hAnsi="David" w:cs="David"/>
          </w:rPr>
          <w:t>poc</w:t>
        </w:r>
        <w:r w:rsidR="00056A89" w:rsidRPr="00F73CD2">
          <w:rPr>
            <w:rStyle w:val="Hyperlink"/>
            <w:rFonts w:ascii="David" w:hAnsi="David" w:cs="David"/>
          </w:rPr>
          <w:t>@mof.gov.il</w:t>
        </w:r>
      </w:hyperlink>
      <w:r w:rsidR="00056A89" w:rsidRPr="00F73CD2">
        <w:rPr>
          <w:rtl/>
        </w:rPr>
        <w:t xml:space="preserve"> </w:t>
      </w:r>
      <w:r w:rsidRPr="00F73CD2">
        <w:rPr>
          <w:rtl/>
        </w:rPr>
        <w:t>עד יום לפני מועד הכנס את השמות</w:t>
      </w:r>
      <w:r w:rsidRPr="00F73CD2">
        <w:rPr>
          <w:rFonts w:hint="cs"/>
          <w:rtl/>
        </w:rPr>
        <w:t>, מספרי תעודות הזהות</w:t>
      </w:r>
      <w:r w:rsidRPr="00F73CD2">
        <w:rPr>
          <w:rtl/>
        </w:rPr>
        <w:t xml:space="preserve"> ו</w:t>
      </w:r>
      <w:r w:rsidRPr="00F73CD2">
        <w:rPr>
          <w:rFonts w:hint="cs"/>
          <w:rtl/>
        </w:rPr>
        <w:t xml:space="preserve">מספרי </w:t>
      </w:r>
      <w:r w:rsidRPr="00F73CD2">
        <w:rPr>
          <w:rtl/>
        </w:rPr>
        <w:t>טלפון נייד של הנציגים המיועדים להשתתף בכנס</w:t>
      </w:r>
      <w:r w:rsidRPr="00F73CD2">
        <w:rPr>
          <w:rFonts w:hint="cs"/>
          <w:rtl/>
        </w:rPr>
        <w:t>.</w:t>
      </w:r>
      <w:r w:rsidRPr="00F73CD2">
        <w:rPr>
          <w:rtl/>
        </w:rPr>
        <w:t xml:space="preserve"> כל מציע רשאי </w:t>
      </w:r>
      <w:r w:rsidRPr="00F73CD2">
        <w:rPr>
          <w:rFonts w:hint="cs"/>
          <w:rtl/>
        </w:rPr>
        <w:t xml:space="preserve">כי </w:t>
      </w:r>
      <w:r w:rsidR="00C24FF4" w:rsidRPr="00F73CD2">
        <w:rPr>
          <w:rFonts w:hint="cs"/>
          <w:rtl/>
        </w:rPr>
        <w:t>ישתתפו</w:t>
      </w:r>
      <w:r w:rsidRPr="00F73CD2">
        <w:rPr>
          <w:rFonts w:hint="cs"/>
          <w:rtl/>
        </w:rPr>
        <w:t xml:space="preserve"> מטעמו בכנס </w:t>
      </w:r>
      <w:r w:rsidRPr="00F73CD2">
        <w:rPr>
          <w:rtl/>
        </w:rPr>
        <w:t xml:space="preserve">לא יותר </w:t>
      </w:r>
      <w:r w:rsidRPr="00F73CD2">
        <w:rPr>
          <w:rFonts w:hint="cs"/>
          <w:rtl/>
        </w:rPr>
        <w:t>מ-</w:t>
      </w:r>
      <w:r w:rsidRPr="00F73CD2">
        <w:rPr>
          <w:rtl/>
        </w:rPr>
        <w:t xml:space="preserve">2 נציגים. באחריות המציע לוודא </w:t>
      </w:r>
      <w:r w:rsidR="00D57488" w:rsidRPr="00F73CD2">
        <w:rPr>
          <w:rFonts w:hint="cs"/>
          <w:rtl/>
        </w:rPr>
        <w:t>את</w:t>
      </w:r>
      <w:r w:rsidRPr="00F73CD2">
        <w:rPr>
          <w:rtl/>
        </w:rPr>
        <w:t xml:space="preserve"> פרטי הנציגים התקבלו אצל איש הקשר.</w:t>
      </w:r>
    </w:p>
    <w:p w14:paraId="7E4B39C5" w14:textId="77777777" w:rsidR="00FA2FBC" w:rsidRPr="00F73CD2" w:rsidRDefault="00FA2FBC" w:rsidP="00D51531">
      <w:pPr>
        <w:pStyle w:val="4-"/>
        <w:rPr>
          <w:rtl/>
        </w:rPr>
      </w:pPr>
      <w:r w:rsidRPr="00F73CD2">
        <w:rPr>
          <w:rFonts w:hint="cs"/>
          <w:rtl/>
        </w:rPr>
        <w:t>תשובות שיינתנו בכנס המציעים יחייבו את עורך המכרז רק אם ניתנו בכתב והועברו לכלל המציעים בהתאם למפורט להלן.</w:t>
      </w:r>
    </w:p>
    <w:p w14:paraId="26F43274" w14:textId="77777777" w:rsidR="00FA2FBC" w:rsidRPr="00F73CD2" w:rsidRDefault="00FA2FBC" w:rsidP="006B2168">
      <w:pPr>
        <w:pStyle w:val="3-"/>
        <w:rPr>
          <w:rtl/>
        </w:rPr>
      </w:pPr>
      <w:r w:rsidRPr="00F73CD2">
        <w:rPr>
          <w:rFonts w:hint="cs"/>
          <w:rtl/>
        </w:rPr>
        <w:t>שאלות הבהרה בנוגע למכרז</w:t>
      </w:r>
      <w:bookmarkEnd w:id="198"/>
    </w:p>
    <w:p w14:paraId="01405799" w14:textId="77777777" w:rsidR="00FA2FBC" w:rsidRPr="00F73CD2" w:rsidRDefault="00FA2FBC" w:rsidP="00D51531">
      <w:pPr>
        <w:pStyle w:val="4-"/>
        <w:rPr>
          <w:rtl/>
        </w:rPr>
      </w:pPr>
      <w:r w:rsidRPr="00F73CD2">
        <w:rPr>
          <w:rFonts w:hint="cs"/>
          <w:rtl/>
        </w:rPr>
        <w:t>בכל מקרה של אי בהירות או הערות בנוגע למכרז או לתנאיו</w:t>
      </w:r>
      <w:r w:rsidR="008A0CAF" w:rsidRPr="00F73CD2">
        <w:rPr>
          <w:rFonts w:hint="cs"/>
          <w:rtl/>
        </w:rPr>
        <w:t>, בין לגבי חוברת המכרז, ובין לגבי חוברת שלב ב' של המכרז,</w:t>
      </w:r>
      <w:r w:rsidRPr="00F73CD2">
        <w:rPr>
          <w:rFonts w:hint="cs"/>
          <w:rtl/>
        </w:rPr>
        <w:t xml:space="preserve"> </w:t>
      </w:r>
      <w:r w:rsidR="008A0CAF" w:rsidRPr="00F73CD2">
        <w:rPr>
          <w:rFonts w:hint="cs"/>
          <w:rtl/>
        </w:rPr>
        <w:t>יש</w:t>
      </w:r>
      <w:r w:rsidRPr="00F73CD2">
        <w:rPr>
          <w:rFonts w:hint="cs"/>
          <w:rtl/>
        </w:rPr>
        <w:t xml:space="preserve"> לפנות לעורך המכרז בשאלות הבהרה</w:t>
      </w:r>
      <w:r w:rsidR="00D57488" w:rsidRPr="00F73CD2">
        <w:rPr>
          <w:rFonts w:hint="cs"/>
          <w:rtl/>
        </w:rPr>
        <w:t>, באמצעות כתובת המייל המפורטת לעיל</w:t>
      </w:r>
      <w:r w:rsidRPr="00F73CD2">
        <w:rPr>
          <w:rFonts w:hint="cs"/>
          <w:rtl/>
        </w:rPr>
        <w:t xml:space="preserve">, </w:t>
      </w:r>
      <w:r w:rsidRPr="00F73CD2">
        <w:rPr>
          <w:rFonts w:hint="cs"/>
          <w:b/>
          <w:bCs/>
          <w:rtl/>
        </w:rPr>
        <w:t>וזאת עד למועד האחרון להגשת שאלות הבהרה</w:t>
      </w:r>
      <w:r w:rsidRPr="00F73CD2">
        <w:rPr>
          <w:rtl/>
        </w:rPr>
        <w:t>.</w:t>
      </w:r>
    </w:p>
    <w:p w14:paraId="1C6D38B0" w14:textId="6DE5428A" w:rsidR="00FA2FBC" w:rsidRPr="00F73CD2" w:rsidRDefault="00FA2FBC" w:rsidP="00D51531">
      <w:pPr>
        <w:pStyle w:val="4-"/>
      </w:pPr>
      <w:r w:rsidRPr="00F73CD2">
        <w:rPr>
          <w:rtl/>
        </w:rPr>
        <w:t>שאלות המציעים בנוגע ל</w:t>
      </w:r>
      <w:r w:rsidRPr="00F73CD2">
        <w:rPr>
          <w:rFonts w:hint="cs"/>
          <w:rtl/>
        </w:rPr>
        <w:t>מכרז</w:t>
      </w:r>
      <w:r w:rsidRPr="00F73CD2">
        <w:rPr>
          <w:rtl/>
        </w:rPr>
        <w:t xml:space="preserve"> יועברו</w:t>
      </w:r>
      <w:r w:rsidR="002C4F25" w:rsidRPr="00F73CD2">
        <w:rPr>
          <w:rFonts w:hint="cs"/>
          <w:rtl/>
        </w:rPr>
        <w:t xml:space="preserve"> אך ורק</w:t>
      </w:r>
      <w:r w:rsidRPr="00F73CD2">
        <w:rPr>
          <w:rtl/>
        </w:rPr>
        <w:t xml:space="preserve"> על גבי קובץ </w:t>
      </w:r>
      <w:r w:rsidR="00EC4324" w:rsidRPr="00F73CD2">
        <w:rPr>
          <w:rFonts w:hint="cs"/>
          <w:rtl/>
        </w:rPr>
        <w:t>אקסל (</w:t>
      </w:r>
      <w:r w:rsidR="00EC4324" w:rsidRPr="00F73CD2">
        <w:t xml:space="preserve"> (excel </w:t>
      </w:r>
      <w:r w:rsidRPr="00F73CD2">
        <w:rPr>
          <w:rtl/>
        </w:rPr>
        <w:t>המפורסם באתר האינטרנט כחלק ממסמכי המכרז.</w:t>
      </w:r>
      <w:r w:rsidR="00056A89" w:rsidRPr="00F73CD2">
        <w:rPr>
          <w:rFonts w:hint="cs"/>
          <w:rtl/>
        </w:rPr>
        <w:t xml:space="preserve"> </w:t>
      </w:r>
      <w:r w:rsidRPr="00F73CD2">
        <w:rPr>
          <w:rtl/>
        </w:rPr>
        <w:t>שאלות שיועברו לאחר המועד או שיופנו בעל פה או בטלפון או בפורמט אחר מהנדרש לא יחייבו מענה על ידי עורך המכר</w:t>
      </w:r>
      <w:r w:rsidRPr="00F73CD2">
        <w:rPr>
          <w:rFonts w:hint="cs"/>
          <w:rtl/>
        </w:rPr>
        <w:t>ז</w:t>
      </w:r>
      <w:r w:rsidRPr="00F73CD2">
        <w:rPr>
          <w:rtl/>
        </w:rPr>
        <w:t xml:space="preserve">. </w:t>
      </w:r>
    </w:p>
    <w:p w14:paraId="252482F2" w14:textId="77777777" w:rsidR="00FA2FBC" w:rsidRPr="00F73CD2" w:rsidRDefault="00FA2FBC" w:rsidP="00D51531">
      <w:pPr>
        <w:pStyle w:val="4-"/>
      </w:pPr>
      <w:r w:rsidRPr="00F73CD2">
        <w:rPr>
          <w:rtl/>
        </w:rPr>
        <w:t>עורך המכרז רשאי לאפשר סבבים נוספים של שאלות הבהרה, בהודעה שתפורסם באתר האינטרנט.</w:t>
      </w:r>
    </w:p>
    <w:p w14:paraId="04C03614" w14:textId="77777777" w:rsidR="00FA2FBC" w:rsidRPr="00F73CD2" w:rsidRDefault="00FA2FBC" w:rsidP="006B2168">
      <w:pPr>
        <w:pStyle w:val="3-"/>
      </w:pPr>
      <w:r w:rsidRPr="00F73CD2">
        <w:rPr>
          <w:rtl/>
        </w:rPr>
        <w:t xml:space="preserve">מענה </w:t>
      </w:r>
      <w:r w:rsidR="001869A8" w:rsidRPr="00F73CD2">
        <w:rPr>
          <w:rFonts w:hint="cs"/>
          <w:rtl/>
        </w:rPr>
        <w:t>עורך המכרז</w:t>
      </w:r>
      <w:r w:rsidRPr="00F73CD2">
        <w:rPr>
          <w:rtl/>
        </w:rPr>
        <w:t xml:space="preserve"> לשאלות ההבהרה</w:t>
      </w:r>
    </w:p>
    <w:p w14:paraId="5CE742EA" w14:textId="77777777" w:rsidR="00FA2FBC" w:rsidRPr="00F73CD2" w:rsidRDefault="00FA2FBC" w:rsidP="00D51531">
      <w:pPr>
        <w:pStyle w:val="4-"/>
        <w:rPr>
          <w:rtl/>
        </w:rPr>
      </w:pPr>
      <w:r w:rsidRPr="00F73CD2">
        <w:rPr>
          <w:rtl/>
        </w:rPr>
        <w:t>תשובות עורך המכרז לשאלות שהוגשו</w:t>
      </w:r>
      <w:r w:rsidRPr="00F73CD2">
        <w:rPr>
          <w:rFonts w:hint="cs"/>
          <w:rtl/>
        </w:rPr>
        <w:t xml:space="preserve"> כאמור לעיל</w:t>
      </w:r>
      <w:r w:rsidRPr="00F73CD2">
        <w:rPr>
          <w:rtl/>
        </w:rPr>
        <w:t xml:space="preserve"> יפורסמו בדף המכרז שבאתר </w:t>
      </w:r>
      <w:r w:rsidRPr="00F73CD2">
        <w:rPr>
          <w:rFonts w:hint="cs"/>
          <w:rtl/>
        </w:rPr>
        <w:t>האינטרנט</w:t>
      </w:r>
      <w:r w:rsidRPr="00F73CD2">
        <w:rPr>
          <w:rtl/>
        </w:rPr>
        <w:t xml:space="preserve">. על מציע להתעדכן בתשובות עורך המכרז וכן בעדכונים שוטפים אשר יפורסמו כאמור בנוגע למכרז זה. </w:t>
      </w:r>
    </w:p>
    <w:p w14:paraId="2EFF028F" w14:textId="77777777" w:rsidR="00FA2FBC" w:rsidRPr="00F73CD2" w:rsidRDefault="00FA2FBC" w:rsidP="00D51531">
      <w:pPr>
        <w:pStyle w:val="4-"/>
      </w:pPr>
      <w:r w:rsidRPr="00F73CD2">
        <w:rPr>
          <w:rFonts w:hint="cs"/>
          <w:rtl/>
        </w:rPr>
        <w:t xml:space="preserve">במענה לשאלות ההבהרה </w:t>
      </w:r>
      <w:r w:rsidRPr="00F73CD2">
        <w:rPr>
          <w:rtl/>
        </w:rPr>
        <w:t>עורך המכרז רשאי לבצע כל שינוי במסמכי המכרז, וכן ליתן פרשנות או הבהרה להוראות מסמכי המכרז.</w:t>
      </w:r>
      <w:r w:rsidRPr="00F73CD2">
        <w:rPr>
          <w:rFonts w:hint="cs"/>
          <w:rtl/>
        </w:rPr>
        <w:t xml:space="preserve"> </w:t>
      </w:r>
    </w:p>
    <w:p w14:paraId="0811E731" w14:textId="77777777" w:rsidR="00FA2FBC" w:rsidRPr="00F73CD2" w:rsidRDefault="00FA2FBC" w:rsidP="00D51531">
      <w:pPr>
        <w:pStyle w:val="4-"/>
      </w:pPr>
      <w:r w:rsidRPr="00F73CD2">
        <w:rPr>
          <w:rtl/>
        </w:rPr>
        <w:lastRenderedPageBreak/>
        <w:t xml:space="preserve">עורך המכרז אינו מחויב לנוסח שאלה </w:t>
      </w:r>
      <w:r w:rsidRPr="00F73CD2">
        <w:rPr>
          <w:rFonts w:hint="cs"/>
          <w:rtl/>
        </w:rPr>
        <w:t>ש</w:t>
      </w:r>
      <w:r w:rsidRPr="00F73CD2">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F73CD2">
        <w:rPr>
          <w:rFonts w:hint="cs"/>
          <w:rtl/>
        </w:rPr>
        <w:t>.</w:t>
      </w:r>
    </w:p>
    <w:p w14:paraId="31DF01F7" w14:textId="51E1AE2C" w:rsidR="00FA2FBC" w:rsidRPr="00F73CD2" w:rsidRDefault="00FA2FBC" w:rsidP="00D51531">
      <w:pPr>
        <w:pStyle w:val="2-0"/>
      </w:pPr>
      <w:bookmarkStart w:id="200" w:name="_Toc9769760"/>
      <w:r w:rsidRPr="00F73CD2">
        <w:rPr>
          <w:rtl/>
        </w:rPr>
        <w:t>נוהל המכרז</w:t>
      </w:r>
      <w:bookmarkEnd w:id="194"/>
      <w:bookmarkEnd w:id="200"/>
      <w:r w:rsidRPr="00F73CD2">
        <w:rPr>
          <w:rtl/>
        </w:rPr>
        <w:t xml:space="preserve"> </w:t>
      </w:r>
    </w:p>
    <w:p w14:paraId="535B3F4A" w14:textId="77777777" w:rsidR="00C24FF4" w:rsidRPr="00F73CD2" w:rsidRDefault="00C24FF4" w:rsidP="006B2168">
      <w:pPr>
        <w:pStyle w:val="3-"/>
      </w:pPr>
      <w:bookmarkStart w:id="201" w:name="_Toc516503359"/>
      <w:r w:rsidRPr="00F73CD2">
        <w:rPr>
          <w:rFonts w:hint="cs"/>
          <w:rtl/>
        </w:rPr>
        <w:t>הגשת הצעות במכרז</w:t>
      </w:r>
    </w:p>
    <w:p w14:paraId="6E97DC90" w14:textId="77777777" w:rsidR="00C24FF4" w:rsidRPr="00F73CD2" w:rsidRDefault="00C24FF4" w:rsidP="00D51531">
      <w:pPr>
        <w:pStyle w:val="4-"/>
      </w:pPr>
      <w:r w:rsidRPr="00F73CD2">
        <w:rPr>
          <w:rFonts w:hint="cs"/>
          <w:rtl/>
        </w:rPr>
        <w:t xml:space="preserve">הגשות במכרז יוגשו </w:t>
      </w:r>
      <w:r w:rsidRPr="00F73CD2">
        <w:rPr>
          <w:rtl/>
        </w:rPr>
        <w:t>לתיבת המכרזים הממוקמת במינהל הרכש הממשלתי, רחוב נתנאל לורך 1</w:t>
      </w:r>
      <w:r w:rsidRPr="00F73CD2">
        <w:rPr>
          <w:rFonts w:hint="cs"/>
          <w:rtl/>
        </w:rPr>
        <w:t>,</w:t>
      </w:r>
      <w:r w:rsidRPr="00F73CD2">
        <w:rPr>
          <w:rtl/>
        </w:rPr>
        <w:t xml:space="preserve"> קומה 1</w:t>
      </w:r>
      <w:r w:rsidRPr="00F73CD2">
        <w:rPr>
          <w:rFonts w:hint="cs"/>
          <w:rtl/>
        </w:rPr>
        <w:t xml:space="preserve">, </w:t>
      </w:r>
      <w:r w:rsidRPr="00F73CD2">
        <w:rPr>
          <w:rtl/>
        </w:rPr>
        <w:t>ירושלים</w:t>
      </w:r>
      <w:r w:rsidRPr="00F73CD2">
        <w:rPr>
          <w:rFonts w:hint="cs"/>
          <w:rtl/>
        </w:rPr>
        <w:t>.</w:t>
      </w:r>
    </w:p>
    <w:p w14:paraId="52F5629E" w14:textId="77777777" w:rsidR="00C24FF4" w:rsidRPr="00F73CD2" w:rsidRDefault="00C24FF4" w:rsidP="00D51531">
      <w:pPr>
        <w:pStyle w:val="4-"/>
      </w:pPr>
      <w:r w:rsidRPr="00F73CD2">
        <w:rPr>
          <w:rFonts w:hint="cs"/>
          <w:rtl/>
        </w:rPr>
        <w:t xml:space="preserve">הכניסה למתחם בו ממוקמת תיבת המכרזים, כרוכה בבידוק בטחוני, ועלולה להימשך פרק זמן משוער של שעה. על המציע במכרז להגיע פרק זמן מספק מראש, על מנת להגיש את הצעתו עד למועד הקבוע לעיל. </w:t>
      </w:r>
    </w:p>
    <w:p w14:paraId="2AD52D3A" w14:textId="77777777" w:rsidR="00C24FF4" w:rsidRPr="00F73CD2" w:rsidRDefault="00C24FF4" w:rsidP="00D51531">
      <w:pPr>
        <w:pStyle w:val="4-"/>
      </w:pPr>
      <w:r w:rsidRPr="00F73CD2">
        <w:rPr>
          <w:rtl/>
        </w:rPr>
        <w:t>הצעות שלא תמצאנה בתיבת המכרזים עד למועד האחרון להגשת הצעות לתיבת המכרזים כמפורט בטבלת התאריכים לא תובאנה לדיון בפני ועדת המכרזים</w:t>
      </w:r>
      <w:r w:rsidRPr="00F73CD2">
        <w:rPr>
          <w:rFonts w:hint="cs"/>
          <w:rtl/>
        </w:rPr>
        <w:t xml:space="preserve"> של המזמין</w:t>
      </w:r>
      <w:r w:rsidRPr="00F73CD2">
        <w:rPr>
          <w:rtl/>
        </w:rPr>
        <w:t>.</w:t>
      </w:r>
    </w:p>
    <w:p w14:paraId="4F34DE24" w14:textId="12CBBABA" w:rsidR="00FA2FBC" w:rsidRPr="00F73CD2" w:rsidRDefault="00FA2FBC" w:rsidP="00826591">
      <w:pPr>
        <w:pStyle w:val="3-"/>
        <w:rPr>
          <w:rtl/>
        </w:rPr>
      </w:pPr>
      <w:r w:rsidRPr="00F73CD2">
        <w:rPr>
          <w:rFonts w:hint="cs"/>
          <w:rtl/>
        </w:rPr>
        <w:t xml:space="preserve">סמכויות עורך המכרז </w:t>
      </w:r>
    </w:p>
    <w:p w14:paraId="06C9BEB7" w14:textId="3E35B9D5" w:rsidR="001B62D3" w:rsidRPr="00F73CD2" w:rsidRDefault="001B62D3" w:rsidP="00D51531">
      <w:pPr>
        <w:pStyle w:val="4-"/>
      </w:pPr>
      <w:r w:rsidRPr="00F73CD2">
        <w:rPr>
          <w:rFonts w:hint="cs"/>
          <w:rtl/>
        </w:rPr>
        <w:t xml:space="preserve">עורך המכרז רשאי לפסול יצרן אפליקציית </w:t>
      </w:r>
      <w:r w:rsidRPr="00F73CD2">
        <w:rPr>
          <w:rFonts w:hint="cs"/>
        </w:rPr>
        <w:t>POC</w:t>
      </w:r>
      <w:r w:rsidRPr="00F73CD2">
        <w:rPr>
          <w:rFonts w:hint="cs"/>
          <w:rtl/>
        </w:rPr>
        <w:t xml:space="preserve"> שגורמי הביטחון המוסמכים לכך בישראל אסרו את </w:t>
      </w:r>
      <w:r w:rsidR="005E0A79" w:rsidRPr="00F73CD2">
        <w:rPr>
          <w:rFonts w:hint="cs"/>
          <w:rtl/>
        </w:rPr>
        <w:t>קבלת שירותיו במסגרת מכרז זה מטעמים של פגיעה בביטחון המדינה או ביחסי החוץ שלה, בכלכלתה או בביטחון הציבור.</w:t>
      </w:r>
    </w:p>
    <w:p w14:paraId="7F47AA3B" w14:textId="77777777" w:rsidR="005635F3" w:rsidRPr="00F73CD2" w:rsidRDefault="00FA2FBC" w:rsidP="00D51531">
      <w:pPr>
        <w:pStyle w:val="4-"/>
      </w:pPr>
      <w:r w:rsidRPr="00F73CD2">
        <w:rPr>
          <w:rFonts w:hint="cs"/>
          <w:rtl/>
        </w:rPr>
        <w:t xml:space="preserve">עורך המכרז </w:t>
      </w:r>
      <w:r w:rsidRPr="00F73CD2">
        <w:rPr>
          <w:rtl/>
        </w:rPr>
        <w:t>או צוות מטעמו</w:t>
      </w:r>
      <w:r w:rsidRPr="00F73CD2">
        <w:rPr>
          <w:rFonts w:hint="cs"/>
          <w:rtl/>
        </w:rPr>
        <w:t xml:space="preserve"> אשר יכול ויכלול גם יועצים חיצוניים </w:t>
      </w:r>
      <w:r w:rsidR="005635F3" w:rsidRPr="00F73CD2">
        <w:rPr>
          <w:rFonts w:hint="cs"/>
          <w:rtl/>
        </w:rPr>
        <w:t>יבדקו את ההצעות במכרז, ויתנו להן</w:t>
      </w:r>
      <w:r w:rsidRPr="00F73CD2">
        <w:rPr>
          <w:rFonts w:hint="cs"/>
          <w:rtl/>
        </w:rPr>
        <w:t xml:space="preserve"> ניקוד.</w:t>
      </w:r>
      <w:r w:rsidR="005635F3" w:rsidRPr="00F73CD2">
        <w:rPr>
          <w:rFonts w:hint="cs"/>
          <w:rtl/>
        </w:rPr>
        <w:t xml:space="preserve"> לצורך בדיקת</w:t>
      </w:r>
      <w:r w:rsidR="005635F3" w:rsidRPr="00F73CD2">
        <w:rPr>
          <w:rtl/>
        </w:rPr>
        <w:t xml:space="preserve"> ההצעות יעשה </w:t>
      </w:r>
      <w:r w:rsidR="005635F3" w:rsidRPr="00F73CD2">
        <w:rPr>
          <w:rFonts w:hint="cs"/>
          <w:rtl/>
        </w:rPr>
        <w:t>עורך המכרז</w:t>
      </w:r>
      <w:r w:rsidR="005635F3" w:rsidRPr="00F73CD2">
        <w:rPr>
          <w:rtl/>
        </w:rPr>
        <w:t xml:space="preserve"> או מי מטעמו שימוש בידע המקצועי העומד לרשותו, ובמקורות מידע מהימנים, וביניהם מידע ציבורי על המציע, חוות דעת יועצים </w:t>
      </w:r>
      <w:r w:rsidR="005635F3" w:rsidRPr="00F73CD2">
        <w:rPr>
          <w:rFonts w:hint="cs"/>
          <w:rtl/>
        </w:rPr>
        <w:t>מקצועיים</w:t>
      </w:r>
      <w:r w:rsidR="005635F3" w:rsidRPr="00F73CD2">
        <w:rPr>
          <w:rtl/>
        </w:rPr>
        <w:t>, וכן כל מקור מידע אמין אחר.</w:t>
      </w:r>
      <w:r w:rsidR="005635F3" w:rsidRPr="00F73CD2">
        <w:rPr>
          <w:rFonts w:hint="cs"/>
          <w:rtl/>
        </w:rPr>
        <w:t xml:space="preserve"> </w:t>
      </w:r>
    </w:p>
    <w:p w14:paraId="7B5A9789" w14:textId="19AE298E" w:rsidR="00FA2FBC" w:rsidRPr="00F73CD2" w:rsidRDefault="00FA2FBC" w:rsidP="00D51531">
      <w:pPr>
        <w:pStyle w:val="4-"/>
      </w:pPr>
      <w:r w:rsidRPr="00F73CD2">
        <w:rPr>
          <w:rtl/>
        </w:rPr>
        <w:t xml:space="preserve">עורך המכרז </w:t>
      </w:r>
      <w:r w:rsidR="005635F3" w:rsidRPr="00F73CD2">
        <w:rPr>
          <w:rFonts w:hint="cs"/>
          <w:rtl/>
        </w:rPr>
        <w:t xml:space="preserve">או מי מטעמו רשאי </w:t>
      </w:r>
      <w:r w:rsidRPr="00F73CD2">
        <w:rPr>
          <w:rtl/>
        </w:rPr>
        <w:t>לבקש ממציע לבאר פרט מסוים מתוך הצעתו</w:t>
      </w:r>
      <w:r w:rsidRPr="00F73CD2">
        <w:rPr>
          <w:rFonts w:hint="cs"/>
          <w:rtl/>
        </w:rPr>
        <w:t>, להשלים פרט חסר מתוכה</w:t>
      </w:r>
      <w:r w:rsidRPr="00F73CD2">
        <w:rPr>
          <w:rtl/>
        </w:rPr>
        <w:t>,</w:t>
      </w:r>
      <w:r w:rsidRPr="00F73CD2">
        <w:rPr>
          <w:rFonts w:hint="cs"/>
          <w:rtl/>
        </w:rPr>
        <w:t xml:space="preserve"> או להמציא מסמך נוסף או חלופי המוכיח את עמידתו בתנאי המכרז, ובתנאי הסף של המכרז,</w:t>
      </w:r>
      <w:r w:rsidRPr="00F73CD2">
        <w:rPr>
          <w:rtl/>
        </w:rPr>
        <w:t xml:space="preserve"> וזאת בתוך פרק זמן קצוב.</w:t>
      </w:r>
      <w:r w:rsidR="00EB6D3A" w:rsidRPr="00F73CD2">
        <w:rPr>
          <w:rFonts w:hint="cs"/>
          <w:rtl/>
        </w:rPr>
        <w:t xml:space="preserve"> בכלל זה רשאי עורך המכרז לדרוש ממציע להגיש ציוד חלופי (לדוג' מכשיר </w:t>
      </w:r>
      <w:r w:rsidR="00BA72AB" w:rsidRPr="00F73CD2">
        <w:rPr>
          <w:rFonts w:hint="cs"/>
        </w:rPr>
        <w:t>POC</w:t>
      </w:r>
      <w:r w:rsidR="00EB6D3A" w:rsidRPr="00F73CD2">
        <w:rPr>
          <w:rFonts w:hint="cs"/>
          <w:rtl/>
        </w:rPr>
        <w:t>), במקום ציוד אשר לא עמד במפרט הטכני של המכרז.</w:t>
      </w:r>
      <w:r w:rsidRPr="00F73CD2">
        <w:rPr>
          <w:rtl/>
        </w:rPr>
        <w:t xml:space="preserve"> אי מענה לפניה כאמור, או מענה שלא בפרק הזמן שהוגדר עלול לגרום לפסילת ההצעה.</w:t>
      </w:r>
      <w:r w:rsidRPr="00F73CD2">
        <w:rPr>
          <w:rFonts w:hint="cs"/>
          <w:rtl/>
        </w:rPr>
        <w:t xml:space="preserve"> </w:t>
      </w:r>
    </w:p>
    <w:p w14:paraId="5D745795" w14:textId="77777777" w:rsidR="00FA2FBC" w:rsidRPr="00F73CD2" w:rsidRDefault="00FA2FBC" w:rsidP="00D51531">
      <w:pPr>
        <w:pStyle w:val="4-"/>
      </w:pPr>
      <w:r w:rsidRPr="00F73CD2">
        <w:rPr>
          <w:rtl/>
        </w:rPr>
        <w:t>לאחר שניתנה למציע הזדמנות להשלים ולתקן</w:t>
      </w:r>
      <w:r w:rsidRPr="00F73CD2">
        <w:rPr>
          <w:rFonts w:hint="cs"/>
          <w:rtl/>
        </w:rPr>
        <w:t>,</w:t>
      </w:r>
      <w:r w:rsidRPr="00F73CD2">
        <w:rPr>
          <w:rtl/>
        </w:rPr>
        <w:t xml:space="preserve"> עורך המכרז</w:t>
      </w:r>
      <w:r w:rsidRPr="00F73CD2">
        <w:rPr>
          <w:rFonts w:hint="cs"/>
          <w:rtl/>
        </w:rPr>
        <w:t xml:space="preserve"> רשאי</w:t>
      </w:r>
      <w:r w:rsidRPr="00F73CD2">
        <w:rPr>
          <w:rtl/>
        </w:rPr>
        <w:t xml:space="preserve"> לפסול הצעה ש</w:t>
      </w:r>
      <w:r w:rsidRPr="00F73CD2">
        <w:rPr>
          <w:rFonts w:hint="cs"/>
          <w:rtl/>
        </w:rPr>
        <w:t xml:space="preserve">עדיין </w:t>
      </w:r>
      <w:r w:rsidRPr="00F73CD2">
        <w:rPr>
          <w:rtl/>
        </w:rPr>
        <w:t>אינה עונה על דרישות המכר</w:t>
      </w:r>
      <w:r w:rsidRPr="00F73CD2">
        <w:rPr>
          <w:rFonts w:hint="cs"/>
          <w:rtl/>
        </w:rPr>
        <w:t>ז, או, בהתאם לשיקול דעתו לבקש השלמה נוספת</w:t>
      </w:r>
      <w:r w:rsidRPr="00F73CD2">
        <w:rPr>
          <w:rtl/>
        </w:rPr>
        <w:t>.</w:t>
      </w:r>
    </w:p>
    <w:p w14:paraId="5350CFDC" w14:textId="77777777" w:rsidR="00E95DC0" w:rsidRPr="00F73CD2" w:rsidRDefault="00E95DC0" w:rsidP="00D51531">
      <w:pPr>
        <w:pStyle w:val="4-"/>
      </w:pPr>
      <w:r w:rsidRPr="00F73CD2">
        <w:rPr>
          <w:rtl/>
        </w:rPr>
        <w:lastRenderedPageBreak/>
        <w:t xml:space="preserve">עורך המכרז רשאי שלא להתחשב בהצעה בשל חוסר התייחסות מפורטת לסעיף מסעיפי המכרז, </w:t>
      </w:r>
      <w:r w:rsidR="00851F26" w:rsidRPr="00F73CD2">
        <w:rPr>
          <w:rFonts w:hint="cs"/>
          <w:rtl/>
        </w:rPr>
        <w:t>הצעה</w:t>
      </w:r>
      <w:r w:rsidR="00851F26" w:rsidRPr="00F73CD2">
        <w:rPr>
          <w:rtl/>
        </w:rPr>
        <w:t xml:space="preserve"> לא ברורה ולא חד משמעית </w:t>
      </w:r>
      <w:r w:rsidRPr="00F73CD2">
        <w:rPr>
          <w:rtl/>
        </w:rPr>
        <w:t>אשר לדעת עורך המכרז מונעת הערכת ההצעה כראוי.</w:t>
      </w:r>
    </w:p>
    <w:p w14:paraId="5E4317DE" w14:textId="77777777" w:rsidR="00FA2FBC" w:rsidRPr="00F73CD2" w:rsidRDefault="00FA2FBC" w:rsidP="00D51531">
      <w:pPr>
        <w:pStyle w:val="4-"/>
        <w:rPr>
          <w:rtl/>
        </w:rPr>
      </w:pPr>
      <w:r w:rsidRPr="00F73CD2">
        <w:rPr>
          <w:rtl/>
        </w:rPr>
        <w:t xml:space="preserve">עורך המכרז רשאי לערוך ביקור באתרי המציע לצורך אימות נתונים </w:t>
      </w:r>
      <w:r w:rsidRPr="00F73CD2">
        <w:rPr>
          <w:rFonts w:hint="cs"/>
          <w:rtl/>
        </w:rPr>
        <w:t>ו</w:t>
      </w:r>
      <w:r w:rsidRPr="00F73CD2">
        <w:rPr>
          <w:rtl/>
        </w:rPr>
        <w:t>הערכת איכות המציע או הציוד</w:t>
      </w:r>
      <w:r w:rsidRPr="00F73CD2">
        <w:rPr>
          <w:rFonts w:hint="cs"/>
          <w:rtl/>
        </w:rPr>
        <w:t>, וזאת</w:t>
      </w:r>
      <w:r w:rsidRPr="00F73CD2">
        <w:rPr>
          <w:rtl/>
        </w:rPr>
        <w:t xml:space="preserve"> בכל שלבי בדיקת המכרז ו</w:t>
      </w:r>
      <w:r w:rsidRPr="00F73CD2">
        <w:rPr>
          <w:rFonts w:hint="cs"/>
          <w:rtl/>
        </w:rPr>
        <w:t xml:space="preserve">כן </w:t>
      </w:r>
      <w:r w:rsidRPr="00F73CD2">
        <w:rPr>
          <w:rtl/>
        </w:rPr>
        <w:t xml:space="preserve">לאחר </w:t>
      </w:r>
      <w:r w:rsidRPr="00F73CD2">
        <w:rPr>
          <w:rFonts w:hint="cs"/>
          <w:rtl/>
        </w:rPr>
        <w:t xml:space="preserve">הכרזה על </w:t>
      </w:r>
      <w:r w:rsidRPr="00F73CD2">
        <w:rPr>
          <w:rtl/>
        </w:rPr>
        <w:t>זוכה. המציע מתחייב להיענות לבקשת עורך המכרז כך שקיום הביקור יתקיים</w:t>
      </w:r>
      <w:r w:rsidRPr="00F73CD2">
        <w:rPr>
          <w:rFonts w:hint="cs"/>
          <w:rtl/>
        </w:rPr>
        <w:t xml:space="preserve"> </w:t>
      </w:r>
      <w:r w:rsidRPr="00F73CD2">
        <w:rPr>
          <w:rtl/>
        </w:rPr>
        <w:t xml:space="preserve">בתוך 7 ימי </w:t>
      </w:r>
      <w:r w:rsidR="00975FB2" w:rsidRPr="00F73CD2">
        <w:rPr>
          <w:rtl/>
        </w:rPr>
        <w:t>עבודה</w:t>
      </w:r>
      <w:r w:rsidRPr="00F73CD2">
        <w:rPr>
          <w:rtl/>
        </w:rPr>
        <w:t xml:space="preserve"> ממועד פניית עורך המכרז למציע. </w:t>
      </w:r>
    </w:p>
    <w:p w14:paraId="356FDCBD" w14:textId="2486D0F6" w:rsidR="003E420F" w:rsidRPr="00F73CD2" w:rsidRDefault="003E420F" w:rsidP="00D51531">
      <w:pPr>
        <w:pStyle w:val="4-"/>
        <w:rPr>
          <w:rtl/>
        </w:rPr>
      </w:pPr>
      <w:r w:rsidRPr="00F73CD2">
        <w:rPr>
          <w:rFonts w:hint="cs"/>
          <w:rtl/>
        </w:rPr>
        <w:t>ל</w:t>
      </w:r>
      <w:r w:rsidRPr="00F73CD2">
        <w:rPr>
          <w:rtl/>
        </w:rPr>
        <w:t>בקשת עורך המכרז, יאריך המציע את תוקף ערבות ההשתתפות עד לקבלת החלטה סופית על תוצאות המכרז.</w:t>
      </w:r>
      <w:ins w:id="202" w:author="ניסים בן-צרפתי" w:date="2019-08-11T10:08:00Z">
        <w:r w:rsidR="0054555E">
          <w:rPr>
            <w:rFonts w:hint="cs"/>
            <w:rtl/>
          </w:rPr>
          <w:t xml:space="preserve"> כמפורט בסעיף 3.1.1.6</w:t>
        </w:r>
      </w:ins>
      <w:del w:id="203" w:author="ניסים בן-צרפתי" w:date="2019-08-11T10:08:00Z">
        <w:r w:rsidRPr="00F73CD2" w:rsidDel="0054555E">
          <w:rPr>
            <w:rtl/>
          </w:rPr>
          <w:delText xml:space="preserve"> </w:delText>
        </w:r>
      </w:del>
    </w:p>
    <w:p w14:paraId="3FC72515" w14:textId="283546C6" w:rsidR="00510C4A" w:rsidRPr="00F73CD2" w:rsidRDefault="00880378" w:rsidP="00880378">
      <w:pPr>
        <w:pStyle w:val="4-"/>
        <w:rPr>
          <w:rtl/>
        </w:rPr>
      </w:pPr>
      <w:ins w:id="204" w:author="ניסים בן-צרפתי [2]" w:date="2019-08-06T11:03:00Z">
        <w:r w:rsidRPr="00880378">
          <w:rPr>
            <w:rtl/>
          </w:rPr>
          <w:t>מבלי לגרוע מהאמור בכל מקום אחר במסמכי המכרז, עורך המכרז יהיה רשאי לפסול הצעה או לחלט את הערבות ההשתתפות, על פי שיקול דעתו הבלעדי, וזאת במקרה שהמציע יחזור בו מהצעתו, לא יאריך את ערבותו לא יעמוד באיזו מהתחייבויותיו לרבות מתן ערבות הביצוע, ינהג שלא בתום לב או בדרך מקובלת וכן מכל נימוק אחר המפורט בתקנה 16ב לתקנות חובת המכרזים</w:t>
        </w:r>
      </w:ins>
      <w:del w:id="205" w:author="ניסים בן-צרפתי [2]" w:date="2019-08-06T11:03:00Z">
        <w:r w:rsidR="00510C4A" w:rsidRPr="00F73CD2" w:rsidDel="00880378">
          <w:rPr>
            <w:rtl/>
          </w:rPr>
          <w:delText xml:space="preserve">עורך המכרז יהיה רשאי </w:delText>
        </w:r>
        <w:r w:rsidR="00510C4A" w:rsidRPr="00F73CD2" w:rsidDel="00880378">
          <w:rPr>
            <w:rFonts w:hint="cs"/>
            <w:rtl/>
          </w:rPr>
          <w:delText xml:space="preserve">לפסול הצעה או </w:delText>
        </w:r>
        <w:r w:rsidR="00510C4A" w:rsidRPr="00F73CD2" w:rsidDel="00880378">
          <w:rPr>
            <w:rtl/>
          </w:rPr>
          <w:delText>לחלט א</w:delText>
        </w:r>
        <w:r w:rsidR="00510C4A" w:rsidRPr="00F73CD2" w:rsidDel="00880378">
          <w:rPr>
            <w:rFonts w:hint="cs"/>
            <w:rtl/>
          </w:rPr>
          <w:delText xml:space="preserve">ת </w:delText>
        </w:r>
        <w:r w:rsidR="00510C4A" w:rsidRPr="00F73CD2" w:rsidDel="00880378">
          <w:rPr>
            <w:rtl/>
          </w:rPr>
          <w:delText xml:space="preserve">הערבות ההשתתפות, על פי שיקול דעתו הבלעדי, במקרה שהמציע יחזור בו מהצעתו, </w:delText>
        </w:r>
        <w:r w:rsidR="00510C4A" w:rsidRPr="00F73CD2" w:rsidDel="00880378">
          <w:rPr>
            <w:rFonts w:hint="cs"/>
            <w:rtl/>
          </w:rPr>
          <w:delText xml:space="preserve">לא יאריך את ערבותו </w:delText>
        </w:r>
        <w:r w:rsidR="00510C4A" w:rsidRPr="00F73CD2" w:rsidDel="00880378">
          <w:rPr>
            <w:rtl/>
          </w:rPr>
          <w:delText>לא יעמוד באיזו מהתחייבויותיו לרבות מתן ערבות הביצוע</w:delText>
        </w:r>
        <w:r w:rsidR="00510C4A" w:rsidRPr="00F73CD2" w:rsidDel="00880378">
          <w:rPr>
            <w:rFonts w:hint="cs"/>
            <w:rtl/>
          </w:rPr>
          <w:delText>,</w:delText>
        </w:r>
        <w:r w:rsidR="00510C4A" w:rsidRPr="00F73CD2" w:rsidDel="00880378">
          <w:rPr>
            <w:rtl/>
          </w:rPr>
          <w:delText xml:space="preserve"> ינהג שלא בתום לב או בדרך מקובלת ומכל נימוק אחר כמפורט בתקנות חובת המכרזים</w:delText>
        </w:r>
      </w:del>
      <w:r w:rsidR="00510C4A" w:rsidRPr="00F73CD2">
        <w:rPr>
          <w:rtl/>
        </w:rPr>
        <w:t>.</w:t>
      </w:r>
    </w:p>
    <w:p w14:paraId="59D28648" w14:textId="2C32E709" w:rsidR="00510C4A" w:rsidRPr="00F73CD2" w:rsidRDefault="00510C4A" w:rsidP="00D51531">
      <w:pPr>
        <w:pStyle w:val="4-"/>
      </w:pPr>
      <w:r w:rsidRPr="00F73CD2">
        <w:rPr>
          <w:rFonts w:hint="cs"/>
          <w:rtl/>
        </w:rPr>
        <w:t>בנוסף לאמור בכל מקום אחר במכרז, חילוט ערבות ההשתתפות תתבצע בהתאם לשיקול דעתו הבלעדי של המזמין, ומהסיבות המנויות בתקנה 16ב(ב) לתקנות חובת המכרזים.</w:t>
      </w:r>
    </w:p>
    <w:p w14:paraId="1F741CB3" w14:textId="66CBA431" w:rsidR="003E420F" w:rsidRPr="00F73CD2" w:rsidRDefault="003E420F" w:rsidP="00D51531">
      <w:pPr>
        <w:pStyle w:val="4-"/>
        <w:rPr>
          <w:rtl/>
        </w:rPr>
      </w:pPr>
      <w:r w:rsidRPr="00F73CD2">
        <w:rPr>
          <w:rtl/>
        </w:rPr>
        <w:t>עם ההכרזה על הזוכה במכרז ערבות זו תוחזר לשאר המציעים</w:t>
      </w:r>
      <w:r w:rsidR="004009A0">
        <w:rPr>
          <w:rFonts w:hint="cs"/>
          <w:rtl/>
        </w:rPr>
        <w:t xml:space="preserve"> </w:t>
      </w:r>
      <w:ins w:id="206" w:author="ניסים בן-צרפתי [2]" w:date="2019-08-06T15:29:00Z">
        <w:r w:rsidR="004009A0">
          <w:rPr>
            <w:rFonts w:hint="cs"/>
            <w:rtl/>
          </w:rPr>
          <w:t>בצירוף מכתב ביטול לבנק חתום על ידי עורך המכרז.</w:t>
        </w:r>
      </w:ins>
      <w:del w:id="207" w:author="ניסים בן-צרפתי" w:date="2019-08-11T12:18:00Z">
        <w:r w:rsidRPr="00F73CD2" w:rsidDel="00BE13D2">
          <w:rPr>
            <w:rtl/>
          </w:rPr>
          <w:delText xml:space="preserve">. </w:delText>
        </w:r>
      </w:del>
    </w:p>
    <w:p w14:paraId="0797BB1A" w14:textId="77777777" w:rsidR="00933165" w:rsidRPr="00F73CD2" w:rsidRDefault="00933165" w:rsidP="00D51531">
      <w:pPr>
        <w:pStyle w:val="4-"/>
      </w:pPr>
      <w:r w:rsidRPr="00F73CD2">
        <w:rPr>
          <w:rFonts w:hint="cs"/>
          <w:rtl/>
        </w:rPr>
        <w:t xml:space="preserve">ככל שבתום ההליך המכרזי תיוותר הצעה </w:t>
      </w:r>
      <w:r w:rsidR="008365ED" w:rsidRPr="00F73CD2">
        <w:rPr>
          <w:rFonts w:hint="cs"/>
          <w:rtl/>
        </w:rPr>
        <w:t>יחידה</w:t>
      </w:r>
      <w:r w:rsidRPr="00F73CD2">
        <w:rPr>
          <w:rFonts w:hint="cs"/>
          <w:rtl/>
        </w:rPr>
        <w:t>, המזמין, בהתאם לשיקול דעתו הבלעדי יהיה רשאי:</w:t>
      </w:r>
    </w:p>
    <w:p w14:paraId="62F18F1D" w14:textId="77777777" w:rsidR="00933165" w:rsidRPr="00F73CD2" w:rsidRDefault="00933165" w:rsidP="008A76A6">
      <w:pPr>
        <w:pStyle w:val="5-"/>
      </w:pPr>
      <w:r w:rsidRPr="00F73CD2">
        <w:rPr>
          <w:rFonts w:hint="cs"/>
          <w:rtl/>
        </w:rPr>
        <w:t xml:space="preserve"> להכריז על המציע שנותר כמועמד לזכיה;</w:t>
      </w:r>
    </w:p>
    <w:p w14:paraId="680C2DFD" w14:textId="77777777" w:rsidR="00933165" w:rsidRPr="00F73CD2" w:rsidRDefault="00933165" w:rsidP="008A76A6">
      <w:pPr>
        <w:pStyle w:val="5-"/>
      </w:pPr>
      <w:r w:rsidRPr="00F73CD2">
        <w:rPr>
          <w:rFonts w:hint="cs"/>
          <w:rtl/>
        </w:rPr>
        <w:t>לנהל משא ומתן עם המציע שנותר על מנת להיטיב את הצעתו;</w:t>
      </w:r>
    </w:p>
    <w:p w14:paraId="364D36AD" w14:textId="77777777" w:rsidR="00933165" w:rsidRPr="00F73CD2" w:rsidRDefault="00933165" w:rsidP="008A76A6">
      <w:pPr>
        <w:pStyle w:val="5-"/>
      </w:pPr>
      <w:r w:rsidRPr="00F73CD2">
        <w:rPr>
          <w:rFonts w:hint="cs"/>
          <w:rtl/>
        </w:rPr>
        <w:t>לבטל את המכרז, ולצאת למכרז חדש;</w:t>
      </w:r>
    </w:p>
    <w:p w14:paraId="4B3756AD" w14:textId="307EBCE2" w:rsidR="00FA2FBC" w:rsidRPr="00F73CD2" w:rsidRDefault="00FA2FBC" w:rsidP="00D51531">
      <w:pPr>
        <w:pStyle w:val="4-"/>
      </w:pPr>
      <w:r w:rsidRPr="00F73CD2">
        <w:rPr>
          <w:rFonts w:hint="cs"/>
          <w:rtl/>
        </w:rPr>
        <w:t>עורך המכרז</w:t>
      </w:r>
      <w:r w:rsidR="004844DB" w:rsidRPr="00F73CD2">
        <w:rPr>
          <w:rFonts w:hint="cs"/>
          <w:rtl/>
        </w:rPr>
        <w:t>, לאחר שנתן למציע זכות טיעון בכתב או בעל פה,</w:t>
      </w:r>
      <w:r w:rsidRPr="00F73CD2">
        <w:rPr>
          <w:rFonts w:hint="cs"/>
          <w:rtl/>
        </w:rPr>
        <w:t xml:space="preserve"> יהיה רשאי לפסול הצעה אם לפי שיקול דעתו הבלעדי מתקיים אחד מהתנאים הבאים:</w:t>
      </w:r>
    </w:p>
    <w:p w14:paraId="393FF7B1" w14:textId="77777777" w:rsidR="004844DB" w:rsidRPr="00F73CD2" w:rsidRDefault="004844DB" w:rsidP="008A76A6">
      <w:pPr>
        <w:pStyle w:val="5-"/>
      </w:pPr>
      <w:r w:rsidRPr="00F73CD2">
        <w:rPr>
          <w:rFonts w:hint="cs"/>
          <w:b/>
          <w:bCs/>
          <w:rtl/>
        </w:rPr>
        <w:t>פסילת הצעה בלתי כדאית כלכלית או בעלת מידע מטעה, מידע בלתי מדויק או תכסיסנית</w:t>
      </w:r>
      <w:r w:rsidRPr="00F73CD2">
        <w:rPr>
          <w:rFonts w:hint="cs"/>
          <w:rtl/>
        </w:rPr>
        <w:t xml:space="preserve"> </w:t>
      </w:r>
      <w:r w:rsidRPr="00F73CD2">
        <w:rPr>
          <w:rtl/>
        </w:rPr>
        <w:t>–</w:t>
      </w:r>
      <w:r w:rsidRPr="00F73CD2">
        <w:rPr>
          <w:rFonts w:hint="cs"/>
          <w:rtl/>
        </w:rPr>
        <w:t xml:space="preserve"> אם ההצעה הינה בלתי כלכלית למציע, במידה המטילה בספק את יכולתו לעמוד בהתחייבויותיו, היה ויזכה </w:t>
      </w:r>
      <w:r w:rsidRPr="00F73CD2">
        <w:rPr>
          <w:rFonts w:hint="cs"/>
          <w:rtl/>
        </w:rPr>
        <w:lastRenderedPageBreak/>
        <w:t>במכרז, או תכסיסנית (למשל, הצעה הכוללת מחירים או הנחות חריגות לפריטים מסוימים), הן ביחס להצעה עצמה והן ביחס להצעות אחרות.</w:t>
      </w:r>
    </w:p>
    <w:p w14:paraId="660E0E66" w14:textId="77777777" w:rsidR="004844DB" w:rsidRPr="00F73CD2" w:rsidRDefault="004844DB" w:rsidP="008A76A6">
      <w:pPr>
        <w:pStyle w:val="5-"/>
      </w:pPr>
      <w:r w:rsidRPr="00F73CD2">
        <w:rPr>
          <w:rFonts w:hint="cs"/>
          <w:b/>
          <w:bCs/>
          <w:rtl/>
        </w:rPr>
        <w:t>פסילה עקב התנהגות שלא בתום לב בהסכמים קודמים</w:t>
      </w:r>
      <w:r w:rsidRPr="00F73CD2">
        <w:rPr>
          <w:rFonts w:hint="cs"/>
          <w:rtl/>
        </w:rPr>
        <w:t xml:space="preserve"> </w:t>
      </w:r>
      <w:r w:rsidRPr="00F73CD2">
        <w:rPr>
          <w:rFonts w:hint="cs"/>
          <w:b/>
          <w:bCs/>
          <w:rtl/>
        </w:rPr>
        <w:t>ובחוסר ניקיון כפיים</w:t>
      </w:r>
      <w:r w:rsidRPr="00F73CD2">
        <w:rPr>
          <w:rtl/>
        </w:rPr>
        <w:t>–</w:t>
      </w:r>
      <w:r w:rsidRPr="00F73CD2">
        <w:rPr>
          <w:rFonts w:hint="cs"/>
          <w:rtl/>
        </w:rPr>
        <w:t xml:space="preserve"> ה</w:t>
      </w:r>
      <w:r w:rsidRPr="00F73CD2">
        <w:rPr>
          <w:rtl/>
        </w:rPr>
        <w:t>מציע</w:t>
      </w:r>
      <w:r w:rsidRPr="00F73CD2">
        <w:rPr>
          <w:rFonts w:hint="cs"/>
          <w:rtl/>
        </w:rPr>
        <w:t>,</w:t>
      </w:r>
      <w:r w:rsidRPr="00F73CD2">
        <w:rPr>
          <w:rtl/>
        </w:rPr>
        <w:t xml:space="preserve"> נהג בערמה, </w:t>
      </w:r>
      <w:r w:rsidRPr="00F73CD2">
        <w:rPr>
          <w:rFonts w:hint="cs"/>
          <w:rtl/>
        </w:rPr>
        <w:t xml:space="preserve">בחוסר תום לב, </w:t>
      </w:r>
      <w:r w:rsidRPr="00F73CD2">
        <w:rPr>
          <w:rtl/>
        </w:rPr>
        <w:t>בתכסיסנות או בחוסר ניקיון כפיים</w:t>
      </w:r>
      <w:r w:rsidRPr="00F73CD2">
        <w:rPr>
          <w:rFonts w:hint="cs"/>
          <w:rtl/>
        </w:rPr>
        <w:t>, לרבות במסגרת מכרז זה, מכרז קודם של עורך המכרז או מכרז של אחד המזמינים</w:t>
      </w:r>
      <w:r w:rsidRPr="00F73CD2">
        <w:rPr>
          <w:rtl/>
        </w:rPr>
        <w:t>.</w:t>
      </w:r>
    </w:p>
    <w:p w14:paraId="444B5BBC" w14:textId="77777777" w:rsidR="004844DB" w:rsidRPr="00F73CD2" w:rsidRDefault="004844DB" w:rsidP="008A76A6">
      <w:pPr>
        <w:pStyle w:val="5-"/>
      </w:pPr>
      <w:r w:rsidRPr="00F73CD2">
        <w:rPr>
          <w:rFonts w:hint="cs"/>
          <w:b/>
          <w:bCs/>
          <w:rtl/>
        </w:rPr>
        <w:t>פסילת הצעה עקב מצב כלכלי של המציע</w:t>
      </w:r>
      <w:r w:rsidRPr="00F73CD2">
        <w:rPr>
          <w:rFonts w:hint="cs"/>
          <w:rtl/>
        </w:rPr>
        <w:t xml:space="preserve"> </w:t>
      </w:r>
      <w:r w:rsidRPr="00F73CD2">
        <w:rPr>
          <w:rtl/>
        </w:rPr>
        <w:t>–</w:t>
      </w:r>
      <w:r w:rsidRPr="00F73CD2">
        <w:rPr>
          <w:rFonts w:hint="cs"/>
          <w:rtl/>
        </w:rPr>
        <w:t xml:space="preserve"> אם עקב מצבו הכלכלי הנוכחי או הצפוי של המציע, לרבות עקב הליכי פשיטת רגל או פירוק או תביעות מהותיות הקיימות נגדו, קיים חשש לתפקודו העסקי באם יזכה במכרז.</w:t>
      </w:r>
    </w:p>
    <w:p w14:paraId="446E0B6C" w14:textId="00F60562" w:rsidR="004844DB" w:rsidRPr="00F73CD2" w:rsidRDefault="004844DB" w:rsidP="008A76A6">
      <w:pPr>
        <w:pStyle w:val="5-"/>
      </w:pPr>
      <w:r w:rsidRPr="00F73CD2">
        <w:rPr>
          <w:b/>
          <w:bCs/>
          <w:rtl/>
        </w:rPr>
        <w:t xml:space="preserve">פסילה בעקבות </w:t>
      </w:r>
      <w:r w:rsidRPr="00F73CD2">
        <w:rPr>
          <w:rFonts w:hint="cs"/>
          <w:b/>
          <w:bCs/>
          <w:rtl/>
        </w:rPr>
        <w:t>ניגוד עניינים</w:t>
      </w:r>
      <w:r w:rsidRPr="00F73CD2">
        <w:rPr>
          <w:rFonts w:hint="cs"/>
          <w:rtl/>
        </w:rPr>
        <w:t xml:space="preserve"> </w:t>
      </w:r>
      <w:r w:rsidRPr="00F73CD2">
        <w:rPr>
          <w:rtl/>
        </w:rPr>
        <w:t>–</w:t>
      </w:r>
      <w:r w:rsidRPr="00F73CD2">
        <w:rPr>
          <w:rFonts w:hint="cs"/>
          <w:rtl/>
        </w:rPr>
        <w:t xml:space="preserve"> אם קיים </w:t>
      </w:r>
      <w:r w:rsidRPr="00F73CD2">
        <w:rPr>
          <w:rtl/>
        </w:rPr>
        <w:t>ניגוד עניינים, ישיר או עקיף,</w:t>
      </w:r>
      <w:r w:rsidRPr="00F73CD2">
        <w:rPr>
          <w:rFonts w:hint="cs"/>
          <w:rtl/>
        </w:rPr>
        <w:t xml:space="preserve"> או חשש לניגוד עניינים</w:t>
      </w:r>
      <w:r w:rsidRPr="00F73CD2">
        <w:rPr>
          <w:rtl/>
        </w:rPr>
        <w:t xml:space="preserve"> בין ענייני המציע או בעלי </w:t>
      </w:r>
      <w:r w:rsidRPr="00F73CD2">
        <w:rPr>
          <w:rFonts w:hint="cs"/>
          <w:rtl/>
        </w:rPr>
        <w:t>ה</w:t>
      </w:r>
      <w:r w:rsidRPr="00F73CD2">
        <w:rPr>
          <w:rtl/>
        </w:rPr>
        <w:t>עניין בו</w:t>
      </w:r>
      <w:r w:rsidRPr="00F73CD2">
        <w:rPr>
          <w:rFonts w:hint="cs"/>
          <w:rtl/>
        </w:rPr>
        <w:t xml:space="preserve"> או קבלני המשנה מטעמו, </w:t>
      </w:r>
      <w:r w:rsidRPr="00F73CD2">
        <w:rPr>
          <w:rtl/>
        </w:rPr>
        <w:t>לבין ביצוע השירותים על ידי המציע</w:t>
      </w:r>
      <w:r w:rsidRPr="00F73CD2">
        <w:rPr>
          <w:rFonts w:hint="cs"/>
          <w:rtl/>
        </w:rPr>
        <w:t xml:space="preserve"> באופן שלדעת עורך המכרז אינו ניתן לריפוי.</w:t>
      </w:r>
    </w:p>
    <w:p w14:paraId="6A828C6F" w14:textId="3D0DA6BC" w:rsidR="00FA2FBC" w:rsidRPr="00F73CD2" w:rsidRDefault="00FA2FBC" w:rsidP="006B2168">
      <w:pPr>
        <w:pStyle w:val="3-"/>
        <w:rPr>
          <w:rtl/>
        </w:rPr>
      </w:pPr>
      <w:r w:rsidRPr="00F73CD2">
        <w:rPr>
          <w:rtl/>
        </w:rPr>
        <w:t>ביטול</w:t>
      </w:r>
      <w:r w:rsidR="0009091F" w:rsidRPr="00F73CD2">
        <w:rPr>
          <w:rFonts w:hint="cs"/>
          <w:rtl/>
        </w:rPr>
        <w:t>, עדכון</w:t>
      </w:r>
      <w:r w:rsidRPr="00F73CD2">
        <w:rPr>
          <w:rtl/>
        </w:rPr>
        <w:t xml:space="preserve"> או שינוי המכרז</w:t>
      </w:r>
      <w:bookmarkEnd w:id="201"/>
      <w:r w:rsidRPr="00F73CD2">
        <w:rPr>
          <w:rtl/>
        </w:rPr>
        <w:t xml:space="preserve"> </w:t>
      </w:r>
    </w:p>
    <w:p w14:paraId="2D52808D" w14:textId="0225CF3E" w:rsidR="00FA2FBC" w:rsidRPr="00F73CD2" w:rsidRDefault="00FA2FBC" w:rsidP="00D51531">
      <w:pPr>
        <w:pStyle w:val="4-"/>
      </w:pPr>
      <w:r w:rsidRPr="00F73CD2">
        <w:rPr>
          <w:rFonts w:hint="cs"/>
          <w:rtl/>
        </w:rPr>
        <w:t>עורך המכרז רשאי מיוזמתו</w:t>
      </w:r>
      <w:r w:rsidRPr="00F73CD2">
        <w:rPr>
          <w:rtl/>
        </w:rPr>
        <w:t xml:space="preserve"> </w:t>
      </w:r>
      <w:r w:rsidRPr="00F73CD2">
        <w:rPr>
          <w:rFonts w:hint="cs"/>
          <w:rtl/>
        </w:rPr>
        <w:t>ו</w:t>
      </w:r>
      <w:r w:rsidRPr="00F73CD2">
        <w:rPr>
          <w:rtl/>
        </w:rPr>
        <w:t>על פי שיקול דעת</w:t>
      </w:r>
      <w:r w:rsidRPr="00F73CD2">
        <w:rPr>
          <w:rFonts w:hint="cs"/>
          <w:rtl/>
        </w:rPr>
        <w:t>ו</w:t>
      </w:r>
      <w:r w:rsidRPr="00F73CD2">
        <w:rPr>
          <w:rtl/>
        </w:rPr>
        <w:t>, לבטל את המכרז</w:t>
      </w:r>
      <w:r w:rsidR="005633F1" w:rsidRPr="00F73CD2">
        <w:rPr>
          <w:rFonts w:hint="cs"/>
          <w:rtl/>
        </w:rPr>
        <w:t xml:space="preserve"> כולו או חלקו </w:t>
      </w:r>
      <w:r w:rsidRPr="00F73CD2">
        <w:rPr>
          <w:rFonts w:hint="cs"/>
          <w:rtl/>
        </w:rPr>
        <w:t>,</w:t>
      </w:r>
      <w:r w:rsidRPr="00F73CD2">
        <w:rPr>
          <w:rtl/>
        </w:rPr>
        <w:t xml:space="preserve"> לשנותו</w:t>
      </w:r>
      <w:r w:rsidR="005633F1" w:rsidRPr="00F73CD2">
        <w:rPr>
          <w:rFonts w:hint="cs"/>
          <w:rtl/>
        </w:rPr>
        <w:t>,</w:t>
      </w:r>
      <w:r w:rsidRPr="00F73CD2">
        <w:rPr>
          <w:rtl/>
        </w:rPr>
        <w:t>לעדכנו לרבות עדכוני מועדים הנקובים בו</w:t>
      </w:r>
      <w:r w:rsidR="005633F1" w:rsidRPr="00F73CD2">
        <w:rPr>
          <w:rtl/>
        </w:rPr>
        <w:t xml:space="preserve"> </w:t>
      </w:r>
      <w:r w:rsidR="005633F1" w:rsidRPr="00F73CD2">
        <w:rPr>
          <w:rFonts w:hint="cs"/>
          <w:rtl/>
        </w:rPr>
        <w:t>ו</w:t>
      </w:r>
      <w:r w:rsidR="005633F1" w:rsidRPr="00F73CD2">
        <w:rPr>
          <w:rtl/>
        </w:rPr>
        <w:t>לדחותו מסיבות תקציביות, ארגוניות או מכל סיבה אחרת</w:t>
      </w:r>
      <w:r w:rsidR="005633F1" w:rsidRPr="00F73CD2">
        <w:rPr>
          <w:rFonts w:hint="cs"/>
          <w:rtl/>
        </w:rPr>
        <w:t>, והכל</w:t>
      </w:r>
      <w:r w:rsidR="005633F1" w:rsidRPr="00F73CD2">
        <w:rPr>
          <w:rtl/>
        </w:rPr>
        <w:t xml:space="preserve"> לפי שיקול דעתו הבלעדי</w:t>
      </w:r>
      <w:r w:rsidRPr="00F73CD2">
        <w:rPr>
          <w:rFonts w:hint="cs"/>
          <w:rtl/>
        </w:rPr>
        <w:t xml:space="preserve">. שינויים כאמור יפורסמו באתר האינטרנט של המכרז. </w:t>
      </w:r>
    </w:p>
    <w:p w14:paraId="511A6F39" w14:textId="77777777" w:rsidR="00560145" w:rsidRPr="00F73CD2" w:rsidRDefault="006300A7" w:rsidP="00D51531">
      <w:pPr>
        <w:pStyle w:val="4-"/>
      </w:pPr>
      <w:r w:rsidRPr="00F73CD2">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7E29BAEA" w14:textId="77777777" w:rsidR="00E95DC0" w:rsidRPr="00F73CD2" w:rsidRDefault="00E95DC0" w:rsidP="00D51531">
      <w:pPr>
        <w:pStyle w:val="4-"/>
        <w:rPr>
          <w:rtl/>
        </w:rPr>
      </w:pPr>
      <w:r w:rsidRPr="00F73CD2">
        <w:rPr>
          <w:rtl/>
        </w:rPr>
        <w:t>עורך המכרז לא יהיה חייב לפצות את המציעים במקרה של ביטול</w:t>
      </w:r>
      <w:r w:rsidRPr="00F73CD2">
        <w:rPr>
          <w:rFonts w:hint="cs"/>
          <w:rtl/>
        </w:rPr>
        <w:t xml:space="preserve"> המכרז.</w:t>
      </w:r>
    </w:p>
    <w:p w14:paraId="21F4A1B7" w14:textId="77777777" w:rsidR="00FA2FBC" w:rsidRPr="00F73CD2" w:rsidRDefault="00FA2FBC" w:rsidP="006B2168">
      <w:pPr>
        <w:pStyle w:val="3-"/>
      </w:pPr>
      <w:bookmarkStart w:id="208" w:name="_Toc516503360"/>
      <w:r w:rsidRPr="00F73CD2">
        <w:rPr>
          <w:rtl/>
        </w:rPr>
        <w:t>הוצאות</w:t>
      </w:r>
      <w:bookmarkEnd w:id="208"/>
      <w:r w:rsidRPr="00F73CD2">
        <w:rPr>
          <w:rtl/>
        </w:rPr>
        <w:t xml:space="preserve"> </w:t>
      </w:r>
    </w:p>
    <w:p w14:paraId="40ECA2F3" w14:textId="77777777" w:rsidR="00FA2FBC" w:rsidRPr="00F73CD2" w:rsidRDefault="00FA2FBC" w:rsidP="00D51531">
      <w:pPr>
        <w:pStyle w:val="4-"/>
        <w:rPr>
          <w:rtl/>
        </w:rPr>
      </w:pPr>
      <w:r w:rsidRPr="00F73CD2">
        <w:rPr>
          <w:rtl/>
        </w:rPr>
        <w:t xml:space="preserve">המציע לא יהיה זכאי להחזר הוצאות או לפיצוי כלשהו בקשר עם המכרז, לרבות במקרה של הפסקתו, עיכובו, שינוי תנאיו או ביטולו. </w:t>
      </w:r>
    </w:p>
    <w:p w14:paraId="51342A54" w14:textId="77777777" w:rsidR="00FA2FBC" w:rsidRPr="00F73CD2" w:rsidRDefault="00FA2FBC" w:rsidP="006B2168">
      <w:pPr>
        <w:pStyle w:val="3-"/>
      </w:pPr>
      <w:bookmarkStart w:id="209" w:name="_Toc516503361"/>
      <w:r w:rsidRPr="00F73CD2">
        <w:rPr>
          <w:rtl/>
        </w:rPr>
        <w:t>סמכות השיפוט</w:t>
      </w:r>
      <w:bookmarkEnd w:id="209"/>
    </w:p>
    <w:p w14:paraId="5948C17D" w14:textId="77777777" w:rsidR="00FA2FBC" w:rsidRPr="00F73CD2" w:rsidRDefault="00FA2FBC" w:rsidP="00D51531">
      <w:pPr>
        <w:pStyle w:val="4-"/>
        <w:rPr>
          <w:rtl/>
        </w:rPr>
      </w:pPr>
      <w:r w:rsidRPr="00F73CD2">
        <w:rPr>
          <w:rtl/>
        </w:rPr>
        <w:t>סמכות השיפוט בכל הקשור לנושאים ועניינים הנוגעים למכרז, או בכל תביעה הנובעת מהליך ניהולו, תהיה אך ורק בבתי המשפט המוסמכים בירושלים.</w:t>
      </w:r>
    </w:p>
    <w:p w14:paraId="5733C49B" w14:textId="77777777" w:rsidR="00FA2FBC" w:rsidRPr="00F73CD2" w:rsidRDefault="00FA2FBC" w:rsidP="006B2168">
      <w:pPr>
        <w:pStyle w:val="3-"/>
      </w:pPr>
      <w:bookmarkStart w:id="210" w:name="_Toc516503362"/>
      <w:r w:rsidRPr="00F73CD2">
        <w:rPr>
          <w:rFonts w:hint="cs"/>
          <w:rtl/>
        </w:rPr>
        <w:t>סודיות ההצעה וזכות העיון</w:t>
      </w:r>
      <w:bookmarkEnd w:id="210"/>
    </w:p>
    <w:p w14:paraId="780A533C" w14:textId="77777777" w:rsidR="00FA2FBC" w:rsidRPr="00F73CD2" w:rsidRDefault="00FA2FBC" w:rsidP="00D51531">
      <w:pPr>
        <w:pStyle w:val="4-"/>
      </w:pPr>
      <w:r w:rsidRPr="00F73CD2">
        <w:rPr>
          <w:rFonts w:hint="cs"/>
          <w:rtl/>
        </w:rPr>
        <w:lastRenderedPageBreak/>
        <w:t>עורך המכרז</w:t>
      </w:r>
      <w:r w:rsidR="005635F3" w:rsidRPr="00F73CD2">
        <w:rPr>
          <w:rtl/>
        </w:rPr>
        <w:t xml:space="preserve"> מתחייב שלא לגלות תוכן ה</w:t>
      </w:r>
      <w:r w:rsidRPr="00F73CD2">
        <w:rPr>
          <w:rtl/>
        </w:rPr>
        <w:t xml:space="preserve">צעה לצד שלישי </w:t>
      </w:r>
      <w:r w:rsidRPr="00F73CD2">
        <w:rPr>
          <w:rFonts w:hint="cs"/>
          <w:rtl/>
        </w:rPr>
        <w:t>שאינו מעובדי עורך המכרז או</w:t>
      </w:r>
      <w:r w:rsidRPr="00F73CD2">
        <w:rPr>
          <w:rtl/>
        </w:rPr>
        <w:t xml:space="preserve"> יועצים המועסקים על ידו</w:t>
      </w:r>
      <w:r w:rsidRPr="00F73CD2">
        <w:rPr>
          <w:rFonts w:hint="cs"/>
          <w:rtl/>
        </w:rPr>
        <w:t xml:space="preserve"> לצורך המכרז,</w:t>
      </w:r>
      <w:r w:rsidRPr="00F73CD2">
        <w:rPr>
          <w:rtl/>
        </w:rPr>
        <w:t xml:space="preserve"> אשר גם עליהם תחול חובת הסודיות ואי השימוש בהצע</w:t>
      </w:r>
      <w:r w:rsidR="005635F3" w:rsidRPr="00F73CD2">
        <w:rPr>
          <w:rFonts w:hint="cs"/>
          <w:rtl/>
        </w:rPr>
        <w:t>ה</w:t>
      </w:r>
      <w:r w:rsidRPr="00F73CD2">
        <w:rPr>
          <w:rtl/>
        </w:rPr>
        <w:t xml:space="preserve"> אלא לצורכי ה</w:t>
      </w:r>
      <w:r w:rsidRPr="00F73CD2">
        <w:rPr>
          <w:rFonts w:hint="cs"/>
          <w:rtl/>
        </w:rPr>
        <w:t>מכרז</w:t>
      </w:r>
      <w:r w:rsidRPr="00F73CD2">
        <w:rPr>
          <w:rtl/>
        </w:rPr>
        <w:t xml:space="preserve"> בלבד.</w:t>
      </w:r>
    </w:p>
    <w:p w14:paraId="3F281856" w14:textId="77777777" w:rsidR="00FA2FBC" w:rsidRPr="00F73CD2" w:rsidRDefault="00FA2FBC" w:rsidP="00D51531">
      <w:pPr>
        <w:pStyle w:val="4-"/>
      </w:pPr>
      <w:r w:rsidRPr="00F73CD2">
        <w:rPr>
          <w:rFonts w:hint="cs"/>
          <w:rtl/>
        </w:rPr>
        <w:t xml:space="preserve">יחד עם זאת, </w:t>
      </w:r>
      <w:r w:rsidRPr="00F73CD2">
        <w:rPr>
          <w:rtl/>
        </w:rPr>
        <w:t>בהתאם ל</w:t>
      </w:r>
      <w:r w:rsidRPr="00F73CD2">
        <w:rPr>
          <w:rFonts w:hint="cs"/>
          <w:rtl/>
        </w:rPr>
        <w:t>תקנה 21(ה) ל</w:t>
      </w:r>
      <w:r w:rsidRPr="00F73CD2">
        <w:rPr>
          <w:rtl/>
        </w:rPr>
        <w:t>תקנות חוק המכרזים מ</w:t>
      </w:r>
      <w:r w:rsidRPr="00F73CD2">
        <w:rPr>
          <w:rFonts w:hint="cs"/>
          <w:rtl/>
        </w:rPr>
        <w:t>ציע</w:t>
      </w:r>
      <w:r w:rsidRPr="00F73CD2">
        <w:rPr>
          <w:rtl/>
        </w:rPr>
        <w:t>ים שלא זכו במכרז רשאים לבקש לעיין בהצע</w:t>
      </w:r>
      <w:r w:rsidRPr="00F73CD2">
        <w:rPr>
          <w:rFonts w:hint="cs"/>
          <w:rtl/>
        </w:rPr>
        <w:t>ה</w:t>
      </w:r>
      <w:r w:rsidRPr="00F73CD2">
        <w:rPr>
          <w:rtl/>
        </w:rPr>
        <w:t xml:space="preserve"> ז</w:t>
      </w:r>
      <w:r w:rsidRPr="00F73CD2">
        <w:rPr>
          <w:rFonts w:hint="cs"/>
          <w:rtl/>
        </w:rPr>
        <w:t>ו</w:t>
      </w:r>
      <w:r w:rsidRPr="00F73CD2">
        <w:rPr>
          <w:rtl/>
        </w:rPr>
        <w:t>כ</w:t>
      </w:r>
      <w:r w:rsidRPr="00F73CD2">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F73CD2">
        <w:rPr>
          <w:rtl/>
        </w:rPr>
        <w:t xml:space="preserve"> </w:t>
      </w:r>
    </w:p>
    <w:p w14:paraId="003A78AF" w14:textId="02960F2E" w:rsidR="005635F3" w:rsidRPr="00F73CD2" w:rsidRDefault="005635F3" w:rsidP="00D51531">
      <w:pPr>
        <w:pStyle w:val="4-"/>
      </w:pPr>
      <w:r w:rsidRPr="00F73CD2">
        <w:rPr>
          <w:rtl/>
        </w:rPr>
        <w:t xml:space="preserve">אם ברצון מציע למנוע עיון בסעיפים </w:t>
      </w:r>
      <w:r w:rsidRPr="00F73CD2">
        <w:rPr>
          <w:rFonts w:hint="cs"/>
          <w:rtl/>
        </w:rPr>
        <w:t>נוספים</w:t>
      </w:r>
      <w:r w:rsidRPr="00F73CD2">
        <w:rPr>
          <w:rtl/>
        </w:rPr>
        <w:t xml:space="preserve"> של הצעתו בשל טענה לסוד מסחרי</w:t>
      </w:r>
      <w:r w:rsidRPr="00F73CD2">
        <w:rPr>
          <w:rFonts w:hint="cs"/>
          <w:rtl/>
        </w:rPr>
        <w:t>,</w:t>
      </w:r>
      <w:r w:rsidRPr="00F73CD2">
        <w:rPr>
          <w:rtl/>
        </w:rPr>
        <w:t xml:space="preserve"> סוד מקצועי,</w:t>
      </w:r>
      <w:r w:rsidRPr="00F73CD2">
        <w:rPr>
          <w:rFonts w:hint="cs"/>
          <w:rtl/>
        </w:rPr>
        <w:t xml:space="preserve"> או כל טעם אחר המוזכר בתקנות חובת המכרזים</w:t>
      </w:r>
      <w:r w:rsidRPr="00F73CD2">
        <w:rPr>
          <w:rtl/>
        </w:rPr>
        <w:t xml:space="preserve"> עליו לציין </w:t>
      </w:r>
      <w:r w:rsidRPr="00F73CD2">
        <w:rPr>
          <w:rFonts w:hint="cs"/>
          <w:rtl/>
        </w:rPr>
        <w:t xml:space="preserve">זאת באופן מפורש </w:t>
      </w:r>
      <w:r w:rsidR="00495EA5" w:rsidRPr="00F73CD2">
        <w:rPr>
          <w:rFonts w:hint="cs"/>
          <w:rtl/>
        </w:rPr>
        <w:t>ב</w:t>
      </w:r>
      <w:r w:rsidR="00FB2765" w:rsidRPr="00F73CD2">
        <w:rPr>
          <w:rFonts w:hint="cs"/>
          <w:rtl/>
        </w:rPr>
        <w:t>נספח שבפרק 3 (</w:t>
      </w:r>
      <w:r w:rsidRPr="00F73CD2">
        <w:rPr>
          <w:rtl/>
        </w:rPr>
        <w:t>חוברת ההצעה</w:t>
      </w:r>
      <w:r w:rsidR="00FB2765" w:rsidRPr="00F73CD2">
        <w:rPr>
          <w:rFonts w:hint="cs"/>
          <w:rtl/>
        </w:rPr>
        <w:t>)</w:t>
      </w:r>
      <w:r w:rsidRPr="00F73CD2">
        <w:rPr>
          <w:rFonts w:hint="cs"/>
          <w:rtl/>
        </w:rPr>
        <w:t xml:space="preserve">. </w:t>
      </w:r>
      <w:r w:rsidRPr="00F73CD2">
        <w:rPr>
          <w:rtl/>
        </w:rPr>
        <w:t>מובהר כי לא יהא בעצם הבקשה כדי למנוע עיון בסעיפי</w:t>
      </w:r>
      <w:r w:rsidRPr="00F73CD2">
        <w:rPr>
          <w:rFonts w:hint="cs"/>
          <w:rtl/>
        </w:rPr>
        <w:t>ם הרלוונטיים</w:t>
      </w:r>
      <w:r w:rsidRPr="00F73CD2">
        <w:rPr>
          <w:rtl/>
        </w:rPr>
        <w:t xml:space="preserve">, </w:t>
      </w:r>
      <w:r w:rsidRPr="00F73CD2">
        <w:rPr>
          <w:rFonts w:hint="cs"/>
          <w:rtl/>
        </w:rPr>
        <w:t>והחלטה בנושא תתקבל על ידי</w:t>
      </w:r>
      <w:r w:rsidRPr="00F73CD2">
        <w:rPr>
          <w:rtl/>
        </w:rPr>
        <w:t xml:space="preserve"> ועדת המכרזים </w:t>
      </w:r>
      <w:r w:rsidRPr="00F73CD2">
        <w:rPr>
          <w:rFonts w:hint="cs"/>
          <w:rtl/>
        </w:rPr>
        <w:t>של עורך המכרז.</w:t>
      </w:r>
    </w:p>
    <w:p w14:paraId="5E347217" w14:textId="77777777" w:rsidR="008D0918" w:rsidRPr="00F73CD2" w:rsidRDefault="005635F3" w:rsidP="00D51531">
      <w:pPr>
        <w:pStyle w:val="4-"/>
        <w:rPr>
          <w:rtl/>
        </w:rPr>
      </w:pPr>
      <w:r w:rsidRPr="00F73CD2">
        <w:rPr>
          <w:rFonts w:hint="cs"/>
          <w:rtl/>
        </w:rPr>
        <w:t>מציע שטען שחלק מסוים מהצעתו היא סוד מסחרי או מקצועי, יהיה מנוע מלדרוש לעיין בחלק זה של ההצעה הזוכה במכרז.</w:t>
      </w:r>
      <w:r w:rsidR="008D0918" w:rsidRPr="00F73CD2">
        <w:rPr>
          <w:rFonts w:hint="cs"/>
          <w:rtl/>
        </w:rPr>
        <w:t xml:space="preserve"> </w:t>
      </w:r>
    </w:p>
    <w:p w14:paraId="1D09D61E" w14:textId="77777777" w:rsidR="005635F3" w:rsidRPr="00F73CD2" w:rsidRDefault="005635F3" w:rsidP="00D51531">
      <w:pPr>
        <w:pStyle w:val="4-"/>
      </w:pPr>
      <w:r w:rsidRPr="00F73CD2">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1D680522" w14:textId="77777777" w:rsidR="008D0918" w:rsidRPr="00F73CD2" w:rsidRDefault="005635F3" w:rsidP="00D51531">
      <w:pPr>
        <w:pStyle w:val="4-"/>
      </w:pPr>
      <w:r w:rsidRPr="00F73CD2">
        <w:rPr>
          <w:rFonts w:hint="cs"/>
          <w:rtl/>
        </w:rPr>
        <w:t xml:space="preserve">בכפוף לאמור לעיל, </w:t>
      </w:r>
      <w:r w:rsidR="00FA2FBC" w:rsidRPr="00F73CD2">
        <w:rPr>
          <w:rFonts w:hint="cs"/>
          <w:rtl/>
        </w:rPr>
        <w:t>בהשתתפותו במכרז</w:t>
      </w:r>
      <w:r w:rsidR="00FA2FBC" w:rsidRPr="00F73CD2">
        <w:rPr>
          <w:rtl/>
        </w:rPr>
        <w:t xml:space="preserve"> מסכים המציע, כי הצעתו תועמד במלואה, על נספחיה, לעיונם של יתר המציעים במכרז</w:t>
      </w:r>
      <w:r w:rsidR="00FA2FBC" w:rsidRPr="00F73CD2">
        <w:rPr>
          <w:rFonts w:hint="cs"/>
          <w:rtl/>
        </w:rPr>
        <w:t xml:space="preserve"> בהתאם להוראות הדין ותקנות חובת המכרזים. </w:t>
      </w:r>
    </w:p>
    <w:p w14:paraId="3A99A0B9" w14:textId="18376D9A" w:rsidR="00FA2FBC" w:rsidRPr="00F73CD2" w:rsidRDefault="008D0918" w:rsidP="00D51531">
      <w:pPr>
        <w:pStyle w:val="4-"/>
      </w:pPr>
      <w:r w:rsidRPr="00F73CD2">
        <w:rPr>
          <w:rtl/>
        </w:rPr>
        <w:t xml:space="preserve">עורך המכרז רשאי לגבות </w:t>
      </w:r>
      <w:r w:rsidR="009A089B" w:rsidRPr="00F73CD2">
        <w:rPr>
          <w:rFonts w:hint="cs"/>
          <w:rtl/>
        </w:rPr>
        <w:t>תשלום</w:t>
      </w:r>
      <w:r w:rsidR="009A089B" w:rsidRPr="00F73CD2">
        <w:rPr>
          <w:rtl/>
        </w:rPr>
        <w:t xml:space="preserve"> </w:t>
      </w:r>
      <w:r w:rsidRPr="00F73CD2">
        <w:rPr>
          <w:rtl/>
        </w:rPr>
        <w:t xml:space="preserve">עבור בקשה לעיון </w:t>
      </w:r>
      <w:r w:rsidRPr="00F73CD2">
        <w:rPr>
          <w:rFonts w:hint="cs"/>
          <w:rtl/>
        </w:rPr>
        <w:t>בהצעה הזוכה במכרז</w:t>
      </w:r>
      <w:r w:rsidRPr="00F73CD2">
        <w:rPr>
          <w:rtl/>
        </w:rPr>
        <w:t>.</w:t>
      </w:r>
    </w:p>
    <w:p w14:paraId="32B7BBF7" w14:textId="77777777" w:rsidR="00FA2FBC" w:rsidRPr="00F73CD2" w:rsidRDefault="00FA2FBC" w:rsidP="00C639E9">
      <w:pPr>
        <w:pStyle w:val="Normal2"/>
        <w:spacing w:before="0"/>
        <w:ind w:left="342"/>
        <w:rPr>
          <w:rFonts w:ascii="David" w:hAnsi="David"/>
          <w:rtl/>
        </w:rPr>
      </w:pPr>
    </w:p>
    <w:p w14:paraId="4DB2B5A4" w14:textId="77777777" w:rsidR="00FA2FBC" w:rsidRPr="00F73CD2" w:rsidRDefault="00FA2FBC" w:rsidP="00C639E9">
      <w:pPr>
        <w:pStyle w:val="Normal2"/>
        <w:spacing w:before="0"/>
        <w:ind w:left="342"/>
        <w:rPr>
          <w:rFonts w:ascii="David" w:hAnsi="David"/>
          <w:rtl/>
        </w:rPr>
      </w:pPr>
    </w:p>
    <w:p w14:paraId="5BEF3649" w14:textId="04085C24" w:rsidR="00FA2FBC" w:rsidRPr="00F73CD2" w:rsidRDefault="008E2E5B" w:rsidP="00395953">
      <w:pPr>
        <w:pStyle w:val="3-"/>
        <w:rPr>
          <w:rtl/>
        </w:rPr>
      </w:pPr>
      <w:r w:rsidRPr="00F73CD2">
        <w:rPr>
          <w:rFonts w:hint="cs"/>
          <w:rtl/>
        </w:rPr>
        <w:t xml:space="preserve">רשימת נספחים </w:t>
      </w:r>
      <w:r w:rsidR="00D25CD3" w:rsidRPr="00F73CD2">
        <w:rPr>
          <w:rFonts w:hint="cs"/>
          <w:rtl/>
        </w:rPr>
        <w:t xml:space="preserve">לפרק 1 </w:t>
      </w:r>
      <w:r w:rsidR="00CD3A9C" w:rsidRPr="00F73CD2">
        <w:rPr>
          <w:rFonts w:hint="cs"/>
          <w:rtl/>
        </w:rPr>
        <w:t xml:space="preserve"> - </w:t>
      </w:r>
      <w:r w:rsidR="00D25CD3" w:rsidRPr="00F73CD2">
        <w:rPr>
          <w:rFonts w:hint="cs"/>
          <w:rtl/>
        </w:rPr>
        <w:t>הליך התיחור</w:t>
      </w:r>
    </w:p>
    <w:p w14:paraId="49E4F312" w14:textId="2C2154B6" w:rsidR="00D25CD3" w:rsidRPr="00F73CD2" w:rsidRDefault="00D25CD3" w:rsidP="00F85EF2">
      <w:pPr>
        <w:pStyle w:val="Normal2"/>
        <w:spacing w:before="0"/>
        <w:ind w:left="342" w:firstLine="567"/>
        <w:rPr>
          <w:rFonts w:ascii="David" w:hAnsi="David"/>
          <w:rtl/>
        </w:rPr>
      </w:pPr>
      <w:r w:rsidRPr="00F73CD2">
        <w:rPr>
          <w:rFonts w:ascii="David" w:hAnsi="David"/>
          <w:rtl/>
        </w:rPr>
        <w:t xml:space="preserve">נספח </w:t>
      </w:r>
      <w:r w:rsidRPr="00F73CD2">
        <w:rPr>
          <w:rFonts w:ascii="David" w:hAnsi="David" w:hint="cs"/>
        </w:rPr>
        <w:t>A</w:t>
      </w:r>
      <w:r w:rsidRPr="00F73CD2">
        <w:rPr>
          <w:rFonts w:ascii="David" w:hAnsi="David"/>
          <w:rtl/>
        </w:rPr>
        <w:t xml:space="preserve"> -  אופן הצטיידות בכרטיסים חכמים ודרישות לעמדות מחשב</w:t>
      </w:r>
    </w:p>
    <w:p w14:paraId="4D5A29E7" w14:textId="09EBA1C0" w:rsidR="00D25CD3" w:rsidRPr="00F73CD2" w:rsidRDefault="00D25CD3" w:rsidP="00F85EF2">
      <w:pPr>
        <w:pStyle w:val="Normal2"/>
        <w:spacing w:before="0"/>
        <w:ind w:left="342" w:firstLine="567"/>
        <w:rPr>
          <w:rFonts w:ascii="David" w:hAnsi="David"/>
          <w:rtl/>
        </w:rPr>
      </w:pPr>
      <w:r w:rsidRPr="00F73CD2">
        <w:rPr>
          <w:rFonts w:ascii="David" w:hAnsi="David"/>
          <w:rtl/>
        </w:rPr>
        <w:t xml:space="preserve">נספח </w:t>
      </w:r>
      <w:r w:rsidRPr="00F73CD2">
        <w:rPr>
          <w:rFonts w:ascii="David" w:hAnsi="David" w:hint="cs"/>
        </w:rPr>
        <w:t>B</w:t>
      </w:r>
      <w:r w:rsidRPr="00F73CD2">
        <w:rPr>
          <w:rFonts w:ascii="David" w:hAnsi="David"/>
          <w:rtl/>
        </w:rPr>
        <w:t xml:space="preserve"> -  כללי תיחור דינאמי</w:t>
      </w:r>
      <w:r w:rsidRPr="00F73CD2">
        <w:rPr>
          <w:rFonts w:ascii="David" w:hAnsi="David" w:hint="cs"/>
          <w:rtl/>
        </w:rPr>
        <w:t xml:space="preserve"> </w:t>
      </w:r>
      <w:r w:rsidRPr="00F73CD2">
        <w:rPr>
          <w:rFonts w:ascii="David" w:hAnsi="David"/>
          <w:rtl/>
        </w:rPr>
        <w:t>המקוון</w:t>
      </w:r>
    </w:p>
    <w:p w14:paraId="5D061892" w14:textId="7244AD7F" w:rsidR="005E0FB5" w:rsidRPr="00F73CD2" w:rsidRDefault="005E0FB5" w:rsidP="005E0FB5">
      <w:pPr>
        <w:pStyle w:val="Normal2"/>
        <w:spacing w:before="0"/>
        <w:ind w:left="342" w:firstLine="567"/>
        <w:rPr>
          <w:rFonts w:ascii="David" w:hAnsi="David"/>
          <w:rtl/>
        </w:rPr>
      </w:pPr>
      <w:r w:rsidRPr="00F73CD2">
        <w:rPr>
          <w:rFonts w:ascii="David" w:hAnsi="David" w:hint="cs"/>
          <w:rtl/>
        </w:rPr>
        <w:t xml:space="preserve">נספח </w:t>
      </w:r>
      <w:r w:rsidRPr="00F73CD2">
        <w:rPr>
          <w:rFonts w:ascii="David" w:hAnsi="David" w:hint="cs"/>
        </w:rPr>
        <w:t>C</w:t>
      </w:r>
      <w:r w:rsidR="003E420F" w:rsidRPr="00F73CD2">
        <w:rPr>
          <w:rFonts w:ascii="David" w:hAnsi="David" w:hint="cs"/>
          <w:rtl/>
        </w:rPr>
        <w:t xml:space="preserve"> </w:t>
      </w:r>
      <w:r w:rsidRPr="00F73CD2">
        <w:rPr>
          <w:rFonts w:ascii="David" w:hAnsi="David" w:hint="cs"/>
          <w:rtl/>
        </w:rPr>
        <w:t>-</w:t>
      </w:r>
      <w:r w:rsidRPr="00F73CD2">
        <w:rPr>
          <w:rFonts w:ascii="David" w:hAnsi="David" w:hint="cs"/>
        </w:rPr>
        <w:t xml:space="preserve"> </w:t>
      </w:r>
      <w:r w:rsidRPr="00F73CD2">
        <w:rPr>
          <w:rFonts w:ascii="David" w:hAnsi="David" w:hint="cs"/>
          <w:rtl/>
        </w:rPr>
        <w:t>ערבות השתתפות</w:t>
      </w:r>
    </w:p>
    <w:p w14:paraId="10864194" w14:textId="65BBAA4F" w:rsidR="00BB0DE6" w:rsidRPr="00F73CD2" w:rsidRDefault="00BB0DE6" w:rsidP="00BB0DE6">
      <w:pPr>
        <w:pStyle w:val="Normal2"/>
        <w:spacing w:before="0"/>
        <w:ind w:left="342" w:firstLine="567"/>
        <w:rPr>
          <w:rFonts w:ascii="David" w:hAnsi="David"/>
          <w:rtl/>
        </w:rPr>
      </w:pPr>
      <w:r w:rsidRPr="00F73CD2">
        <w:rPr>
          <w:rFonts w:ascii="David" w:hAnsi="David" w:hint="cs"/>
          <w:rtl/>
        </w:rPr>
        <w:t xml:space="preserve">נספח </w:t>
      </w:r>
      <w:r w:rsidRPr="00F73CD2">
        <w:rPr>
          <w:rFonts w:ascii="David" w:hAnsi="David" w:hint="cs"/>
        </w:rPr>
        <w:t>D</w:t>
      </w:r>
      <w:r w:rsidRPr="00F73CD2">
        <w:rPr>
          <w:rFonts w:ascii="David" w:hAnsi="David" w:hint="cs"/>
          <w:rtl/>
        </w:rPr>
        <w:t>- נציגי הספק להליך התיחור</w:t>
      </w:r>
    </w:p>
    <w:p w14:paraId="40D4483F" w14:textId="690FEE79" w:rsidR="00BB0DE6" w:rsidRPr="00F73CD2" w:rsidRDefault="00BB0DE6" w:rsidP="005E0FB5">
      <w:pPr>
        <w:pStyle w:val="Normal2"/>
        <w:spacing w:before="0"/>
        <w:ind w:left="342" w:firstLine="567"/>
        <w:rPr>
          <w:rFonts w:ascii="David" w:hAnsi="David"/>
          <w:rtl/>
        </w:rPr>
      </w:pPr>
    </w:p>
    <w:p w14:paraId="15129098" w14:textId="77777777" w:rsidR="005E0FB5" w:rsidRPr="00F73CD2" w:rsidRDefault="005E0FB5" w:rsidP="00F85EF2">
      <w:pPr>
        <w:pStyle w:val="Normal2"/>
        <w:spacing w:before="0"/>
        <w:ind w:left="342" w:firstLine="567"/>
        <w:rPr>
          <w:rFonts w:ascii="David" w:hAnsi="David"/>
          <w:rtl/>
        </w:rPr>
      </w:pPr>
    </w:p>
    <w:p w14:paraId="7D781A73" w14:textId="77777777" w:rsidR="00D25CD3" w:rsidRPr="00F73CD2" w:rsidRDefault="00D25CD3" w:rsidP="00D25CD3">
      <w:pPr>
        <w:pStyle w:val="Normal2"/>
        <w:spacing w:before="0"/>
        <w:ind w:left="342"/>
        <w:rPr>
          <w:rFonts w:ascii="David" w:hAnsi="David"/>
          <w:rtl/>
        </w:rPr>
      </w:pPr>
    </w:p>
    <w:p w14:paraId="0AC8DFDD" w14:textId="41555953" w:rsidR="0058332F" w:rsidRPr="00F73CD2" w:rsidRDefault="0058332F" w:rsidP="00701F5D">
      <w:pPr>
        <w:pStyle w:val="1-"/>
        <w:numPr>
          <w:ilvl w:val="0"/>
          <w:numId w:val="0"/>
        </w:numPr>
        <w:ind w:left="357"/>
        <w:rPr>
          <w:rtl/>
        </w:rPr>
      </w:pPr>
      <w:r w:rsidRPr="00F73CD2">
        <w:br w:type="page"/>
      </w:r>
      <w:bookmarkStart w:id="211" w:name="_Toc9769761"/>
      <w:r w:rsidRPr="00F73CD2">
        <w:rPr>
          <w:rtl/>
        </w:rPr>
        <w:lastRenderedPageBreak/>
        <w:t xml:space="preserve">נספח </w:t>
      </w:r>
      <w:r w:rsidR="00522E8F" w:rsidRPr="00F73CD2">
        <w:t>A</w:t>
      </w:r>
      <w:r w:rsidR="00522E8F" w:rsidRPr="00F73CD2">
        <w:rPr>
          <w:rtl/>
        </w:rPr>
        <w:t xml:space="preserve"> </w:t>
      </w:r>
      <w:r w:rsidRPr="00F73CD2">
        <w:rPr>
          <w:rtl/>
        </w:rPr>
        <w:t>-אופן הצטיידות בכרטיס חכ</w:t>
      </w:r>
      <w:r w:rsidRPr="00F73CD2">
        <w:rPr>
          <w:rFonts w:hint="cs"/>
          <w:rtl/>
        </w:rPr>
        <w:t>ם</w:t>
      </w:r>
      <w:r w:rsidRPr="00F73CD2">
        <w:rPr>
          <w:rtl/>
        </w:rPr>
        <w:t xml:space="preserve"> ודרישות לעמדות</w:t>
      </w:r>
      <w:r w:rsidRPr="00F73CD2">
        <w:rPr>
          <w:rFonts w:hint="cs"/>
          <w:rtl/>
        </w:rPr>
        <w:t xml:space="preserve"> מחשב</w:t>
      </w:r>
      <w:bookmarkEnd w:id="211"/>
    </w:p>
    <w:p w14:paraId="65A44C89" w14:textId="77777777" w:rsidR="00DC47C3" w:rsidRPr="00F73CD2" w:rsidRDefault="00DC47C3" w:rsidP="002A29E9">
      <w:pPr>
        <w:pStyle w:val="2-"/>
        <w:numPr>
          <w:ilvl w:val="0"/>
          <w:numId w:val="113"/>
        </w:numPr>
        <w:rPr>
          <w:rtl/>
        </w:rPr>
      </w:pPr>
      <w:r w:rsidRPr="00F73CD2">
        <w:rPr>
          <w:rtl/>
        </w:rPr>
        <w:t>כרטיס חכם</w:t>
      </w:r>
    </w:p>
    <w:p w14:paraId="6B191A87" w14:textId="77777777" w:rsidR="00DC47C3" w:rsidRPr="00F73CD2" w:rsidRDefault="00DC47C3" w:rsidP="002A29E9">
      <w:pPr>
        <w:pStyle w:val="2-"/>
        <w:numPr>
          <w:ilvl w:val="1"/>
          <w:numId w:val="113"/>
        </w:numPr>
        <w:ind w:left="792"/>
      </w:pPr>
      <w:r w:rsidRPr="00F73CD2">
        <w:rPr>
          <w:rtl/>
        </w:rPr>
        <w:t xml:space="preserve">ספק </w:t>
      </w:r>
      <w:r w:rsidRPr="00F73CD2">
        <w:rPr>
          <w:rFonts w:hint="cs"/>
          <w:rtl/>
        </w:rPr>
        <w:t>מאושר</w:t>
      </w:r>
      <w:r w:rsidRPr="00F73CD2">
        <w:rPr>
          <w:rtl/>
        </w:rPr>
        <w:t xml:space="preserve"> יצטייד מראש לפחות בשני כרטיסים חכמים על שם מורשה/מורשי החתימה לצורך השתתפות בתיחור הדינאמי המקוון - כרטיס חכם עיקרי וכרטיס חכם חלופי. </w:t>
      </w:r>
    </w:p>
    <w:p w14:paraId="3D1BA96D" w14:textId="77777777" w:rsidR="00DC47C3" w:rsidRPr="00F73CD2" w:rsidRDefault="00DC47C3" w:rsidP="002A29E9">
      <w:pPr>
        <w:pStyle w:val="2-"/>
        <w:numPr>
          <w:ilvl w:val="1"/>
          <w:numId w:val="113"/>
        </w:numPr>
        <w:ind w:left="792"/>
      </w:pPr>
      <w:r w:rsidRPr="00F73CD2">
        <w:rPr>
          <w:rtl/>
        </w:rPr>
        <w:t xml:space="preserve">הכרטיס העיקרי ישמש את נציג </w:t>
      </w:r>
      <w:r w:rsidRPr="00F73CD2">
        <w:rPr>
          <w:rFonts w:hint="cs"/>
          <w:rtl/>
        </w:rPr>
        <w:t>המציע המאושר</w:t>
      </w:r>
      <w:r w:rsidRPr="00F73CD2">
        <w:rPr>
          <w:rtl/>
        </w:rPr>
        <w:t xml:space="preserve"> לצורך השתתפות במכרז הדינאמי המקוון מעמדת ההשתתפות העיקרית המתוכננת על ידי אותו </w:t>
      </w:r>
      <w:r w:rsidRPr="00F73CD2">
        <w:rPr>
          <w:rFonts w:hint="cs"/>
          <w:rtl/>
        </w:rPr>
        <w:t>מציע</w:t>
      </w:r>
      <w:r w:rsidRPr="00F73CD2">
        <w:rPr>
          <w:rtl/>
        </w:rPr>
        <w:t xml:space="preserve">. הכרטיס החלופי ישמש את </w:t>
      </w:r>
      <w:r w:rsidRPr="00F73CD2">
        <w:rPr>
          <w:rFonts w:hint="cs"/>
          <w:rtl/>
        </w:rPr>
        <w:t>המציע</w:t>
      </w:r>
      <w:r w:rsidRPr="00F73CD2">
        <w:rPr>
          <w:rtl/>
        </w:rPr>
        <w:t xml:space="preserve"> לצורך השתתפות במכרז הדינאמי המקוון מעמדת השתתפות חלופית, היה ותתרחש תקלה כלשהי בעמדת ההשתתפות העיקרית שתוכננה על ידו.</w:t>
      </w:r>
      <w:r w:rsidRPr="00F73CD2">
        <w:rPr>
          <w:rFonts w:hint="cs"/>
          <w:rtl/>
        </w:rPr>
        <w:t>יובהר כי, ניתן ואף רצוי להתחבר מראש למערכת התיחור באמצעות שני הכרטיסים החכמים במקביל.</w:t>
      </w:r>
    </w:p>
    <w:p w14:paraId="693F8227" w14:textId="77777777" w:rsidR="00DC47C3" w:rsidRPr="00F73CD2" w:rsidRDefault="00DC47C3" w:rsidP="002A29E9">
      <w:pPr>
        <w:pStyle w:val="2-"/>
        <w:numPr>
          <w:ilvl w:val="1"/>
          <w:numId w:val="113"/>
        </w:numPr>
        <w:ind w:left="792"/>
      </w:pPr>
      <w:r w:rsidRPr="00F73CD2">
        <w:rPr>
          <w:rtl/>
        </w:rPr>
        <w:t xml:space="preserve">הכרטיסים החכמים יונפקו לנציגי </w:t>
      </w:r>
      <w:r w:rsidRPr="00F73CD2">
        <w:rPr>
          <w:rFonts w:hint="cs"/>
          <w:rtl/>
        </w:rPr>
        <w:t>המציעים המאושרים</w:t>
      </w:r>
      <w:r w:rsidRPr="00F73CD2">
        <w:rPr>
          <w:rtl/>
        </w:rPr>
        <w:t xml:space="preserve"> שפורטו במסגרת הגשת הטופס בנספח </w:t>
      </w:r>
      <w:r w:rsidRPr="00F73CD2">
        <w:rPr>
          <w:rFonts w:hint="cs"/>
        </w:rPr>
        <w:t>D</w:t>
      </w:r>
      <w:r w:rsidRPr="00F73CD2">
        <w:rPr>
          <w:rtl/>
        </w:rPr>
        <w:t xml:space="preserve"> בלבד. יובהר כי נציגי </w:t>
      </w:r>
      <w:r w:rsidRPr="00F73CD2">
        <w:rPr>
          <w:rFonts w:hint="cs"/>
          <w:rtl/>
        </w:rPr>
        <w:t xml:space="preserve">המציע </w:t>
      </w:r>
      <w:r w:rsidRPr="00F73CD2">
        <w:rPr>
          <w:rtl/>
        </w:rPr>
        <w:t xml:space="preserve"> אשר ימונו לעניין התיחור הדינאמי המקוון כאמור בסעיף אינם חייבים להיות מורשי החתימה החתומים על מסמכי מכרז זה. </w:t>
      </w:r>
    </w:p>
    <w:p w14:paraId="4470FDEA" w14:textId="77777777" w:rsidR="00DC47C3" w:rsidRPr="00F73CD2" w:rsidRDefault="00DC47C3" w:rsidP="002A29E9">
      <w:pPr>
        <w:pStyle w:val="2-"/>
        <w:numPr>
          <w:ilvl w:val="1"/>
          <w:numId w:val="113"/>
        </w:numPr>
        <w:ind w:left="792"/>
        <w:rPr>
          <w:rtl/>
        </w:rPr>
      </w:pPr>
      <w:r w:rsidRPr="00F73CD2">
        <w:rPr>
          <w:rtl/>
        </w:rPr>
        <w:t xml:space="preserve">החלפת נציג </w:t>
      </w:r>
      <w:r w:rsidRPr="00F73CD2">
        <w:rPr>
          <w:rFonts w:hint="cs"/>
          <w:rtl/>
        </w:rPr>
        <w:t>מציע מאושר</w:t>
      </w:r>
      <w:r w:rsidRPr="00F73CD2">
        <w:rPr>
          <w:rtl/>
        </w:rPr>
        <w:t xml:space="preserve"> לתיחור תתאפשר עד 60 שעות לפני התיחור המקוון על-ידי שליחת נספח </w:t>
      </w:r>
      <w:r w:rsidRPr="00F73CD2">
        <w:rPr>
          <w:rFonts w:hint="cs"/>
        </w:rPr>
        <w:t>D</w:t>
      </w:r>
      <w:r w:rsidRPr="00F73CD2">
        <w:rPr>
          <w:rtl/>
        </w:rPr>
        <w:t xml:space="preserve"> מעודכן וחתום על ידי מורשי החתימה מחדש.</w:t>
      </w:r>
    </w:p>
    <w:p w14:paraId="3DC9DB7D" w14:textId="77777777" w:rsidR="00DC47C3" w:rsidRPr="00F73CD2" w:rsidRDefault="00DC47C3" w:rsidP="002A29E9">
      <w:pPr>
        <w:pStyle w:val="2-"/>
        <w:numPr>
          <w:ilvl w:val="1"/>
          <w:numId w:val="113"/>
        </w:numPr>
        <w:ind w:left="792"/>
      </w:pPr>
      <w:r w:rsidRPr="00F73CD2">
        <w:rPr>
          <w:rtl/>
        </w:rPr>
        <w:t xml:space="preserve">הכרטיס החכם יירכש על ידי ספק </w:t>
      </w:r>
      <w:r w:rsidRPr="00F73CD2">
        <w:rPr>
          <w:rFonts w:hint="cs"/>
          <w:rtl/>
        </w:rPr>
        <w:t xml:space="preserve">המאושר </w:t>
      </w:r>
      <w:r w:rsidRPr="00F73CD2">
        <w:rPr>
          <w:rtl/>
        </w:rPr>
        <w:t xml:space="preserve">לפחות 72 שעות טרם מועד התיחור </w:t>
      </w:r>
      <w:r w:rsidRPr="00F73CD2">
        <w:rPr>
          <w:rFonts w:hint="cs"/>
          <w:rtl/>
        </w:rPr>
        <w:t xml:space="preserve">התרגול המדמה. הצטיידות בכרטיס חכם היא באחריות ועל חשבון המציעים בלבד </w:t>
      </w:r>
      <w:r w:rsidRPr="00F73CD2">
        <w:rPr>
          <w:rtl/>
        </w:rPr>
        <w:t xml:space="preserve">. </w:t>
      </w:r>
    </w:p>
    <w:p w14:paraId="03F63051" w14:textId="77777777" w:rsidR="00DC47C3" w:rsidRPr="00F73CD2" w:rsidRDefault="00DC47C3" w:rsidP="002A29E9">
      <w:pPr>
        <w:pStyle w:val="2-"/>
        <w:numPr>
          <w:ilvl w:val="1"/>
          <w:numId w:val="113"/>
        </w:numPr>
        <w:ind w:left="792"/>
      </w:pPr>
      <w:r w:rsidRPr="00F73CD2">
        <w:rPr>
          <w:rtl/>
        </w:rPr>
        <w:t>את הרכישה יש לבצע מול החברות הבאות</w:t>
      </w:r>
      <w:r w:rsidRPr="00F73CD2">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2901"/>
        <w:gridCol w:w="1455"/>
      </w:tblGrid>
      <w:tr w:rsidR="00DC47C3" w:rsidRPr="00F73CD2" w14:paraId="3805195B" w14:textId="77777777" w:rsidTr="00B92170">
        <w:trPr>
          <w:jc w:val="center"/>
        </w:trPr>
        <w:tc>
          <w:tcPr>
            <w:tcW w:w="2028" w:type="dxa"/>
            <w:shd w:val="clear" w:color="auto" w:fill="D9D9D9"/>
            <w:vAlign w:val="center"/>
          </w:tcPr>
          <w:p w14:paraId="16A8481A" w14:textId="77777777" w:rsidR="00DC47C3" w:rsidRPr="00F73CD2" w:rsidRDefault="00DC47C3" w:rsidP="00B92170">
            <w:pPr>
              <w:rPr>
                <w:rFonts w:ascii="David" w:hAnsi="David" w:cs="David"/>
                <w:b/>
                <w:bCs/>
                <w:rtl/>
              </w:rPr>
            </w:pPr>
            <w:r w:rsidRPr="00F73CD2">
              <w:rPr>
                <w:rFonts w:ascii="David" w:hAnsi="David" w:cs="David"/>
                <w:b/>
                <w:bCs/>
                <w:rtl/>
              </w:rPr>
              <w:t>החברה</w:t>
            </w:r>
          </w:p>
        </w:tc>
        <w:tc>
          <w:tcPr>
            <w:tcW w:w="2901" w:type="dxa"/>
            <w:shd w:val="clear" w:color="auto" w:fill="D9D9D9"/>
            <w:vAlign w:val="center"/>
          </w:tcPr>
          <w:p w14:paraId="50E2DB85" w14:textId="77777777" w:rsidR="00DC47C3" w:rsidRPr="00F73CD2" w:rsidRDefault="00DC47C3" w:rsidP="00B92170">
            <w:pPr>
              <w:rPr>
                <w:rFonts w:ascii="David" w:hAnsi="David" w:cs="David"/>
                <w:b/>
                <w:bCs/>
                <w:rtl/>
              </w:rPr>
            </w:pPr>
            <w:r w:rsidRPr="00F73CD2">
              <w:rPr>
                <w:rFonts w:ascii="David" w:hAnsi="David" w:cs="David"/>
                <w:b/>
                <w:bCs/>
                <w:rtl/>
              </w:rPr>
              <w:t>אתר אינטרנט</w:t>
            </w:r>
          </w:p>
        </w:tc>
        <w:tc>
          <w:tcPr>
            <w:tcW w:w="1455" w:type="dxa"/>
            <w:shd w:val="clear" w:color="auto" w:fill="D9D9D9"/>
            <w:vAlign w:val="center"/>
          </w:tcPr>
          <w:p w14:paraId="2A0C617F" w14:textId="77777777" w:rsidR="00DC47C3" w:rsidRPr="00F73CD2" w:rsidRDefault="00DC47C3" w:rsidP="00B92170">
            <w:pPr>
              <w:rPr>
                <w:rFonts w:ascii="David" w:hAnsi="David" w:cs="David"/>
                <w:b/>
                <w:bCs/>
                <w:rtl/>
              </w:rPr>
            </w:pPr>
            <w:r w:rsidRPr="00F73CD2">
              <w:rPr>
                <w:rFonts w:ascii="David" w:hAnsi="David" w:cs="David"/>
                <w:b/>
                <w:bCs/>
                <w:rtl/>
              </w:rPr>
              <w:t>טלפון</w:t>
            </w:r>
          </w:p>
        </w:tc>
      </w:tr>
      <w:tr w:rsidR="00DC47C3" w:rsidRPr="00F73CD2" w14:paraId="471A1620" w14:textId="77777777" w:rsidTr="00B92170">
        <w:trPr>
          <w:jc w:val="center"/>
        </w:trPr>
        <w:tc>
          <w:tcPr>
            <w:tcW w:w="2028" w:type="dxa"/>
            <w:shd w:val="clear" w:color="auto" w:fill="auto"/>
            <w:vAlign w:val="center"/>
          </w:tcPr>
          <w:p w14:paraId="36AA9831" w14:textId="77777777" w:rsidR="00DC47C3" w:rsidRPr="00F73CD2" w:rsidRDefault="00DC47C3" w:rsidP="00B92170">
            <w:pPr>
              <w:rPr>
                <w:rFonts w:ascii="David" w:hAnsi="David" w:cs="David"/>
                <w:rtl/>
              </w:rPr>
            </w:pPr>
            <w:r w:rsidRPr="00F73CD2">
              <w:rPr>
                <w:rFonts w:ascii="David" w:hAnsi="David" w:cs="David"/>
                <w:rtl/>
              </w:rPr>
              <w:t>קומסיין (</w:t>
            </w:r>
            <w:r w:rsidRPr="00F73CD2">
              <w:rPr>
                <w:rFonts w:ascii="David" w:hAnsi="David" w:cs="David"/>
              </w:rPr>
              <w:t xml:space="preserve"> comsign</w:t>
            </w:r>
            <w:r w:rsidRPr="00F73CD2">
              <w:rPr>
                <w:rFonts w:ascii="David" w:hAnsi="David" w:cs="David"/>
                <w:rtl/>
              </w:rPr>
              <w:t>)</w:t>
            </w:r>
          </w:p>
        </w:tc>
        <w:tc>
          <w:tcPr>
            <w:tcW w:w="2901" w:type="dxa"/>
            <w:shd w:val="clear" w:color="auto" w:fill="auto"/>
            <w:vAlign w:val="center"/>
          </w:tcPr>
          <w:p w14:paraId="499D6B5D" w14:textId="77777777" w:rsidR="00DC47C3" w:rsidRPr="00F73CD2" w:rsidRDefault="00C142C2" w:rsidP="00B92170">
            <w:pPr>
              <w:rPr>
                <w:rFonts w:ascii="David" w:hAnsi="David" w:cs="David"/>
                <w:rtl/>
              </w:rPr>
            </w:pPr>
            <w:hyperlink r:id="rId19" w:history="1">
              <w:r w:rsidR="00DC47C3" w:rsidRPr="00F73CD2">
                <w:rPr>
                  <w:rStyle w:val="Hyperlink"/>
                  <w:rFonts w:ascii="David" w:hAnsi="David" w:cs="David"/>
                </w:rPr>
                <w:t>http://www.comsign.co.il</w:t>
              </w:r>
            </w:hyperlink>
          </w:p>
        </w:tc>
        <w:tc>
          <w:tcPr>
            <w:tcW w:w="1455" w:type="dxa"/>
            <w:shd w:val="clear" w:color="auto" w:fill="auto"/>
            <w:vAlign w:val="center"/>
          </w:tcPr>
          <w:p w14:paraId="372CA747" w14:textId="77777777" w:rsidR="00DC47C3" w:rsidRPr="00F73CD2" w:rsidRDefault="00DC47C3" w:rsidP="00B92170">
            <w:pPr>
              <w:rPr>
                <w:rFonts w:ascii="David" w:hAnsi="David" w:cs="David"/>
                <w:rtl/>
              </w:rPr>
            </w:pPr>
            <w:r w:rsidRPr="00F73CD2">
              <w:rPr>
                <w:rFonts w:ascii="David" w:hAnsi="David" w:cs="David"/>
                <w:rtl/>
              </w:rPr>
              <w:t>8770*</w:t>
            </w:r>
          </w:p>
        </w:tc>
      </w:tr>
      <w:tr w:rsidR="00DC47C3" w:rsidRPr="00F73CD2" w14:paraId="6318DCD0" w14:textId="77777777" w:rsidTr="00B92170">
        <w:trPr>
          <w:jc w:val="center"/>
        </w:trPr>
        <w:tc>
          <w:tcPr>
            <w:tcW w:w="2028" w:type="dxa"/>
            <w:shd w:val="clear" w:color="auto" w:fill="auto"/>
            <w:vAlign w:val="center"/>
          </w:tcPr>
          <w:p w14:paraId="4ECFA077" w14:textId="77777777" w:rsidR="00DC47C3" w:rsidRPr="00F73CD2" w:rsidRDefault="00DC47C3" w:rsidP="00B92170">
            <w:pPr>
              <w:rPr>
                <w:rFonts w:ascii="David" w:hAnsi="David" w:cs="David"/>
              </w:rPr>
            </w:pPr>
            <w:r w:rsidRPr="00F73CD2">
              <w:rPr>
                <w:rFonts w:ascii="David" w:hAnsi="David" w:cs="David"/>
              </w:rPr>
              <w:t>Personal id</w:t>
            </w:r>
          </w:p>
        </w:tc>
        <w:tc>
          <w:tcPr>
            <w:tcW w:w="2901" w:type="dxa"/>
            <w:shd w:val="clear" w:color="auto" w:fill="auto"/>
            <w:vAlign w:val="center"/>
          </w:tcPr>
          <w:p w14:paraId="0E4BE314" w14:textId="77777777" w:rsidR="00DC47C3" w:rsidRPr="00F73CD2" w:rsidRDefault="00C142C2" w:rsidP="00B92170">
            <w:pPr>
              <w:rPr>
                <w:rFonts w:ascii="David" w:hAnsi="David" w:cs="David"/>
                <w:rtl/>
              </w:rPr>
            </w:pPr>
            <w:hyperlink r:id="rId20" w:history="1">
              <w:r w:rsidR="00DC47C3" w:rsidRPr="00F73CD2">
                <w:rPr>
                  <w:rStyle w:val="Hyperlink"/>
                  <w:rFonts w:ascii="David" w:hAnsi="David" w:cs="David"/>
                </w:rPr>
                <w:t>http://www.personalid.co.il</w:t>
              </w:r>
            </w:hyperlink>
          </w:p>
        </w:tc>
        <w:tc>
          <w:tcPr>
            <w:tcW w:w="1455" w:type="dxa"/>
            <w:shd w:val="clear" w:color="auto" w:fill="auto"/>
            <w:vAlign w:val="center"/>
          </w:tcPr>
          <w:p w14:paraId="105334AF" w14:textId="77777777" w:rsidR="00DC47C3" w:rsidRPr="00F73CD2" w:rsidRDefault="00DC47C3" w:rsidP="00B92170">
            <w:pPr>
              <w:rPr>
                <w:rFonts w:ascii="David" w:hAnsi="David" w:cs="David"/>
                <w:rtl/>
              </w:rPr>
            </w:pPr>
            <w:r w:rsidRPr="00F73CD2">
              <w:rPr>
                <w:rFonts w:ascii="David" w:hAnsi="David" w:cs="David"/>
                <w:rtl/>
              </w:rPr>
              <w:t>073-2460986</w:t>
            </w:r>
          </w:p>
        </w:tc>
      </w:tr>
    </w:tbl>
    <w:p w14:paraId="4BDBFD17" w14:textId="77777777" w:rsidR="00DC47C3" w:rsidRPr="00F73CD2" w:rsidRDefault="00DC47C3" w:rsidP="00DC47C3">
      <w:pPr>
        <w:rPr>
          <w:rFonts w:ascii="David" w:hAnsi="David" w:cs="David"/>
        </w:rPr>
      </w:pPr>
    </w:p>
    <w:p w14:paraId="518939EA" w14:textId="77777777" w:rsidR="00DC47C3" w:rsidRPr="00F73CD2" w:rsidRDefault="00DC47C3" w:rsidP="002A29E9">
      <w:pPr>
        <w:pStyle w:val="2-"/>
        <w:numPr>
          <w:ilvl w:val="1"/>
          <w:numId w:val="113"/>
        </w:numPr>
        <w:ind w:left="792"/>
        <w:rPr>
          <w:rtl/>
        </w:rPr>
      </w:pPr>
      <w:r w:rsidRPr="00F73CD2">
        <w:rPr>
          <w:rtl/>
        </w:rPr>
        <w:t xml:space="preserve">החברה המנפקת את הכרטיסים תנפיק לכל כרטיס </w:t>
      </w:r>
      <w:r w:rsidRPr="00F73CD2">
        <w:rPr>
          <w:b/>
          <w:bCs/>
          <w:rtl/>
        </w:rPr>
        <w:t>סיסמה אישית</w:t>
      </w:r>
      <w:r w:rsidRPr="00F73CD2">
        <w:rPr>
          <w:rtl/>
        </w:rPr>
        <w:t xml:space="preserve"> על שם בעל הכרטיס</w:t>
      </w:r>
      <w:r w:rsidRPr="00F73CD2">
        <w:rPr>
          <w:rFonts w:hint="cs"/>
          <w:rtl/>
        </w:rPr>
        <w:t xml:space="preserve"> </w:t>
      </w:r>
      <w:r w:rsidRPr="00F73CD2">
        <w:rPr>
          <w:rtl/>
        </w:rPr>
        <w:t>(</w:t>
      </w:r>
      <w:r w:rsidRPr="00F73CD2">
        <w:t>Pin- personal identification number</w:t>
      </w:r>
      <w:r w:rsidRPr="00F73CD2">
        <w:rPr>
          <w:rFonts w:hint="cs"/>
          <w:rtl/>
        </w:rPr>
        <w:t xml:space="preserve"> </w:t>
      </w:r>
      <w:r w:rsidRPr="00F73CD2">
        <w:rPr>
          <w:rtl/>
        </w:rPr>
        <w:t>)</w:t>
      </w:r>
      <w:r w:rsidRPr="00F73CD2">
        <w:rPr>
          <w:rFonts w:hint="cs"/>
          <w:rtl/>
        </w:rPr>
        <w:t xml:space="preserve"> </w:t>
      </w:r>
      <w:r w:rsidRPr="00F73CD2">
        <w:rPr>
          <w:b/>
          <w:bCs/>
          <w:rtl/>
        </w:rPr>
        <w:t>וקורא כרטיסים</w:t>
      </w:r>
      <w:r w:rsidRPr="00F73CD2">
        <w:rPr>
          <w:rtl/>
        </w:rPr>
        <w:t xml:space="preserve">. </w:t>
      </w:r>
    </w:p>
    <w:p w14:paraId="187FA8B1" w14:textId="77777777" w:rsidR="00DC47C3" w:rsidRPr="00F73CD2" w:rsidRDefault="00DC47C3" w:rsidP="002A29E9">
      <w:pPr>
        <w:pStyle w:val="2-"/>
        <w:numPr>
          <w:ilvl w:val="1"/>
          <w:numId w:val="113"/>
        </w:numPr>
        <w:ind w:left="792"/>
      </w:pPr>
      <w:r w:rsidRPr="00F73CD2">
        <w:rPr>
          <w:rtl/>
        </w:rPr>
        <w:t xml:space="preserve">עם קבלת הכרטיסים החכמים יאמתו </w:t>
      </w:r>
      <w:r w:rsidRPr="00F73CD2">
        <w:rPr>
          <w:rFonts w:hint="cs"/>
          <w:rtl/>
        </w:rPr>
        <w:t>המציעים המאושרים</w:t>
      </w:r>
      <w:r w:rsidRPr="00F73CD2">
        <w:rPr>
          <w:rtl/>
        </w:rPr>
        <w:t xml:space="preserve"> את נכונות תוקף הכרטיס ופרטי בעל הכרטיס המופיעים עליהם. מול מרכז התמיכה בממשל זמין בטלפון </w:t>
      </w:r>
      <w:r w:rsidRPr="00F73CD2">
        <w:rPr>
          <w:rFonts w:hint="cs"/>
          <w:rtl/>
        </w:rPr>
        <w:t xml:space="preserve">02-6664800 </w:t>
      </w:r>
    </w:p>
    <w:p w14:paraId="74774A3E" w14:textId="77777777" w:rsidR="00DC47C3" w:rsidRPr="00F73CD2" w:rsidRDefault="00DC47C3" w:rsidP="002A29E9">
      <w:pPr>
        <w:pStyle w:val="2-"/>
        <w:numPr>
          <w:ilvl w:val="0"/>
          <w:numId w:val="113"/>
        </w:numPr>
      </w:pPr>
      <w:r w:rsidRPr="00F73CD2">
        <w:rPr>
          <w:rtl/>
        </w:rPr>
        <w:t xml:space="preserve">עמדות מחשב </w:t>
      </w:r>
    </w:p>
    <w:p w14:paraId="1F68125A" w14:textId="77777777" w:rsidR="00DC47C3" w:rsidRPr="00F73CD2" w:rsidRDefault="00DC47C3" w:rsidP="002A29E9">
      <w:pPr>
        <w:pStyle w:val="2-"/>
        <w:numPr>
          <w:ilvl w:val="1"/>
          <w:numId w:val="113"/>
        </w:numPr>
        <w:ind w:left="792"/>
      </w:pPr>
      <w:r w:rsidRPr="00F73CD2">
        <w:rPr>
          <w:rtl/>
        </w:rPr>
        <w:t xml:space="preserve">לצורך השתתפות בתיחור הדינאמי המקוון כל משתתף יגדיר שתי (2) עמדות מחשב (עיקרית וחלופית). </w:t>
      </w:r>
    </w:p>
    <w:p w14:paraId="7694DAD6" w14:textId="77777777" w:rsidR="00DC47C3" w:rsidRPr="00F73CD2" w:rsidRDefault="00DC47C3" w:rsidP="002A29E9">
      <w:pPr>
        <w:pStyle w:val="2-"/>
        <w:numPr>
          <w:ilvl w:val="1"/>
          <w:numId w:val="113"/>
        </w:numPr>
        <w:ind w:left="792"/>
      </w:pPr>
      <w:r w:rsidRPr="00F73CD2">
        <w:rPr>
          <w:rtl/>
        </w:rPr>
        <w:t>דרישות תוכנה וחומרה מעמדות המחשב:</w:t>
      </w:r>
    </w:p>
    <w:p w14:paraId="479C4345" w14:textId="77777777" w:rsidR="00DC47C3" w:rsidRPr="00F73CD2" w:rsidRDefault="00DC47C3" w:rsidP="002A29E9">
      <w:pPr>
        <w:pStyle w:val="2-"/>
        <w:numPr>
          <w:ilvl w:val="2"/>
          <w:numId w:val="113"/>
        </w:numPr>
      </w:pPr>
      <w:r w:rsidRPr="00F73CD2">
        <w:rPr>
          <w:rtl/>
        </w:rPr>
        <w:t xml:space="preserve">מערכת הפעלה בגרסה </w:t>
      </w:r>
      <w:r w:rsidRPr="00F73CD2">
        <w:t>Windows 10</w:t>
      </w:r>
      <w:r w:rsidRPr="00F73CD2">
        <w:rPr>
          <w:rtl/>
        </w:rPr>
        <w:t xml:space="preserve">. </w:t>
      </w:r>
    </w:p>
    <w:p w14:paraId="50CD8DE6" w14:textId="77777777" w:rsidR="00DC47C3" w:rsidRPr="00F73CD2" w:rsidRDefault="00DC47C3" w:rsidP="002A29E9">
      <w:pPr>
        <w:pStyle w:val="2-"/>
        <w:numPr>
          <w:ilvl w:val="2"/>
          <w:numId w:val="113"/>
        </w:numPr>
      </w:pPr>
      <w:r w:rsidRPr="00F73CD2">
        <w:rPr>
          <w:rtl/>
        </w:rPr>
        <w:lastRenderedPageBreak/>
        <w:t xml:space="preserve">דפדפן </w:t>
      </w:r>
      <w:r w:rsidRPr="00F73CD2">
        <w:t>explorer</w:t>
      </w:r>
      <w:r w:rsidRPr="00F73CD2">
        <w:rPr>
          <w:rtl/>
        </w:rPr>
        <w:t xml:space="preserve"> בגרס</w:t>
      </w:r>
      <w:r w:rsidRPr="00F73CD2">
        <w:rPr>
          <w:rFonts w:hint="cs"/>
          <w:rtl/>
        </w:rPr>
        <w:t>ה</w:t>
      </w:r>
      <w:r w:rsidRPr="00F73CD2">
        <w:rPr>
          <w:rtl/>
        </w:rPr>
        <w:t xml:space="preserve"> אחד עשרה (</w:t>
      </w:r>
      <w:r w:rsidRPr="00F73CD2">
        <w:t>I.E 11</w:t>
      </w:r>
      <w:r w:rsidRPr="00F73CD2">
        <w:rPr>
          <w:rtl/>
        </w:rPr>
        <w:t>)</w:t>
      </w:r>
      <w:r w:rsidRPr="00F73CD2">
        <w:t xml:space="preserve"> </w:t>
      </w:r>
      <w:r w:rsidRPr="00F73CD2">
        <w:rPr>
          <w:rtl/>
        </w:rPr>
        <w:t>(יובהר כי, לא ניתן לעשות שינוי תאימות מדפדפן אחר או שימוש במכונה וירטואלית).</w:t>
      </w:r>
    </w:p>
    <w:p w14:paraId="78C9969B" w14:textId="77777777" w:rsidR="00DC47C3" w:rsidRPr="00F73CD2" w:rsidRDefault="00DC47C3" w:rsidP="002A29E9">
      <w:pPr>
        <w:pStyle w:val="2-"/>
        <w:numPr>
          <w:ilvl w:val="2"/>
          <w:numId w:val="113"/>
        </w:numPr>
      </w:pPr>
      <w:r w:rsidRPr="00F73CD2">
        <w:rPr>
          <w:rtl/>
        </w:rPr>
        <w:t xml:space="preserve">שקע </w:t>
      </w:r>
      <w:r w:rsidRPr="00F73CD2">
        <w:t>USB</w:t>
      </w:r>
      <w:r w:rsidRPr="00F73CD2">
        <w:rPr>
          <w:rtl/>
        </w:rPr>
        <w:t xml:space="preserve"> פנוי להתקנת קורא כרטיסים.</w:t>
      </w:r>
    </w:p>
    <w:p w14:paraId="68A3A148" w14:textId="77777777" w:rsidR="00DC47C3" w:rsidRPr="00F73CD2" w:rsidRDefault="00DC47C3" w:rsidP="002A29E9">
      <w:pPr>
        <w:pStyle w:val="2-"/>
        <w:numPr>
          <w:ilvl w:val="1"/>
          <w:numId w:val="113"/>
        </w:numPr>
        <w:ind w:left="792"/>
        <w:rPr>
          <w:rtl/>
        </w:rPr>
      </w:pPr>
      <w:r w:rsidRPr="00F73CD2">
        <w:rPr>
          <w:rtl/>
        </w:rPr>
        <w:t>המחשבים יקושרו לרשת האינטרנט בתשתיות תקשורת נפרדות (לדוגמא: קו אינטרנט נייח, מודם סלולארי).</w:t>
      </w:r>
    </w:p>
    <w:p w14:paraId="3E96225B" w14:textId="686F336D" w:rsidR="00DC47C3" w:rsidRPr="00F73CD2" w:rsidRDefault="00DC47C3" w:rsidP="002A29E9">
      <w:pPr>
        <w:pStyle w:val="2-"/>
        <w:numPr>
          <w:ilvl w:val="1"/>
          <w:numId w:val="113"/>
        </w:numPr>
        <w:ind w:left="792"/>
        <w:rPr>
          <w:b/>
          <w:bCs/>
          <w:rtl/>
        </w:rPr>
      </w:pPr>
      <w:r w:rsidRPr="00F73CD2">
        <w:rPr>
          <w:rtl/>
        </w:rPr>
        <w:t>היה ותתרחש תקלה כלשהי בעמדת המחשב העיקרית, ימשיך המשתתף להגיש את הצעותיו לתיחור באמצעות עמדת המחשב החלופית.</w:t>
      </w:r>
    </w:p>
    <w:p w14:paraId="5426292A" w14:textId="1423A7E3" w:rsidR="0058332F" w:rsidRPr="00F73CD2" w:rsidRDefault="0058332F" w:rsidP="002A29E9">
      <w:pPr>
        <w:pStyle w:val="2-"/>
        <w:numPr>
          <w:ilvl w:val="1"/>
          <w:numId w:val="113"/>
        </w:numPr>
        <w:outlineLvl w:val="9"/>
        <w:rPr>
          <w:rtl/>
        </w:rPr>
      </w:pPr>
      <w:r w:rsidRPr="00F73CD2">
        <w:rPr>
          <w:rtl/>
        </w:rPr>
        <w:t>.</w:t>
      </w:r>
      <w:r w:rsidRPr="00F73CD2">
        <w:rPr>
          <w:rtl/>
        </w:rPr>
        <w:br w:type="page"/>
      </w:r>
    </w:p>
    <w:p w14:paraId="086A1ACB" w14:textId="24AC5EFA" w:rsidR="00AB66E5" w:rsidRPr="00F73CD2" w:rsidRDefault="00AB66E5" w:rsidP="00701F5D">
      <w:pPr>
        <w:pStyle w:val="1-"/>
        <w:numPr>
          <w:ilvl w:val="0"/>
          <w:numId w:val="0"/>
        </w:numPr>
        <w:ind w:left="357"/>
        <w:rPr>
          <w:caps/>
          <w:rtl/>
          <w:lang w:eastAsia="he-IL"/>
        </w:rPr>
      </w:pPr>
      <w:bookmarkStart w:id="212" w:name="_Toc9769762"/>
      <w:r w:rsidRPr="00F73CD2">
        <w:rPr>
          <w:rtl/>
          <w:lang w:eastAsia="he-IL"/>
        </w:rPr>
        <w:lastRenderedPageBreak/>
        <w:t xml:space="preserve">נספח </w:t>
      </w:r>
      <w:r w:rsidR="00522E8F" w:rsidRPr="00F73CD2">
        <w:rPr>
          <w:lang w:eastAsia="he-IL"/>
        </w:rPr>
        <w:t>B</w:t>
      </w:r>
      <w:r w:rsidR="00522E8F" w:rsidRPr="00F73CD2">
        <w:rPr>
          <w:rtl/>
          <w:lang w:eastAsia="he-IL"/>
        </w:rPr>
        <w:t xml:space="preserve"> </w:t>
      </w:r>
      <w:r w:rsidR="00252F7A" w:rsidRPr="00F73CD2">
        <w:rPr>
          <w:rFonts w:hint="cs"/>
          <w:rtl/>
          <w:lang w:eastAsia="he-IL"/>
        </w:rPr>
        <w:t>-</w:t>
      </w:r>
      <w:r w:rsidR="009C08D2" w:rsidRPr="00F73CD2">
        <w:rPr>
          <w:rtl/>
          <w:lang w:eastAsia="he-IL"/>
        </w:rPr>
        <w:t>כללי תיחור דינאמי</w:t>
      </w:r>
      <w:r w:rsidR="009C08D2" w:rsidRPr="00F73CD2">
        <w:rPr>
          <w:rFonts w:hint="cs"/>
          <w:rtl/>
          <w:lang w:eastAsia="he-IL"/>
        </w:rPr>
        <w:t xml:space="preserve"> </w:t>
      </w:r>
      <w:r w:rsidR="009C08D2" w:rsidRPr="00F73CD2">
        <w:rPr>
          <w:rtl/>
          <w:lang w:eastAsia="he-IL"/>
        </w:rPr>
        <w:t>המקוון</w:t>
      </w:r>
      <w:bookmarkEnd w:id="212"/>
    </w:p>
    <w:p w14:paraId="38DC923B" w14:textId="77777777" w:rsidR="00AB66E5" w:rsidRPr="00F73CD2" w:rsidRDefault="00AB66E5" w:rsidP="007950B7">
      <w:pPr>
        <w:pStyle w:val="1f6"/>
        <w:spacing w:before="60" w:afterLines="60" w:after="144" w:line="276" w:lineRule="auto"/>
        <w:ind w:left="-367" w:firstLine="0"/>
        <w:rPr>
          <w:rFonts w:ascii="David" w:hAnsi="David"/>
          <w:b w:val="0"/>
          <w:bCs w:val="0"/>
          <w:sz w:val="24"/>
          <w:szCs w:val="24"/>
          <w:rtl/>
        </w:rPr>
      </w:pPr>
      <w:r w:rsidRPr="00F73CD2">
        <w:rPr>
          <w:rFonts w:ascii="David" w:hAnsi="David"/>
          <w:b w:val="0"/>
          <w:bCs w:val="0"/>
          <w:sz w:val="24"/>
          <w:szCs w:val="24"/>
          <w:rtl/>
        </w:rPr>
        <w:t>כללי</w:t>
      </w:r>
    </w:p>
    <w:p w14:paraId="2DB761D7" w14:textId="3E9381ED" w:rsidR="00B940C5" w:rsidRPr="00F73CD2" w:rsidRDefault="00AB66E5" w:rsidP="002A29E9">
      <w:pPr>
        <w:numPr>
          <w:ilvl w:val="0"/>
          <w:numId w:val="107"/>
        </w:numPr>
        <w:spacing w:before="60" w:afterLines="60" w:after="144" w:line="360" w:lineRule="auto"/>
        <w:jc w:val="both"/>
        <w:rPr>
          <w:rFonts w:ascii="David" w:hAnsi="David" w:cs="David"/>
          <w:b/>
          <w:bCs/>
        </w:rPr>
      </w:pPr>
      <w:r w:rsidRPr="00F73CD2">
        <w:rPr>
          <w:rFonts w:ascii="David" w:hAnsi="David" w:cs="David"/>
          <w:color w:val="000000"/>
          <w:rtl/>
          <w14:scene3d>
            <w14:camera w14:prst="orthographicFront"/>
            <w14:lightRig w14:rig="threePt" w14:dir="t">
              <w14:rot w14:lat="0" w14:lon="0" w14:rev="0"/>
            </w14:lightRig>
          </w14:scene3d>
        </w:rPr>
        <w:t xml:space="preserve">מציע אשר ועדת המכרזים מצאה כי הצעתו עומדת בתנאים ובדרישות המפורטים במכרז יקבל על כך הודעה בכתב מאת ועדת המכרזים ויוזמן על ידה להשתתף בשלב ב' של המכרז- שלב התיחור הדינאמי המקוון, </w:t>
      </w:r>
      <w:r w:rsidR="00B940C5" w:rsidRPr="00F73CD2">
        <w:rPr>
          <w:rFonts w:ascii="David" w:hAnsi="David" w:cs="David"/>
          <w:rtl/>
        </w:rPr>
        <w:t xml:space="preserve">הליך התיחור הדינמי המקוון ייערך באתר המכרזים שכתובתו: </w:t>
      </w:r>
      <w:hyperlink r:id="rId21" w:history="1">
        <w:r w:rsidR="00B940C5" w:rsidRPr="00F73CD2">
          <w:rPr>
            <w:rStyle w:val="Hyperlink"/>
            <w:rFonts w:ascii="David" w:hAnsi="David" w:cs="David"/>
          </w:rPr>
          <w:t>https://card.tender.gov.il</w:t>
        </w:r>
      </w:hyperlink>
    </w:p>
    <w:p w14:paraId="1E080B08" w14:textId="77777777" w:rsidR="000B691C" w:rsidRPr="00F73CD2" w:rsidRDefault="000B691C" w:rsidP="002A29E9">
      <w:pPr>
        <w:numPr>
          <w:ilvl w:val="0"/>
          <w:numId w:val="107"/>
        </w:numPr>
        <w:spacing w:before="60" w:afterLines="60" w:after="144" w:line="360" w:lineRule="auto"/>
        <w:jc w:val="both"/>
        <w:rPr>
          <w:rFonts w:ascii="David" w:hAnsi="David" w:cs="David"/>
        </w:rPr>
      </w:pPr>
      <w:r w:rsidRPr="00F73CD2">
        <w:rPr>
          <w:rFonts w:ascii="David" w:hAnsi="David" w:cs="David"/>
          <w:rtl/>
        </w:rPr>
        <w:t>ההשתתפות בתיחור תתאפשר לאחר זיהוי נציג המציע באמצעות כרטיס אלקטרוני חכם ("</w:t>
      </w:r>
      <w:r w:rsidRPr="00F73CD2">
        <w:rPr>
          <w:rFonts w:ascii="David" w:hAnsi="David" w:cs="David"/>
          <w:b/>
          <w:bCs/>
          <w:rtl/>
        </w:rPr>
        <w:t>כרטיס חכם</w:t>
      </w:r>
      <w:r w:rsidRPr="00F73CD2">
        <w:rPr>
          <w:rFonts w:ascii="David" w:hAnsi="David" w:cs="David"/>
          <w:rtl/>
        </w:rPr>
        <w:t>") ובאמצעות הזנת הסיסמה האישית של בעל הכרטיס (</w:t>
      </w:r>
      <w:r w:rsidRPr="00F73CD2">
        <w:rPr>
          <w:rFonts w:ascii="David" w:hAnsi="David" w:cs="David"/>
        </w:rPr>
        <w:t>PIN – Personal Identification Number</w:t>
      </w:r>
      <w:r w:rsidRPr="00F73CD2">
        <w:rPr>
          <w:rFonts w:ascii="David" w:hAnsi="David" w:cs="David"/>
          <w:rtl/>
        </w:rPr>
        <w:t xml:space="preserve">). </w:t>
      </w:r>
    </w:p>
    <w:p w14:paraId="5151384E" w14:textId="29BEC127" w:rsidR="00B940C5" w:rsidRPr="00F73CD2" w:rsidRDefault="00B940C5" w:rsidP="002A29E9">
      <w:pPr>
        <w:numPr>
          <w:ilvl w:val="0"/>
          <w:numId w:val="107"/>
        </w:numPr>
        <w:spacing w:before="60" w:afterLines="60" w:after="144" w:line="360" w:lineRule="auto"/>
        <w:jc w:val="both"/>
        <w:rPr>
          <w:rFonts w:ascii="David" w:hAnsi="David" w:cs="David"/>
          <w:b/>
          <w:bCs/>
        </w:rPr>
      </w:pPr>
      <w:r w:rsidRPr="00F73CD2">
        <w:rPr>
          <w:rFonts w:ascii="David" w:hAnsi="David" w:cs="David"/>
          <w:b/>
          <w:bCs/>
          <w:rtl/>
        </w:rPr>
        <w:t xml:space="preserve">כלל הפעילות בהליך התיחור </w:t>
      </w:r>
      <w:r w:rsidRPr="00F73CD2">
        <w:rPr>
          <w:rFonts w:ascii="David" w:hAnsi="David" w:cs="David" w:hint="cs"/>
          <w:b/>
          <w:bCs/>
          <w:rtl/>
        </w:rPr>
        <w:t>י</w:t>
      </w:r>
      <w:r w:rsidRPr="00F73CD2">
        <w:rPr>
          <w:rFonts w:ascii="David" w:hAnsi="David" w:cs="David"/>
          <w:b/>
          <w:bCs/>
          <w:rtl/>
        </w:rPr>
        <w:t xml:space="preserve">תבצע על ידי נציגי ספק </w:t>
      </w:r>
      <w:r w:rsidRPr="00F73CD2">
        <w:rPr>
          <w:rFonts w:ascii="David" w:hAnsi="David" w:cs="David" w:hint="cs"/>
          <w:b/>
          <w:bCs/>
          <w:rtl/>
        </w:rPr>
        <w:t>המאושר</w:t>
      </w:r>
      <w:r w:rsidR="005C4D60" w:rsidRPr="00F73CD2">
        <w:rPr>
          <w:rFonts w:ascii="David" w:hAnsi="David" w:cs="David"/>
          <w:b/>
          <w:bCs/>
          <w:rtl/>
        </w:rPr>
        <w:t xml:space="preserve"> אשר מונו על ידו</w:t>
      </w:r>
      <w:r w:rsidR="005C4D60" w:rsidRPr="00F73CD2">
        <w:rPr>
          <w:rFonts w:ascii="David" w:hAnsi="David" w:cs="David" w:hint="cs"/>
          <w:b/>
          <w:bCs/>
          <w:rtl/>
        </w:rPr>
        <w:t>.</w:t>
      </w:r>
    </w:p>
    <w:p w14:paraId="00FA1E9D" w14:textId="654BCAC6" w:rsidR="00AB66E5" w:rsidRPr="00F73CD2" w:rsidRDefault="00AB66E5" w:rsidP="002A29E9">
      <w:pPr>
        <w:numPr>
          <w:ilvl w:val="0"/>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אופן תמחור ההצעות בתיחור הדינאמי</w:t>
      </w:r>
    </w:p>
    <w:p w14:paraId="16751589" w14:textId="21B295B0"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במסגרת הליך התיחור הדינאמי המקוון, יציעו הספקים המאושרים אחוז הנחה</w:t>
      </w:r>
      <w:r w:rsidR="005C4D60" w:rsidRPr="00F73CD2">
        <w:rPr>
          <w:rFonts w:ascii="David" w:hAnsi="David" w:cs="David"/>
          <w:color w:val="000000"/>
          <w:rtl/>
          <w14:scene3d>
            <w14:camera w14:prst="orthographicFront"/>
            <w14:lightRig w14:rig="threePt" w14:dir="t">
              <w14:rot w14:lat="0" w14:lon="0" w14:rev="0"/>
            </w14:lightRig>
          </w14:scene3d>
        </w:rPr>
        <w:t xml:space="preserve"> </w:t>
      </w:r>
      <w:r w:rsidR="00524DA2" w:rsidRPr="00F73CD2">
        <w:rPr>
          <w:rFonts w:ascii="David" w:hAnsi="David" w:cs="David" w:hint="cs"/>
          <w:color w:val="000000"/>
          <w:rtl/>
          <w14:scene3d>
            <w14:camera w14:prst="orthographicFront"/>
            <w14:lightRig w14:rig="threePt" w14:dir="t">
              <w14:rot w14:lat="0" w14:lon="0" w14:rev="0"/>
            </w14:lightRig>
          </w14:scene3d>
        </w:rPr>
        <w:t>(</w:t>
      </w:r>
      <w:r w:rsidR="00524DA2" w:rsidRPr="00F73CD2">
        <w:rPr>
          <w:rFonts w:ascii="David" w:hAnsi="David" w:cs="David"/>
          <w:color w:val="000000"/>
          <w:rtl/>
        </w:rPr>
        <w:t>%)</w:t>
      </w:r>
      <w:r w:rsidR="00524DA2" w:rsidRPr="00F73CD2">
        <w:rPr>
          <w:rFonts w:ascii="David" w:hAnsi="David" w:cs="David" w:hint="cs"/>
          <w:color w:val="000000"/>
          <w:rtl/>
        </w:rPr>
        <w:t xml:space="preserve"> </w:t>
      </w:r>
      <w:r w:rsidR="005C4D60" w:rsidRPr="00F73CD2">
        <w:rPr>
          <w:rFonts w:ascii="David" w:hAnsi="David" w:cs="David"/>
          <w:color w:val="000000"/>
          <w:rtl/>
          <w14:scene3d>
            <w14:camera w14:prst="orthographicFront"/>
            <w14:lightRig w14:rig="threePt" w14:dir="t">
              <w14:rot w14:lat="0" w14:lon="0" w14:rev="0"/>
            </w14:lightRig>
          </w14:scene3d>
        </w:rPr>
        <w:t>הולך ועולה לכל אחד מהקטגוריות</w:t>
      </w:r>
      <w:r w:rsidR="005C4D60" w:rsidRPr="00F73CD2">
        <w:rPr>
          <w:rFonts w:ascii="David" w:hAnsi="David" w:cs="David" w:hint="cs"/>
          <w:color w:val="000000"/>
          <w:rtl/>
          <w14:scene3d>
            <w14:camera w14:prst="orthographicFront"/>
            <w14:lightRig w14:rig="threePt" w14:dir="t">
              <w14:rot w14:lat="0" w14:lon="0" w14:rev="0"/>
            </w14:lightRig>
          </w14:scene3d>
        </w:rPr>
        <w:t>.</w:t>
      </w:r>
    </w:p>
    <w:p w14:paraId="24C7F636" w14:textId="2E4F9C25"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יובהר, כי כל אחוזי ההנחה המוצעים על ידי המציעים, לרבות בשלב התיחור הדינאמי</w:t>
      </w:r>
      <w:r w:rsidR="005A705D"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 xml:space="preserve"> המקוון, יהיו סופיים ויכללו את כל מרכיבי העלות בכדי לספק את השירותים המבוקשים. </w:t>
      </w:r>
    </w:p>
    <w:p w14:paraId="263D3D40" w14:textId="25C65CAB"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במהלך התיחור הדינאמי המקוון, ציון ההצעה המשוקלל  יחושב בהתאם לנוסחה </w:t>
      </w:r>
      <w:r w:rsidR="00E91BD4" w:rsidRPr="00F73CD2">
        <w:rPr>
          <w:rFonts w:ascii="David" w:hAnsi="David" w:cs="David" w:hint="cs"/>
          <w:color w:val="000000"/>
          <w:rtl/>
          <w14:scene3d>
            <w14:camera w14:prst="orthographicFront"/>
            <w14:lightRig w14:rig="threePt" w14:dir="t">
              <w14:rot w14:lat="0" w14:lon="0" w14:rev="0"/>
            </w14:lightRig>
          </w14:scene3d>
        </w:rPr>
        <w:t>המפורטת בפרק 1.</w:t>
      </w:r>
    </w:p>
    <w:p w14:paraId="16638C9B" w14:textId="77777777"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עבור כל שינוי באחד או יותר מהקטגוריות בשלבי התיחור הדינאמי המקוון, יחושב ציון ההצעה המשוקלל כאמור לעיל.</w:t>
      </w:r>
    </w:p>
    <w:p w14:paraId="0415CD4F" w14:textId="5475E4D9"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עורך המכרז יראה בחומרה הגשת הצעות תכסיסנית (למשל, הצעות הכוללות מחירים/הנחות חריגות לקטגוריה/100% הנחה/עלות אפס/הצעות בלתי מאוזנות, הצעה הלוקה בסבסוד צולב או שיש בה פעולה של חוסר תום לב או הצעה שמניתוח שלה עולה כי היא הפסדית או שאין לה בסיס כלכלי שניתן להסבירו) הן בהתייחס להצעת המציע עצמו והן להצעות מציעים אחרים, במקרה זה עורך המכרז יהיה רשאי להוציא את המציע מרשימת המציעים המאושרים במכרז ולחלט הערבות שהגיש.</w:t>
      </w:r>
    </w:p>
    <w:p w14:paraId="47ECEE0E" w14:textId="34048310" w:rsidR="00AB66E5" w:rsidRPr="00F73CD2" w:rsidRDefault="00AB66E5" w:rsidP="004009A0">
      <w:pPr>
        <w:numPr>
          <w:ilvl w:val="0"/>
          <w:numId w:val="107"/>
        </w:numPr>
        <w:spacing w:line="360" w:lineRule="auto"/>
        <w:jc w:val="both"/>
        <w:rPr>
          <w:rFonts w:ascii="David" w:hAnsi="David" w:cs="David"/>
          <w:color w:val="000000"/>
        </w:rPr>
      </w:pPr>
      <w:r w:rsidRPr="00F73CD2">
        <w:rPr>
          <w:rFonts w:ascii="David" w:hAnsi="David" w:cs="David"/>
          <w:color w:val="000000"/>
          <w:rtl/>
        </w:rPr>
        <w:t xml:space="preserve">מחיר סופי של הפריט </w:t>
      </w:r>
      <w:r w:rsidR="005C4D60" w:rsidRPr="00F73CD2">
        <w:rPr>
          <w:rFonts w:ascii="David" w:hAnsi="David" w:cs="David" w:hint="cs"/>
          <w:color w:val="000000"/>
          <w:rtl/>
        </w:rPr>
        <w:t xml:space="preserve">בכל קטגוריה </w:t>
      </w:r>
      <w:r w:rsidRPr="00F73CD2">
        <w:rPr>
          <w:rFonts w:ascii="David" w:hAnsi="David" w:cs="David"/>
          <w:color w:val="000000"/>
          <w:rtl/>
        </w:rPr>
        <w:t>ייגזר ממחיר הפתיחה המירבי</w:t>
      </w:r>
      <w:r w:rsidR="005C4D60" w:rsidRPr="00F73CD2">
        <w:rPr>
          <w:rFonts w:ascii="David" w:hAnsi="David" w:cs="David" w:hint="cs"/>
          <w:color w:val="000000"/>
          <w:rtl/>
        </w:rPr>
        <w:t xml:space="preserve"> של הפר</w:t>
      </w:r>
      <w:r w:rsidR="00334AB7" w:rsidRPr="00F73CD2">
        <w:rPr>
          <w:rFonts w:ascii="David" w:hAnsi="David" w:cs="David" w:hint="cs"/>
          <w:color w:val="000000"/>
          <w:rtl/>
        </w:rPr>
        <w:t>י</w:t>
      </w:r>
      <w:r w:rsidR="005C4D60" w:rsidRPr="00F73CD2">
        <w:rPr>
          <w:rFonts w:ascii="David" w:hAnsi="David" w:cs="David" w:hint="cs"/>
          <w:color w:val="000000"/>
          <w:rtl/>
        </w:rPr>
        <w:t>ט</w:t>
      </w:r>
      <w:r w:rsidRPr="00F73CD2">
        <w:rPr>
          <w:rFonts w:ascii="David" w:hAnsi="David" w:cs="David"/>
          <w:color w:val="000000"/>
          <w:rtl/>
        </w:rPr>
        <w:t xml:space="preserve">, </w:t>
      </w:r>
      <w:del w:id="213" w:author="ניסים בן-צרפתי [2]" w:date="2019-08-06T15:31:00Z">
        <w:r w:rsidRPr="00F73CD2" w:rsidDel="004009A0">
          <w:rPr>
            <w:rFonts w:ascii="David" w:hAnsi="David" w:cs="David"/>
            <w:color w:val="000000"/>
            <w:rtl/>
          </w:rPr>
          <w:delText xml:space="preserve">בהפחתת </w:delText>
        </w:r>
      </w:del>
      <w:ins w:id="214" w:author="ניסים בן-צרפתי [2]" w:date="2019-08-06T15:31:00Z">
        <w:r w:rsidR="004009A0">
          <w:rPr>
            <w:rFonts w:ascii="David" w:hAnsi="David" w:cs="David" w:hint="cs"/>
            <w:color w:val="000000"/>
            <w:rtl/>
          </w:rPr>
          <w:t xml:space="preserve">בהכפלת המשלים ל 1 </w:t>
        </w:r>
        <w:r w:rsidR="004009A0" w:rsidRPr="00F73CD2">
          <w:rPr>
            <w:rFonts w:ascii="David" w:hAnsi="David" w:cs="David"/>
            <w:color w:val="000000"/>
            <w:rtl/>
          </w:rPr>
          <w:t xml:space="preserve"> </w:t>
        </w:r>
      </w:ins>
      <w:ins w:id="215" w:author="ניסים בן-צרפתי [2]" w:date="2019-08-06T15:32:00Z">
        <w:r w:rsidR="004009A0">
          <w:rPr>
            <w:rFonts w:ascii="David" w:hAnsi="David" w:cs="David" w:hint="cs"/>
            <w:color w:val="000000"/>
            <w:rtl/>
          </w:rPr>
          <w:t>ל</w:t>
        </w:r>
      </w:ins>
      <w:r w:rsidRPr="00F73CD2">
        <w:rPr>
          <w:rFonts w:ascii="David" w:hAnsi="David" w:cs="David"/>
          <w:color w:val="000000"/>
          <w:rtl/>
        </w:rPr>
        <w:t xml:space="preserve">אחוז ההנחה כפי שיוזן על ידי המציע לכל </w:t>
      </w:r>
      <w:r w:rsidR="005C4D60" w:rsidRPr="00F73CD2">
        <w:rPr>
          <w:rFonts w:ascii="David" w:hAnsi="David" w:cs="David" w:hint="cs"/>
          <w:color w:val="000000"/>
          <w:rtl/>
        </w:rPr>
        <w:t>קטגוריה</w:t>
      </w:r>
      <w:r w:rsidRPr="00F73CD2">
        <w:rPr>
          <w:rFonts w:ascii="David" w:hAnsi="David" w:cs="David"/>
          <w:color w:val="000000"/>
          <w:rtl/>
        </w:rPr>
        <w:t xml:space="preserve"> בסיום התיחור הדינאמי  (להלן –"הצעה המחיר")</w:t>
      </w:r>
    </w:p>
    <w:p w14:paraId="67757523" w14:textId="77777777" w:rsidR="00AB66E5" w:rsidRPr="00F73CD2" w:rsidRDefault="00AB66E5" w:rsidP="002A29E9">
      <w:pPr>
        <w:numPr>
          <w:ilvl w:val="0"/>
          <w:numId w:val="107"/>
        </w:numPr>
        <w:spacing w:line="360" w:lineRule="auto"/>
        <w:jc w:val="both"/>
        <w:rPr>
          <w:rFonts w:ascii="David" w:hAnsi="David" w:cs="David"/>
          <w:color w:val="000000"/>
          <w:rtl/>
        </w:rPr>
      </w:pPr>
      <w:r w:rsidRPr="00F73CD2">
        <w:rPr>
          <w:rFonts w:ascii="David" w:hAnsi="David" w:cs="David"/>
          <w:color w:val="000000"/>
          <w:rtl/>
        </w:rPr>
        <w:t>הצעות המחיר שתוגשנה על ידי המציעים במהלך התיחור תעמודנה במלואן בתנאי המכרז.</w:t>
      </w:r>
    </w:p>
    <w:p w14:paraId="23AA4D7C" w14:textId="77777777" w:rsidR="00E91BD4" w:rsidRPr="00F73CD2" w:rsidRDefault="00E91BD4"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בסיום הליך התיחור, ההצעה בעלת </w:t>
      </w:r>
      <w:r w:rsidRPr="00F73CD2">
        <w:rPr>
          <w:rFonts w:ascii="David" w:hAnsi="David" w:cs="David" w:hint="cs"/>
          <w:color w:val="000000"/>
          <w:rtl/>
          <w14:scene3d>
            <w14:camera w14:prst="orthographicFront"/>
            <w14:lightRig w14:rig="threePt" w14:dir="t">
              <w14:rot w14:lat="0" w14:lon="0" w14:rev="0"/>
            </w14:lightRig>
          </w14:scene3d>
        </w:rPr>
        <w:t xml:space="preserve">ציון המשוקלל </w:t>
      </w:r>
      <w:r w:rsidRPr="00F73CD2">
        <w:rPr>
          <w:rFonts w:ascii="David" w:hAnsi="David" w:cs="David"/>
          <w:color w:val="000000"/>
          <w:rtl/>
          <w14:scene3d>
            <w14:camera w14:prst="orthographicFront"/>
            <w14:lightRig w14:rig="threePt" w14:dir="t">
              <w14:rot w14:lat="0" w14:lon="0" w14:rev="0"/>
            </w14:lightRig>
          </w14:scene3d>
        </w:rPr>
        <w:t>הגבוה ביותר תדורג במקום הראשון, ההצעה הבאה אחריה תדורג במקום השני, וכן הלאה.</w:t>
      </w:r>
    </w:p>
    <w:p w14:paraId="60235422" w14:textId="0CFAE619" w:rsidR="00AB66E5" w:rsidRPr="00F73CD2" w:rsidRDefault="00AB66E5" w:rsidP="002A29E9">
      <w:pPr>
        <w:numPr>
          <w:ilvl w:val="1"/>
          <w:numId w:val="107"/>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ההפרש המינימאלי בין הצעה להצעה (</w:t>
      </w:r>
      <w:r w:rsidRPr="00F73CD2">
        <w:rPr>
          <w:rFonts w:ascii="David" w:hAnsi="David" w:cs="David"/>
          <w:color w:val="000000"/>
          <w14:scene3d>
            <w14:camera w14:prst="orthographicFront"/>
            <w14:lightRig w14:rig="threePt" w14:dir="t">
              <w14:rot w14:lat="0" w14:lon="0" w14:rev="0"/>
            </w14:lightRig>
          </w14:scene3d>
        </w:rPr>
        <w:t>Bid Decrement</w:t>
      </w:r>
      <w:r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14:scene3d>
            <w14:camera w14:prst="orthographicFront"/>
            <w14:lightRig w14:rig="threePt" w14:dir="t">
              <w14:rot w14:lat="0" w14:lon="0" w14:rev="0"/>
            </w14:lightRig>
          </w14:scene3d>
        </w:rPr>
        <w:t>Minimal</w:t>
      </w:r>
      <w:r w:rsidRPr="00F73CD2">
        <w:rPr>
          <w:rFonts w:ascii="David" w:hAnsi="David" w:cs="David"/>
          <w:color w:val="000000"/>
          <w:rtl/>
          <w14:scene3d>
            <w14:camera w14:prst="orthographicFront"/>
            <w14:lightRig w14:rig="threePt" w14:dir="t">
              <w14:rot w14:lat="0" w14:lon="0" w14:rev="0"/>
            </w14:lightRig>
          </w14:scene3d>
        </w:rPr>
        <w:t xml:space="preserve">) של מציע: </w:t>
      </w:r>
      <w:r w:rsidRPr="00F73CD2">
        <w:rPr>
          <w:rFonts w:ascii="David" w:hAnsi="David" w:cs="David" w:hint="cs"/>
          <w:b/>
          <w:bCs/>
          <w:color w:val="000000"/>
          <w:u w:val="single"/>
          <w:rtl/>
          <w14:scene3d>
            <w14:camera w14:prst="orthographicFront"/>
            <w14:lightRig w14:rig="threePt" w14:dir="t">
              <w14:rot w14:lat="0" w14:lon="0" w14:rev="0"/>
            </w14:lightRig>
          </w14:scene3d>
        </w:rPr>
        <w:t>0.</w:t>
      </w:r>
      <w:r w:rsidR="00EA7F2B" w:rsidRPr="00F73CD2">
        <w:rPr>
          <w:rFonts w:ascii="David" w:hAnsi="David" w:cs="David" w:hint="cs"/>
          <w:b/>
          <w:bCs/>
          <w:color w:val="000000"/>
          <w:u w:val="single"/>
          <w:rtl/>
          <w14:scene3d>
            <w14:camera w14:prst="orthographicFront"/>
            <w14:lightRig w14:rig="threePt" w14:dir="t">
              <w14:rot w14:lat="0" w14:lon="0" w14:rev="0"/>
            </w14:lightRig>
          </w14:scene3d>
        </w:rPr>
        <w:t>3</w:t>
      </w:r>
      <w:r w:rsidRPr="00F73CD2">
        <w:rPr>
          <w:rFonts w:ascii="David" w:hAnsi="David" w:cs="David"/>
          <w:color w:val="000000"/>
          <w:rtl/>
          <w14:scene3d>
            <w14:camera w14:prst="orthographicFront"/>
            <w14:lightRig w14:rig="threePt" w14:dir="t">
              <w14:rot w14:lat="0" w14:lon="0" w14:rev="0"/>
            </w14:lightRig>
          </w14:scene3d>
        </w:rPr>
        <w:t xml:space="preserve"> נקודות אחוז.</w:t>
      </w:r>
    </w:p>
    <w:p w14:paraId="465F8148" w14:textId="77777777" w:rsidR="00AB66E5" w:rsidRPr="00F73CD2" w:rsidRDefault="00AB66E5" w:rsidP="002A29E9">
      <w:pPr>
        <w:numPr>
          <w:ilvl w:val="1"/>
          <w:numId w:val="107"/>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עורך המכרז רשאי במהלך התיחור לשנות את ההפרש המינימלי בין הצעה להצעה ולהעמידו על הפרש גבוה יותר או נמוך יותר וככל שלא יפחת מ-0.1 נקודות אחוז. במקרה כזה תימסר הודעה למציעים בהתאם.</w:t>
      </w:r>
    </w:p>
    <w:p w14:paraId="58EF7455" w14:textId="77777777" w:rsidR="00AB66E5" w:rsidRPr="00F73CD2" w:rsidRDefault="00AB66E5" w:rsidP="002A29E9">
      <w:pPr>
        <w:numPr>
          <w:ilvl w:val="1"/>
          <w:numId w:val="107"/>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למען הסר ספק, כל הצעה שתוגש על ידי מציע חייבת לשפר את הצעתו הקודמת. </w:t>
      </w:r>
    </w:p>
    <w:p w14:paraId="754EBE29" w14:textId="77777777" w:rsidR="00AB66E5" w:rsidRPr="00F73CD2" w:rsidRDefault="00AB66E5" w:rsidP="002A29E9">
      <w:pPr>
        <w:numPr>
          <w:ilvl w:val="1"/>
          <w:numId w:val="107"/>
        </w:numPr>
        <w:spacing w:line="360" w:lineRule="auto"/>
        <w:jc w:val="both"/>
        <w:rPr>
          <w:rFonts w:ascii="David" w:hAnsi="David" w:cs="David"/>
          <w:color w:val="000000"/>
        </w:rPr>
      </w:pPr>
      <w:r w:rsidRPr="00F73CD2">
        <w:rPr>
          <w:rFonts w:ascii="David" w:hAnsi="David" w:cs="David"/>
          <w:color w:val="000000"/>
          <w:rtl/>
          <w14:scene3d>
            <w14:camera w14:prst="orthographicFront"/>
            <w14:lightRig w14:rig="threePt" w14:dir="t">
              <w14:rot w14:lat="0" w14:lon="0" w14:rev="0"/>
            </w14:lightRig>
          </w14:scene3d>
        </w:rPr>
        <w:t>יובהר כי, לא ניתן להגיש הצעה אשר זהה בציונה המשוקלל להצעה של מציע אחר</w:t>
      </w:r>
      <w:r w:rsidRPr="00F73CD2">
        <w:rPr>
          <w:rFonts w:ascii="David" w:hAnsi="David" w:cs="David"/>
          <w:color w:val="000000"/>
          <w:rtl/>
        </w:rPr>
        <w:t xml:space="preserve"> כלשהוא. ניסיון להגיש הצעה כאמור יחסם על ידי המערכת. תוצג הודעת מערכת על כך שקיימת הצעה זהה.</w:t>
      </w:r>
    </w:p>
    <w:p w14:paraId="68E23090" w14:textId="77777777" w:rsidR="00AB66E5" w:rsidRPr="00F73CD2" w:rsidRDefault="00AB66E5" w:rsidP="002A29E9">
      <w:pPr>
        <w:numPr>
          <w:ilvl w:val="1"/>
          <w:numId w:val="107"/>
        </w:numPr>
        <w:spacing w:line="360" w:lineRule="auto"/>
        <w:jc w:val="both"/>
        <w:rPr>
          <w:rFonts w:ascii="David" w:hAnsi="David" w:cs="David"/>
          <w:color w:val="000000"/>
        </w:rPr>
      </w:pPr>
      <w:r w:rsidRPr="00F73CD2">
        <w:rPr>
          <w:rFonts w:ascii="David" w:hAnsi="David" w:cs="David"/>
          <w:color w:val="000000"/>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שהגיש לעורך המכרז.</w:t>
      </w:r>
    </w:p>
    <w:p w14:paraId="486E0650" w14:textId="77777777" w:rsidR="00AB66E5" w:rsidRPr="00F73CD2" w:rsidRDefault="00AB66E5" w:rsidP="002A29E9">
      <w:pPr>
        <w:numPr>
          <w:ilvl w:val="0"/>
          <w:numId w:val="107"/>
        </w:numPr>
        <w:spacing w:line="360" w:lineRule="auto"/>
        <w:jc w:val="both"/>
        <w:rPr>
          <w:rFonts w:ascii="David" w:hAnsi="David" w:cs="David"/>
          <w:b/>
          <w:bCs/>
        </w:rPr>
      </w:pPr>
      <w:r w:rsidRPr="00F73CD2">
        <w:rPr>
          <w:rFonts w:ascii="David" w:hAnsi="David" w:cs="David"/>
          <w:b/>
          <w:bCs/>
          <w:rtl/>
        </w:rPr>
        <w:t xml:space="preserve">מהלך התיחור </w:t>
      </w:r>
    </w:p>
    <w:p w14:paraId="3FF50A85"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תאריך הדרכות ותיחור מדמה יועבר למציעים בנפרד.</w:t>
      </w:r>
    </w:p>
    <w:p w14:paraId="36A179E4"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תאריך תיחור הדינאמי יועבר למציעים בנפרד.</w:t>
      </w:r>
    </w:p>
    <w:p w14:paraId="6BCDF70B" w14:textId="6F35B2CB"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שעת פתיחת זירת התיחור</w:t>
      </w:r>
      <w:r w:rsidR="00EA7F2B"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 xml:space="preserve"> יועבר למציעים בנפרד. </w:t>
      </w:r>
    </w:p>
    <w:p w14:paraId="578B4B51"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על המשתתף בתיחור להיות זמין במשרדיו/בטלפון הנייד במהלך כל התיחור . </w:t>
      </w:r>
    </w:p>
    <w:p w14:paraId="15D5590A" w14:textId="19D286F8"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משעת פתיחת התיחור יש בידי המשתתפים 30 דקות עד לסגירת התיחור וכניסה למנגנון הארכה כמתואר בסעיף </w:t>
      </w:r>
      <w:r w:rsidR="00EA7F2B" w:rsidRPr="00F73CD2">
        <w:rPr>
          <w:rFonts w:ascii="David" w:hAnsi="David" w:cs="David" w:hint="cs"/>
          <w:color w:val="000000"/>
          <w:rtl/>
          <w14:scene3d>
            <w14:camera w14:prst="orthographicFront"/>
            <w14:lightRig w14:rig="threePt" w14:dir="t">
              <w14:rot w14:lat="0" w14:lon="0" w14:rev="0"/>
            </w14:lightRig>
          </w14:scene3d>
        </w:rPr>
        <w:t>להלן</w:t>
      </w:r>
      <w:r w:rsidRPr="00F73CD2">
        <w:rPr>
          <w:rFonts w:ascii="David" w:hAnsi="David" w:cs="David"/>
          <w:color w:val="000000"/>
          <w:rtl/>
          <w14:scene3d>
            <w14:camera w14:prst="orthographicFront"/>
            <w14:lightRig w14:rig="threePt" w14:dir="t">
              <w14:rot w14:lat="0" w14:lon="0" w14:rev="0"/>
            </w14:lightRig>
          </w14:scene3d>
        </w:rPr>
        <w:t>.</w:t>
      </w:r>
    </w:p>
    <w:p w14:paraId="3C90A891" w14:textId="06DE30AA" w:rsidR="00CE14EF" w:rsidRPr="00F73CD2" w:rsidRDefault="00CE14EF" w:rsidP="00A45C04">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ככל וניתנה הצעה משופרת על ידי אחד המשתתפים במהלך ה-3 דקות האחרונות בטרם חלפו 30 הדקות משעת פתיחת התיחור, המערכת תאריך באופן אוטומטי את התיחור ב-3 דקות נוספות וכך גם אם תינתן הצעה משופרת בטרם חלפו 3 הדקות שנוספו (להלן: "</w:t>
      </w:r>
      <w:r w:rsidRPr="00F73CD2">
        <w:rPr>
          <w:rFonts w:ascii="David" w:hAnsi="David" w:cs="David" w:hint="cs"/>
          <w:b/>
          <w:bCs/>
          <w:color w:val="000000"/>
          <w:rtl/>
          <w14:scene3d>
            <w14:camera w14:prst="orthographicFront"/>
            <w14:lightRig w14:rig="threePt" w14:dir="t">
              <w14:rot w14:lat="0" w14:lon="0" w14:rev="0"/>
            </w14:lightRig>
          </w14:scene3d>
        </w:rPr>
        <w:t>מנגנון הארכה</w:t>
      </w:r>
      <w:r w:rsidRPr="00F73CD2">
        <w:rPr>
          <w:rFonts w:ascii="David" w:hAnsi="David" w:cs="David" w:hint="cs"/>
          <w:color w:val="000000"/>
          <w:rtl/>
          <w14:scene3d>
            <w14:camera w14:prst="orthographicFront"/>
            <w14:lightRig w14:rig="threePt" w14:dir="t">
              <w14:rot w14:lat="0" w14:lon="0" w14:rev="0"/>
            </w14:lightRig>
          </w14:scene3d>
        </w:rPr>
        <w:t xml:space="preserve">") </w:t>
      </w:r>
    </w:p>
    <w:p w14:paraId="31930E4B" w14:textId="73866F1A" w:rsidR="00A64533" w:rsidRPr="00F73CD2" w:rsidRDefault="001365EB"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ככל </w:t>
      </w:r>
      <w:r w:rsidR="00CE14EF" w:rsidRPr="00F73CD2">
        <w:rPr>
          <w:rFonts w:ascii="David" w:hAnsi="David" w:cs="David" w:hint="cs"/>
          <w:color w:val="000000"/>
          <w:rtl/>
          <w14:scene3d>
            <w14:camera w14:prst="orthographicFront"/>
            <w14:lightRig w14:rig="threePt" w14:dir="t">
              <w14:rot w14:lat="0" w14:lon="0" w14:rev="0"/>
            </w14:lightRig>
          </w14:scene3d>
        </w:rPr>
        <w:t xml:space="preserve">שלא הופעל מנגנון הארכה </w:t>
      </w:r>
      <w:r w:rsidR="00A64533" w:rsidRPr="00F73CD2">
        <w:rPr>
          <w:rFonts w:ascii="David" w:hAnsi="David" w:cs="David"/>
          <w:color w:val="000000"/>
          <w:rtl/>
          <w14:scene3d>
            <w14:camera w14:prst="orthographicFront"/>
            <w14:lightRig w14:rig="threePt" w14:dir="t">
              <w14:rot w14:lat="0" w14:lon="0" w14:rev="0"/>
            </w14:lightRig>
          </w14:scene3d>
        </w:rPr>
        <w:t>יעבור התיחור הדינאמי המקוון למצב של המתנה (להלן: "</w:t>
      </w:r>
      <w:r w:rsidR="00A64533" w:rsidRPr="00F73CD2">
        <w:rPr>
          <w:rFonts w:ascii="David" w:hAnsi="David" w:cs="David"/>
          <w:b/>
          <w:bCs/>
          <w:color w:val="000000"/>
          <w:rtl/>
          <w14:scene3d>
            <w14:camera w14:prst="orthographicFront"/>
            <w14:lightRig w14:rig="threePt" w14:dir="t">
              <w14:rot w14:lat="0" w14:lon="0" w14:rev="0"/>
            </w14:lightRig>
          </w14:scene3d>
        </w:rPr>
        <w:t>מצב המתנה</w:t>
      </w:r>
      <w:r w:rsidR="00A64533" w:rsidRPr="00F73CD2">
        <w:rPr>
          <w:rFonts w:ascii="David" w:hAnsi="David" w:cs="David"/>
          <w:color w:val="000000"/>
          <w:rtl/>
          <w14:scene3d>
            <w14:camera w14:prst="orthographicFront"/>
            <w14:lightRig w14:rig="threePt" w14:dir="t">
              <w14:rot w14:lat="0" w14:lon="0" w14:rev="0"/>
            </w14:lightRig>
          </w14:scene3d>
        </w:rPr>
        <w:t>").</w:t>
      </w:r>
    </w:p>
    <w:p w14:paraId="721489A1" w14:textId="713E2230" w:rsidR="001365EB" w:rsidRPr="00F73CD2" w:rsidRDefault="00CE14EF"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יובהר כי </w:t>
      </w:r>
      <w:r w:rsidR="001365EB" w:rsidRPr="00F73CD2">
        <w:rPr>
          <w:rFonts w:ascii="David" w:hAnsi="David" w:cs="David" w:hint="cs"/>
          <w:color w:val="000000"/>
          <w:rtl/>
          <w14:scene3d>
            <w14:camera w14:prst="orthographicFront"/>
            <w14:lightRig w14:rig="threePt" w14:dir="t">
              <w14:rot w14:lat="0" w14:lon="0" w14:rev="0"/>
            </w14:lightRig>
          </w14:scene3d>
        </w:rPr>
        <w:t>ככל ש</w:t>
      </w:r>
      <w:r w:rsidRPr="00F73CD2">
        <w:rPr>
          <w:rFonts w:ascii="David" w:hAnsi="David" w:cs="David" w:hint="cs"/>
          <w:color w:val="000000"/>
          <w:rtl/>
          <w14:scene3d>
            <w14:camera w14:prst="orthographicFront"/>
            <w14:lightRig w14:rig="threePt" w14:dir="t">
              <w14:rot w14:lat="0" w14:lon="0" w14:rev="0"/>
            </w14:lightRig>
          </w14:scene3d>
        </w:rPr>
        <w:t>מציע לא התחבר למערכת התיחור</w:t>
      </w:r>
      <w:r w:rsidR="001365EB" w:rsidRPr="00F73CD2">
        <w:rPr>
          <w:rFonts w:ascii="David" w:hAnsi="David" w:cs="David" w:hint="cs"/>
          <w:color w:val="000000"/>
          <w:rtl/>
          <w14:scene3d>
            <w14:camera w14:prst="orthographicFront"/>
            <w14:lightRig w14:rig="threePt" w14:dir="t">
              <w14:rot w14:lat="0" w14:lon="0" w14:rev="0"/>
            </w14:lightRig>
          </w14:scene3d>
        </w:rPr>
        <w:t xml:space="preserve"> </w:t>
      </w:r>
      <w:r w:rsidR="000E23E0" w:rsidRPr="00F73CD2">
        <w:rPr>
          <w:rFonts w:ascii="David" w:hAnsi="David" w:cs="David" w:hint="cs"/>
          <w:color w:val="000000"/>
          <w:rtl/>
          <w14:scene3d>
            <w14:camera w14:prst="orthographicFront"/>
            <w14:lightRig w14:rig="threePt" w14:dir="t">
              <w14:rot w14:lat="0" w14:lon="0" w14:rev="0"/>
            </w14:lightRig>
          </w14:scene3d>
        </w:rPr>
        <w:t xml:space="preserve">או לא הגישה הצעה עד לכניסת התיחור למצב המתנה בפעם הראשונה, </w:t>
      </w:r>
      <w:r w:rsidR="001365EB" w:rsidRPr="00F73CD2">
        <w:rPr>
          <w:rFonts w:ascii="David" w:hAnsi="David" w:cs="David" w:hint="cs"/>
          <w:color w:val="000000"/>
          <w:rtl/>
          <w14:scene3d>
            <w14:camera w14:prst="orthographicFront"/>
            <w14:lightRig w14:rig="threePt" w14:dir="t">
              <w14:rot w14:lat="0" w14:lon="0" w14:rev="0"/>
            </w14:lightRig>
          </w14:scene3d>
        </w:rPr>
        <w:t xml:space="preserve">ולא עדכן את עורך התיחור בפרק הזמן עד לכניסה למצב המתנה </w:t>
      </w:r>
      <w:r w:rsidR="000E23E0" w:rsidRPr="00F73CD2">
        <w:rPr>
          <w:rFonts w:ascii="David" w:hAnsi="David" w:cs="David" w:hint="cs"/>
          <w:color w:val="000000"/>
          <w:rtl/>
          <w14:scene3d>
            <w14:camera w14:prst="orthographicFront"/>
            <w14:lightRig w14:rig="threePt" w14:dir="t">
              <w14:rot w14:lat="0" w14:lon="0" w14:rev="0"/>
            </w14:lightRig>
          </w14:scene3d>
        </w:rPr>
        <w:t>בדבר</w:t>
      </w:r>
      <w:r w:rsidRPr="00F73CD2">
        <w:rPr>
          <w:rFonts w:ascii="David" w:hAnsi="David" w:cs="David" w:hint="cs"/>
          <w:color w:val="000000"/>
          <w:rtl/>
          <w14:scene3d>
            <w14:camera w14:prst="orthographicFront"/>
            <w14:lightRig w14:rig="threePt" w14:dir="t">
              <w14:rot w14:lat="0" w14:lon="0" w14:rev="0"/>
            </w14:lightRig>
          </w14:scene3d>
        </w:rPr>
        <w:t xml:space="preserve"> תקלה טכנית</w:t>
      </w:r>
      <w:r w:rsidR="001365EB" w:rsidRPr="00F73CD2">
        <w:rPr>
          <w:rFonts w:ascii="David" w:hAnsi="David" w:cs="David" w:hint="cs"/>
          <w:color w:val="000000"/>
          <w:rtl/>
          <w14:scene3d>
            <w14:camera w14:prst="orthographicFront"/>
            <w14:lightRig w14:rig="threePt" w14:dir="t">
              <w14:rot w14:lat="0" w14:lon="0" w14:rev="0"/>
            </w14:lightRig>
          </w14:scene3d>
        </w:rPr>
        <w:t xml:space="preserve">, </w:t>
      </w:r>
      <w:r w:rsidR="001365EB" w:rsidRPr="00F73CD2">
        <w:rPr>
          <w:rFonts w:ascii="David" w:hAnsi="David" w:cs="David" w:hint="cs"/>
          <w:b/>
          <w:bCs/>
          <w:color w:val="000000"/>
          <w:rtl/>
          <w14:scene3d>
            <w14:camera w14:prst="orthographicFront"/>
            <w14:lightRig w14:rig="threePt" w14:dir="t">
              <w14:rot w14:lat="0" w14:lon="0" w14:rev="0"/>
            </w14:lightRig>
          </w14:scene3d>
        </w:rPr>
        <w:t>תופסק השתתפות המציע בתיחור</w:t>
      </w:r>
      <w:r w:rsidR="000E23E0" w:rsidRPr="00F73CD2">
        <w:rPr>
          <w:rFonts w:ascii="David" w:hAnsi="David" w:cs="David" w:hint="cs"/>
          <w:b/>
          <w:bCs/>
          <w:color w:val="000000"/>
          <w:rtl/>
          <w14:scene3d>
            <w14:camera w14:prst="orthographicFront"/>
            <w14:lightRig w14:rig="threePt" w14:dir="t">
              <w14:rot w14:lat="0" w14:lon="0" w14:rev="0"/>
            </w14:lightRig>
          </w14:scene3d>
        </w:rPr>
        <w:t xml:space="preserve"> </w:t>
      </w:r>
      <w:r w:rsidR="009E32D0" w:rsidRPr="00F73CD2">
        <w:rPr>
          <w:rFonts w:ascii="David" w:hAnsi="David" w:cs="David" w:hint="cs"/>
          <w:b/>
          <w:bCs/>
          <w:color w:val="000000"/>
          <w:rtl/>
          <w14:scene3d>
            <w14:camera w14:prst="orthographicFront"/>
            <w14:lightRig w14:rig="threePt" w14:dir="t">
              <w14:rot w14:lat="0" w14:lon="0" w14:rev="0"/>
            </w14:lightRig>
          </w14:scene3d>
        </w:rPr>
        <w:t xml:space="preserve">כך שלא יוכל להגיש הצעות בתיחור </w:t>
      </w:r>
      <w:r w:rsidR="000E23E0" w:rsidRPr="00F73CD2">
        <w:rPr>
          <w:rFonts w:ascii="David" w:hAnsi="David" w:cs="David" w:hint="cs"/>
          <w:b/>
          <w:bCs/>
          <w:color w:val="000000"/>
          <w:rtl/>
          <w14:scene3d>
            <w14:camera w14:prst="orthographicFront"/>
            <w14:lightRig w14:rig="threePt" w14:dir="t">
              <w14:rot w14:lat="0" w14:lon="0" w14:rev="0"/>
            </w14:lightRig>
          </w14:scene3d>
        </w:rPr>
        <w:t>ומבלי שתשלח למציע הודעת</w:t>
      </w:r>
      <w:r w:rsidRPr="00F73CD2">
        <w:rPr>
          <w:rFonts w:ascii="David" w:hAnsi="David" w:cs="David" w:hint="cs"/>
          <w:b/>
          <w:bCs/>
          <w:color w:val="000000"/>
          <w:rtl/>
          <w14:scene3d>
            <w14:camera w14:prst="orthographicFront"/>
            <w14:lightRig w14:rig="threePt" w14:dir="t">
              <w14:rot w14:lat="0" w14:lon="0" w14:rev="0"/>
            </w14:lightRig>
          </w14:scene3d>
        </w:rPr>
        <w:t xml:space="preserve"> אישור אלקטרונית (</w:t>
      </w:r>
      <w:r w:rsidRPr="00F73CD2">
        <w:rPr>
          <w:rFonts w:ascii="David" w:hAnsi="David" w:cs="David"/>
          <w:b/>
          <w:bCs/>
          <w:color w:val="000000"/>
          <w14:scene3d>
            <w14:camera w14:prst="orthographicFront"/>
            <w14:lightRig w14:rig="threePt" w14:dir="t">
              <w14:rot w14:lat="0" w14:lon="0" w14:rev="0"/>
            </w14:lightRig>
          </w14:scene3d>
        </w:rPr>
        <w:t>pop up</w:t>
      </w:r>
      <w:r w:rsidRPr="00F73CD2">
        <w:rPr>
          <w:rFonts w:ascii="David" w:hAnsi="David" w:cs="David" w:hint="cs"/>
          <w:b/>
          <w:bCs/>
          <w:color w:val="000000"/>
          <w:rtl/>
          <w14:scene3d>
            <w14:camera w14:prst="orthographicFront"/>
            <w14:lightRig w14:rig="threePt" w14:dir="t">
              <w14:rot w14:lat="0" w14:lon="0" w14:rev="0"/>
            </w14:lightRig>
          </w14:scene3d>
        </w:rPr>
        <w:t>)</w:t>
      </w:r>
      <w:r w:rsidR="001365EB" w:rsidRPr="00F73CD2">
        <w:rPr>
          <w:rFonts w:ascii="David" w:hAnsi="David" w:cs="David" w:hint="cs"/>
          <w:color w:val="000000"/>
          <w:rtl/>
          <w14:scene3d>
            <w14:camera w14:prst="orthographicFront"/>
            <w14:lightRig w14:rig="threePt" w14:dir="t">
              <w14:rot w14:lat="0" w14:lon="0" w14:rev="0"/>
            </w14:lightRig>
          </w14:scene3d>
        </w:rPr>
        <w:t>.</w:t>
      </w:r>
    </w:p>
    <w:p w14:paraId="1C19E848"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28F0D6CB" w14:textId="28BF21A0" w:rsidR="00AB66E5" w:rsidRPr="00F73CD2" w:rsidRDefault="00AB66E5" w:rsidP="00A45C04">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על פי ניסיון העבר, מתרכזת מירב הפעילות אל רגעי הסיום של התיחור. כיוון שעסקינן בהצעה עסקית אמתית ומשמעותית, גם למדינה וגם למציעים, הוגדר מנגנון אשר מאריך באופן אוטומטי את התיחור ל- 3 דקות, במידה והוצעה הצעה משופרת על ידי המציעים במהלך 3 דקות האחרונות לסגירת התיחור. מנגנון זה הוגדר כדי לאפשר למציע המוביל מספיק זמן בכדי להגיב לאובדן ההובלה בתיחור, אם תתרחש, או למציעים האחרים לנסות ולשפר את הצעותיהם.</w:t>
      </w:r>
    </w:p>
    <w:p w14:paraId="3A6CEBE9" w14:textId="364BF1AA" w:rsidR="00AB66E5" w:rsidRPr="00F73CD2" w:rsidRDefault="00AB66E5" w:rsidP="00A45C04">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עורך המכרז רשאי לצמצם את מנגנון הארכה לתוספת זמן קטנות מ 3 דקות במקרה כזה תימסר הודעה למציעים בהתאם.</w:t>
      </w:r>
    </w:p>
    <w:p w14:paraId="7FA30C07"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במהלך קיום התיחור המידע אודות הצעות יתר המשתתפים ודירוגם יישאר חסוי בפני כל המשתתפים, למעט:</w:t>
      </w:r>
    </w:p>
    <w:p w14:paraId="2D116633" w14:textId="77777777" w:rsidR="00AB66E5" w:rsidRPr="00F73CD2" w:rsidRDefault="00AB66E5" w:rsidP="002A29E9">
      <w:pPr>
        <w:widowControl w:val="0"/>
        <w:numPr>
          <w:ilvl w:val="1"/>
          <w:numId w:val="108"/>
        </w:numPr>
        <w:spacing w:before="60" w:afterLines="60" w:after="144" w:line="276" w:lineRule="auto"/>
        <w:ind w:left="1050" w:hanging="141"/>
        <w:jc w:val="both"/>
        <w:rPr>
          <w:rFonts w:ascii="David" w:hAnsi="David" w:cs="David"/>
          <w:color w:val="000000"/>
        </w:rPr>
      </w:pPr>
      <w:r w:rsidRPr="00F73CD2">
        <w:rPr>
          <w:rFonts w:ascii="David" w:hAnsi="David" w:cs="David"/>
          <w:rtl/>
        </w:rPr>
        <w:t xml:space="preserve"> </w:t>
      </w:r>
      <w:r w:rsidRPr="00F73CD2">
        <w:rPr>
          <w:rFonts w:ascii="David" w:hAnsi="David" w:cs="David"/>
          <w:color w:val="000000"/>
          <w:rtl/>
        </w:rPr>
        <w:t>ציון ההצעה המשוקלל של המשתתף.</w:t>
      </w:r>
    </w:p>
    <w:p w14:paraId="0F8A7D89" w14:textId="77777777" w:rsidR="00AB66E5" w:rsidRPr="00F73CD2" w:rsidRDefault="00AB66E5" w:rsidP="002A29E9">
      <w:pPr>
        <w:widowControl w:val="0"/>
        <w:numPr>
          <w:ilvl w:val="1"/>
          <w:numId w:val="108"/>
        </w:numPr>
        <w:spacing w:before="60" w:afterLines="60" w:after="144" w:line="276" w:lineRule="auto"/>
        <w:ind w:left="1050" w:hanging="141"/>
        <w:jc w:val="both"/>
        <w:rPr>
          <w:rFonts w:ascii="David" w:hAnsi="David" w:cs="David"/>
        </w:rPr>
      </w:pPr>
      <w:r w:rsidRPr="00F73CD2">
        <w:rPr>
          <w:rFonts w:ascii="David" w:hAnsi="David" w:cs="David"/>
          <w:color w:val="000000"/>
          <w:rtl/>
        </w:rPr>
        <w:t xml:space="preserve"> ציון ההצעה המשוקלל של ההצעה המובילה</w:t>
      </w:r>
      <w:r w:rsidRPr="00F73CD2">
        <w:rPr>
          <w:rFonts w:ascii="David" w:hAnsi="David" w:cs="David"/>
          <w:rtl/>
        </w:rPr>
        <w:t>.</w:t>
      </w:r>
    </w:p>
    <w:p w14:paraId="4EFE9D6D" w14:textId="77777777" w:rsidR="00AB66E5" w:rsidRPr="00F73CD2" w:rsidRDefault="00AB66E5" w:rsidP="002A29E9">
      <w:pPr>
        <w:numPr>
          <w:ilvl w:val="0"/>
          <w:numId w:val="107"/>
        </w:numPr>
        <w:spacing w:line="360" w:lineRule="auto"/>
        <w:jc w:val="both"/>
        <w:rPr>
          <w:rFonts w:ascii="David" w:hAnsi="David" w:cs="David"/>
          <w:b/>
          <w:bCs/>
          <w:rtl/>
        </w:rPr>
      </w:pPr>
      <w:r w:rsidRPr="00F73CD2">
        <w:rPr>
          <w:rFonts w:ascii="David" w:hAnsi="David" w:cs="David"/>
          <w:b/>
          <w:bCs/>
          <w:rtl/>
        </w:rPr>
        <w:t>אופן קיום התיחור הדינאמי המקוון</w:t>
      </w:r>
    </w:p>
    <w:p w14:paraId="18EA4254"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עם התחלת (פתיחת) התיחור, רשאי כל מציע לשלוח הצעה מקוונת, ולאחר מכן לשלוח שוב הצעה בעלת אחוז הנחה משוקלל גבוה יותר, אחת או יותר. מספר ההצעות אשר רשאי כל מציע להציע  במהלך התיחור איננו מוגבל, כל עוד נמשך התיחור.</w:t>
      </w:r>
    </w:p>
    <w:p w14:paraId="6DFF6149" w14:textId="77777777" w:rsidR="00AB66E5" w:rsidRPr="00F73CD2" w:rsidRDefault="00AB66E5" w:rsidP="002A29E9">
      <w:pPr>
        <w:numPr>
          <w:ilvl w:val="1"/>
          <w:numId w:val="107"/>
        </w:numPr>
        <w:spacing w:line="360" w:lineRule="auto"/>
        <w:ind w:left="454" w:hanging="454"/>
        <w:jc w:val="both"/>
        <w:rPr>
          <w:rFonts w:ascii="David" w:hAnsi="David" w:cs="David"/>
          <w:rtl/>
        </w:rPr>
      </w:pPr>
      <w:r w:rsidRPr="00F73CD2">
        <w:rPr>
          <w:rFonts w:ascii="David" w:hAnsi="David" w:cs="David"/>
          <w:color w:val="000000"/>
          <w:rtl/>
          <w14:scene3d>
            <w14:camera w14:prst="orthographicFront"/>
            <w14:lightRig w14:rig="threePt" w14:dir="t">
              <w14:rot w14:lat="0" w14:lon="0" w14:rev="0"/>
            </w14:lightRig>
          </w14:scene3d>
        </w:rPr>
        <w:t>לצורך הגשת הצעה נדרש מציע מאושר להקליד את הצעתו, לאחר מכן מוצגת</w:t>
      </w:r>
      <w:r w:rsidRPr="00F73CD2">
        <w:rPr>
          <w:rFonts w:ascii="David" w:hAnsi="David" w:cs="David"/>
          <w:rtl/>
        </w:rPr>
        <w:t xml:space="preserve"> בפניו הצעתו כפי שהוקלדה על ידו והוא נדרש לאשרה. בהתאם לכך, לאחר שאישר המציע את הצעתו יהיה המציע מנוע מלהעלות טענות בדבר טעויות בהקלדה.   </w:t>
      </w:r>
    </w:p>
    <w:p w14:paraId="79442660"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למען הסר ספק, יובהר כי מציע רשאי לשלוח הצעה חדשה רק אם היא זולה יותר לפחות בהפרש המינימלי מההצעה הקודמת שהוגשה על ידו.</w:t>
      </w:r>
    </w:p>
    <w:p w14:paraId="468130A1"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מציע אשר ישלח הצעה מקוונת יוכל לצפות בהצעה האחרונה שלו במסך הזנת הנתונים בו יפורטו פרטי ההצעה הקודמת שלו, כמו כן, המערכת תציג את ציון ההצעה המשוקלל אשר נמצאת במקום הראשון.</w:t>
      </w:r>
    </w:p>
    <w:p w14:paraId="65335EC9" w14:textId="18C7358A"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למען הסר ספק, יובהר כי אף מציע לא יקבל מידע כלשהו בדבר פרטי ההצעות של מציעים אחרים, בדבר דירוג של מציעים אחרים, בדבר זהות המציעים האחרים או בדבר כמות המציעים המשתתפים בתיחור. למרות האמור, </w:t>
      </w:r>
      <w:r w:rsidR="008871A2" w:rsidRPr="00F73CD2">
        <w:rPr>
          <w:rFonts w:ascii="David" w:hAnsi="David" w:cs="David" w:hint="cs"/>
          <w:color w:val="000000"/>
          <w:rtl/>
          <w14:scene3d>
            <w14:camera w14:prst="orthographicFront"/>
            <w14:lightRig w14:rig="threePt" w14:dir="t">
              <w14:rot w14:lat="0" w14:lon="0" w14:rev="0"/>
            </w14:lightRig>
          </w14:scene3d>
        </w:rPr>
        <w:t>המציעים</w:t>
      </w:r>
      <w:r w:rsidRPr="00F73CD2">
        <w:rPr>
          <w:rFonts w:ascii="David" w:hAnsi="David" w:cs="David"/>
          <w:color w:val="000000"/>
          <w:rtl/>
          <w14:scene3d>
            <w14:camera w14:prst="orthographicFront"/>
            <w14:lightRig w14:rig="threePt" w14:dir="t">
              <w14:rot w14:lat="0" w14:lon="0" w14:rev="0"/>
            </w14:lightRig>
          </w14:scene3d>
        </w:rPr>
        <w:t xml:space="preserve"> יהיו רשאים לאחר התיחור לעיין בתדפיס ההצעה האחרונה  שהגיש המציע שדורג במקום הראשון.</w:t>
      </w:r>
    </w:p>
    <w:p w14:paraId="7EC83E1A"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בפני עורך המכרז יופיעו כל העת, באמצעות מערכת ניהול התיחור הדינאמי המקוון, כל הפרטים והדירוג המלא של כל המציעים ושל כל ההצעות המוגשות בשלב התיחור.</w:t>
      </w:r>
    </w:p>
    <w:p w14:paraId="630359AA"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שהציע את ההצעה השנייה כאמור. </w:t>
      </w:r>
    </w:p>
    <w:p w14:paraId="1293B018" w14:textId="5C8E9C3A" w:rsidR="00AB66E5" w:rsidRPr="00F73CD2" w:rsidRDefault="0092150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כאמור, </w:t>
      </w:r>
      <w:r w:rsidR="00AB66E5" w:rsidRPr="00F73CD2">
        <w:rPr>
          <w:rFonts w:ascii="David" w:hAnsi="David" w:cs="David"/>
          <w:color w:val="000000"/>
          <w:rtl/>
          <w14:scene3d>
            <w14:camera w14:prst="orthographicFront"/>
            <w14:lightRig w14:rig="threePt" w14:dir="t">
              <w14:rot w14:lat="0" w14:lon="0" w14:rev="0"/>
            </w14:lightRig>
          </w14:scene3d>
        </w:rPr>
        <w:t>הצעה שתוגש על ידי מציע מאושר כלשהו בשלוש הדקות האחרונות לפני סגירת התיחור, תאריך את משך התיחור באופן אוטומטי לשלוש דקות נוספות או בה</w:t>
      </w:r>
      <w:r w:rsidRPr="00F73CD2">
        <w:rPr>
          <w:rFonts w:ascii="David" w:hAnsi="David" w:cs="David"/>
          <w:color w:val="000000"/>
          <w:rtl/>
          <w14:scene3d>
            <w14:camera w14:prst="orthographicFront"/>
            <w14:lightRig w14:rig="threePt" w14:dir="t">
              <w14:rot w14:lat="0" w14:lon="0" w14:rev="0"/>
            </w14:lightRig>
          </w14:scene3d>
        </w:rPr>
        <w:t>תאם לזמן שיעדכן עורך המכרז</w:t>
      </w:r>
      <w:r w:rsidR="00AB66E5" w:rsidRPr="00F73CD2">
        <w:rPr>
          <w:rFonts w:ascii="David" w:hAnsi="David" w:cs="David"/>
          <w:color w:val="000000"/>
          <w:rtl/>
          <w14:scene3d>
            <w14:camera w14:prst="orthographicFront"/>
            <w14:lightRig w14:rig="threePt" w14:dir="t">
              <w14:rot w14:lat="0" w14:lon="0" w14:rev="0"/>
            </w14:lightRig>
          </w14:scene3d>
        </w:rPr>
        <w:t>, החל מהמועד שבו נקלטה אותה ההצעה במערכת ניהול התיחור.</w:t>
      </w:r>
    </w:p>
    <w:p w14:paraId="46D73A52" w14:textId="119C5BDB" w:rsidR="00AB66E5" w:rsidRPr="00F73CD2" w:rsidRDefault="00AB66E5" w:rsidP="00A45C04">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לדוגמא (בדוגמא זו זמן הארכת משך התיחור הינו 3 דקות):  נקלטה הצעה של מציע כלשהו ב 01:05 דקות לסיום התיחור</w:t>
      </w:r>
      <w:r w:rsidR="00921505" w:rsidRPr="00F73CD2">
        <w:rPr>
          <w:rFonts w:ascii="David" w:hAnsi="David" w:cs="David"/>
          <w:color w:val="000000"/>
          <w:rtl/>
          <w14:scene3d>
            <w14:camera w14:prst="orthographicFront"/>
            <w14:lightRig w14:rig="threePt" w14:dir="t">
              <w14:rot w14:lat="0" w14:lon="0" w14:rev="0"/>
            </w14:lightRig>
          </w14:scene3d>
        </w:rPr>
        <w:t>, יוארך משך התיחור ל 03:00 דקות</w:t>
      </w:r>
      <w:r w:rsidRPr="00F73CD2">
        <w:rPr>
          <w:rFonts w:ascii="David" w:hAnsi="David" w:cs="David"/>
          <w:color w:val="000000"/>
          <w:rtl/>
          <w14:scene3d>
            <w14:camera w14:prst="orthographicFront"/>
            <w14:lightRig w14:rig="threePt" w14:dir="t">
              <w14:rot w14:lat="0" w14:lon="0" w14:rev="0"/>
            </w14:lightRig>
          </w14:scene3d>
        </w:rPr>
        <w:t>; נקלטה הצעה נוספת של מציע כלשהו ב 02:50 דקות לסיום התיחור, יוארך משך התיחור ל 03:00 דקות, וכן הלאה.</w:t>
      </w:r>
    </w:p>
    <w:p w14:paraId="49E53F12" w14:textId="0769E8F4" w:rsidR="00AB66E5" w:rsidRPr="00F73CD2" w:rsidRDefault="0092150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כאמור, ככל ו</w:t>
      </w:r>
      <w:r w:rsidR="00AB66E5" w:rsidRPr="00F73CD2">
        <w:rPr>
          <w:rFonts w:ascii="David" w:hAnsi="David" w:cs="David"/>
          <w:color w:val="000000"/>
          <w:rtl/>
          <w14:scene3d>
            <w14:camera w14:prst="orthographicFront"/>
            <w14:lightRig w14:rig="threePt" w14:dir="t">
              <w14:rot w14:lat="0" w14:lon="0" w14:rev="0"/>
            </w14:lightRig>
          </w14:scene3d>
        </w:rPr>
        <w:t>חלפו שלוש דקות האחרונות לתיחור ולא התקבלה במהלכן כל הצעה נוספת של מציע, יעבו</w:t>
      </w:r>
      <w:r w:rsidRPr="00F73CD2">
        <w:rPr>
          <w:rFonts w:ascii="David" w:hAnsi="David" w:cs="David"/>
          <w:color w:val="000000"/>
          <w:rtl/>
          <w14:scene3d>
            <w14:camera w14:prst="orthographicFront"/>
            <w14:lightRig w14:rig="threePt" w14:dir="t">
              <w14:rot w14:lat="0" w14:lon="0" w14:rev="0"/>
            </w14:lightRig>
          </w14:scene3d>
        </w:rPr>
        <w:t>ר התיחור הדינאמי המקוון למצב</w:t>
      </w:r>
      <w:r w:rsidRPr="00F73CD2">
        <w:rPr>
          <w:rFonts w:ascii="David" w:hAnsi="David" w:cs="David" w:hint="cs"/>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המתנה.</w:t>
      </w:r>
    </w:p>
    <w:p w14:paraId="7AB162DD" w14:textId="21E86B1F" w:rsidR="00AB66E5" w:rsidRPr="00F73CD2" w:rsidRDefault="00921505" w:rsidP="002A29E9">
      <w:pPr>
        <w:numPr>
          <w:ilvl w:val="1"/>
          <w:numId w:val="107"/>
        </w:numPr>
        <w:spacing w:line="360" w:lineRule="auto"/>
        <w:ind w:left="454" w:hanging="454"/>
        <w:jc w:val="both"/>
        <w:rPr>
          <w:rFonts w:ascii="David" w:hAnsi="David" w:cs="David"/>
          <w14:scene3d>
            <w14:camera w14:prst="orthographicFront"/>
            <w14:lightRig w14:rig="threePt" w14:dir="t">
              <w14:rot w14:lat="0" w14:lon="0" w14:rev="0"/>
            </w14:lightRig>
          </w14:scene3d>
        </w:rPr>
      </w:pPr>
      <w:r w:rsidRPr="00F73CD2">
        <w:rPr>
          <w:rFonts w:ascii="David" w:hAnsi="David" w:cs="David" w:hint="cs"/>
          <w:rtl/>
          <w14:scene3d>
            <w14:camera w14:prst="orthographicFront"/>
            <w14:lightRig w14:rig="threePt" w14:dir="t">
              <w14:rot w14:lat="0" w14:lon="0" w14:rev="0"/>
            </w14:lightRig>
          </w14:scene3d>
        </w:rPr>
        <w:t xml:space="preserve">מבלי לגרוע מהאמור לעיל, </w:t>
      </w:r>
      <w:r w:rsidR="00AB66E5" w:rsidRPr="00F73CD2">
        <w:rPr>
          <w:rFonts w:ascii="David" w:hAnsi="David" w:cs="David"/>
          <w:rtl/>
          <w14:scene3d>
            <w14:camera w14:prst="orthographicFront"/>
            <w14:lightRig w14:rig="threePt" w14:dir="t">
              <w14:rot w14:lat="0" w14:lon="0" w14:rev="0"/>
            </w14:lightRig>
          </w14:scene3d>
        </w:rPr>
        <w:t xml:space="preserve">לאחר המעבר למצב המתנה, תשלח המערכת לכל אחד מן המשתתפים </w:t>
      </w:r>
      <w:r w:rsidRPr="00F73CD2">
        <w:rPr>
          <w:rFonts w:ascii="David" w:hAnsi="David" w:cs="David" w:hint="cs"/>
          <w:rtl/>
          <w14:scene3d>
            <w14:camera w14:prst="orthographicFront"/>
            <w14:lightRig w14:rig="threePt" w14:dir="t">
              <w14:rot w14:lat="0" w14:lon="0" w14:rev="0"/>
            </w14:lightRig>
          </w14:scene3d>
        </w:rPr>
        <w:t>הרלוונטיים</w:t>
      </w:r>
      <w:r w:rsidR="00AB66E5" w:rsidRPr="00F73CD2">
        <w:rPr>
          <w:rFonts w:ascii="David" w:hAnsi="David" w:cs="David"/>
          <w:rtl/>
          <w14:scene3d>
            <w14:camera w14:prst="orthographicFront"/>
            <w14:lightRig w14:rig="threePt" w14:dir="t">
              <w14:rot w14:lat="0" w14:lon="0" w14:rev="0"/>
            </w14:lightRig>
          </w14:scene3d>
        </w:rPr>
        <w:t xml:space="preserve"> הודעת אישור אלקטרונית (</w:t>
      </w:r>
      <w:r w:rsidR="00AB66E5" w:rsidRPr="00F73CD2">
        <w:rPr>
          <w:rFonts w:ascii="David" w:hAnsi="David" w:cs="David"/>
          <w14:scene3d>
            <w14:camera w14:prst="orthographicFront"/>
            <w14:lightRig w14:rig="threePt" w14:dir="t">
              <w14:rot w14:lat="0" w14:lon="0" w14:rev="0"/>
            </w14:lightRig>
          </w14:scene3d>
        </w:rPr>
        <w:t>pop up</w:t>
      </w:r>
      <w:r w:rsidR="00AB66E5" w:rsidRPr="00F73CD2">
        <w:rPr>
          <w:rFonts w:ascii="David" w:hAnsi="David" w:cs="David"/>
          <w:rtl/>
          <w14:scene3d>
            <w14:camera w14:prst="orthographicFront"/>
            <w14:lightRig w14:rig="threePt" w14:dir="t">
              <w14:rot w14:lat="0" w14:lon="0" w14:rev="0"/>
            </w14:lightRig>
          </w14:scene3d>
        </w:rPr>
        <w:t xml:space="preserve">), בה יצטרך כל מציע להודיע </w:t>
      </w:r>
      <w:r w:rsidR="00AB66E5" w:rsidRPr="00F73CD2">
        <w:rPr>
          <w:rFonts w:ascii="David" w:hAnsi="David" w:cs="David"/>
          <w:rtl/>
          <w14:scene3d>
            <w14:camera w14:prst="orthographicFront"/>
            <w14:lightRig w14:rig="threePt" w14:dir="t">
              <w14:rot w14:lat="0" w14:lon="0" w14:rev="0"/>
            </w14:lightRig>
          </w14:scene3d>
        </w:rPr>
        <w:lastRenderedPageBreak/>
        <w:t>האם בכוונתו להמשיך בתיחור או לסיים את השתתפותו בתיחור והצעתו האחרונה כפי שניתנה בתיחור, הינה הצעתו הסופית. במידה ולא נתקבלה תגובת מציע תוך חמש דקות, עורך המכרז יסיים את השתתפותו של המציע הספציפי בתיחור העדר תגובה כאמור תיחשב כאישור ההצעה האחרונה שניתנה על ידו בתיחור לכל דבר ועניין. יובהר, כי הן אישור אלקטרוני שנתן מציע בו אישר כי ההצעה האחרונה שניתנה על ידו בתיחור הינה הצעתו האחרונה, והן העדר תגובה מצד מציע בתום חמש דקות יהוו אסמכתא לסיום השתתפות המציע בתיחור ולאישור הצעתו האחרונה של מציע בתיחור כהצעה האחרונה שמבקש להציע במסגרת התיחור הספציפי, יובהר כי הוצאת המציע מהתיחור אינה מהווה פסילה.</w:t>
      </w:r>
    </w:p>
    <w:p w14:paraId="022AA383" w14:textId="7C6AEC7B"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היה ואישרו כל המציעים שהשתתפו בתיחור, באחת משתי הדרכים המפורטות </w:t>
      </w:r>
      <w:r w:rsidR="002F035E" w:rsidRPr="00F73CD2">
        <w:rPr>
          <w:rFonts w:ascii="David" w:hAnsi="David" w:cs="David" w:hint="cs"/>
          <w:color w:val="000000"/>
          <w:rtl/>
          <w14:scene3d>
            <w14:camera w14:prst="orthographicFront"/>
            <w14:lightRig w14:rig="threePt" w14:dir="t">
              <w14:rot w14:lat="0" w14:lon="0" w14:rev="0"/>
            </w14:lightRig>
          </w14:scene3d>
        </w:rPr>
        <w:t>8</w:t>
      </w:r>
      <w:r w:rsidR="00EA7F2B"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11 לעיל, כי אין הם מעוניינים להגיש הצעה חדשה זולה יותר, יסתיים התיחור הדינאמי המקוון.</w:t>
      </w:r>
    </w:p>
    <w:p w14:paraId="38CF895E" w14:textId="5C05764C"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היה ואישרו חלק מן המציעים המאושרים כי אין הם מעוניינים להגיש הצעה חדשה וזולה יותר באחת משתי הדרכים המפורטות בסעיף</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תופסק השתתפותם של אותם מציעים מאושרים במכרז הדינאמי המקוון באופן מידי ושלב התיחור יסתיים עבורם. המציע/ים המאושרים אשר אישרו כי הם מעוניינים להגיש הצעה חדשה וזולה יותר, יפעלו בהתאם לאמור להלן.</w:t>
      </w:r>
    </w:p>
    <w:p w14:paraId="0CD5BE82" w14:textId="1595F414"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יובהר, כי במצב האמור לעיל ובכל מקרה, המציע שהצעתו מצויה במקום הראשון ימשיך בתיחור הדינאמי המקוון אף אם אישר, באחת משתי הדרכים המפורטות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כי אין הוא מעוניין להגיש הצעה חדשה זולה יותר.</w:t>
      </w:r>
    </w:p>
    <w:p w14:paraId="7EFA4628"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היה ואחד או יותר מן המציעים המשתתפים בתיחור הודיע/ו כי הינו/ם מעוניין/נים להמשיך ולהציע הצעות מחיר נוספות, יפתח התיחור הדינאמי המקוון מחדש לשלוש דקות נוספות אך ורק עבור אותו / אותם ספקים בצירוף המציע שהצעתו הייתה מצויה במקום הראשון וכמפורט לעיל. </w:t>
      </w:r>
    </w:p>
    <w:p w14:paraId="626270EE" w14:textId="14795ABC"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כלשהו, יעבור התיחור הדינאמי המקוון שוב למצב המתנה שבו יחול שוב האמור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לגבי המעבר למצב ההמתנה הראשון, עד סיום המכרז הדינאמי המקוון.</w:t>
      </w:r>
    </w:p>
    <w:p w14:paraId="759332CC" w14:textId="1FF3D552"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יובהר, כי היה והתיחור יכנס למצב המתנה כאמור, ומציע אישר כי הינו מעוניין להמשיך ולהציע הצעות מחיר נוספות, ולא נתן כל הצעת מחיר חדשה ונוספת באותו תיחור, לא יוכל להמשיך ולהשתתף אותו מציע בתיחור במידה והתיחור יכנס שוב למצב של המתנה, ובמקרה זה, יסתיים התיחור עבור אותו מציע אף אם לא אישר את הצעתו האחרונה כהצעתו הסופית בתיחור באחת משתי הדרכים המפורטות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 xml:space="preserve">.11 לעיל. מעבר לכך, עורך המכרז יראה בחומרה רבה התנהגות כאמור ויביאה לדיון בפני וועדת המכרזים.  </w:t>
      </w:r>
    </w:p>
    <w:p w14:paraId="2B10C23C" w14:textId="3F1CD043" w:rsidR="00AB66E5" w:rsidRPr="00F73CD2" w:rsidRDefault="00AB66E5" w:rsidP="0054555E">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במקרה בו לא יסתיים התיחור עד שעה 22:00, יחליט עורך המכרז אחת משתיים: להמשיך את הליך המכרז הדינאמי המקוון עד תומו או לעצור את מהלך התיחור באופן יזום, ולהמשיכו ביום </w:t>
      </w:r>
      <w:del w:id="216" w:author="ניסים בן-צרפתי" w:date="2019-08-11T10:07:00Z">
        <w:r w:rsidRPr="00F73CD2" w:rsidDel="0054555E">
          <w:rPr>
            <w:rFonts w:ascii="David" w:hAnsi="David" w:cs="David"/>
            <w:color w:val="000000"/>
            <w:rtl/>
            <w14:scene3d>
              <w14:camera w14:prst="orthographicFront"/>
              <w14:lightRig w14:rig="threePt" w14:dir="t">
                <w14:rot w14:lat="0" w14:lon="0" w14:rev="0"/>
              </w14:lightRig>
            </w14:scene3d>
          </w:rPr>
          <w:delText xml:space="preserve">העסקים </w:delText>
        </w:r>
      </w:del>
      <w:ins w:id="217" w:author="ניסים בן-צרפתי" w:date="2019-08-11T10:07:00Z">
        <w:r w:rsidR="0054555E" w:rsidRPr="00F73CD2">
          <w:rPr>
            <w:rFonts w:ascii="David" w:hAnsi="David" w:cs="David"/>
            <w:color w:val="000000"/>
            <w:rtl/>
            <w14:scene3d>
              <w14:camera w14:prst="orthographicFront"/>
              <w14:lightRig w14:rig="threePt" w14:dir="t">
                <w14:rot w14:lat="0" w14:lon="0" w14:rev="0"/>
              </w14:lightRig>
            </w14:scene3d>
          </w:rPr>
          <w:t>ה</w:t>
        </w:r>
        <w:r w:rsidR="0054555E">
          <w:rPr>
            <w:rFonts w:ascii="David" w:hAnsi="David" w:cs="David" w:hint="cs"/>
            <w:color w:val="000000"/>
            <w:rtl/>
            <w14:scene3d>
              <w14:camera w14:prst="orthographicFront"/>
              <w14:lightRig w14:rig="threePt" w14:dir="t">
                <w14:rot w14:lat="0" w14:lon="0" w14:rev="0"/>
              </w14:lightRig>
            </w14:scene3d>
          </w:rPr>
          <w:t>עבודה</w:t>
        </w:r>
        <w:r w:rsidR="0054555E" w:rsidRPr="00F73CD2">
          <w:rPr>
            <w:rFonts w:ascii="David" w:hAnsi="David" w:cs="David"/>
            <w:color w:val="000000"/>
            <w:rtl/>
            <w14:scene3d>
              <w14:camera w14:prst="orthographicFront"/>
              <w14:lightRig w14:rig="threePt" w14:dir="t">
                <w14:rot w14:lat="0" w14:lon="0" w14:rev="0"/>
              </w14:lightRig>
            </w14:scene3d>
          </w:rPr>
          <w:t xml:space="preserve"> </w:t>
        </w:r>
      </w:ins>
      <w:r w:rsidRPr="00F73CD2">
        <w:rPr>
          <w:rFonts w:ascii="David" w:hAnsi="David" w:cs="David"/>
          <w:color w:val="000000"/>
          <w:rtl/>
          <w14:scene3d>
            <w14:camera w14:prst="orthographicFront"/>
            <w14:lightRig w14:rig="threePt" w14:dir="t">
              <w14:rot w14:lat="0" w14:lon="0" w14:rev="0"/>
            </w14:lightRig>
          </w14:scene3d>
        </w:rPr>
        <w:t>העוקב בשעה 09:00 בבוקר, בדיוק באותה נקודה שבה נעצר התיחור.</w:t>
      </w:r>
    </w:p>
    <w:p w14:paraId="3CF830AB" w14:textId="05CCC3AA"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במהלך התיחור, המציעים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271828"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02-6664800</w:t>
      </w:r>
    </w:p>
    <w:p w14:paraId="1B7B1219" w14:textId="75A740BF" w:rsidR="00F85EF2" w:rsidRPr="00F73CD2" w:rsidRDefault="00F85EF2">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br w:type="page"/>
      </w:r>
    </w:p>
    <w:p w14:paraId="35DE5208" w14:textId="3DB9AE62" w:rsidR="00F85EF2" w:rsidRPr="00F73CD2" w:rsidRDefault="00F85EF2" w:rsidP="00D51531">
      <w:pPr>
        <w:pStyle w:val="1-"/>
        <w:numPr>
          <w:ilvl w:val="0"/>
          <w:numId w:val="0"/>
        </w:numPr>
        <w:ind w:left="357"/>
        <w:rPr>
          <w:rtl/>
          <w:lang w:eastAsia="he-IL"/>
        </w:rPr>
      </w:pPr>
      <w:bookmarkStart w:id="218" w:name="_Toc9769763"/>
      <w:r w:rsidRPr="00F73CD2">
        <w:rPr>
          <w:rtl/>
          <w:lang w:eastAsia="he-IL"/>
        </w:rPr>
        <w:lastRenderedPageBreak/>
        <w:t xml:space="preserve">נספח </w:t>
      </w:r>
      <w:r w:rsidR="00522E8F" w:rsidRPr="00F73CD2">
        <w:rPr>
          <w:lang w:eastAsia="he-IL"/>
        </w:rPr>
        <w:t>C</w:t>
      </w:r>
      <w:r w:rsidR="00522E8F" w:rsidRPr="00F73CD2">
        <w:rPr>
          <w:rtl/>
          <w:lang w:eastAsia="he-IL"/>
        </w:rPr>
        <w:t xml:space="preserve"> </w:t>
      </w:r>
      <w:r w:rsidRPr="00F73CD2">
        <w:rPr>
          <w:rtl/>
          <w:lang w:eastAsia="he-IL"/>
        </w:rPr>
        <w:t>–</w:t>
      </w:r>
      <w:r w:rsidR="0098099E" w:rsidRPr="00F73CD2">
        <w:rPr>
          <w:rFonts w:hint="cs"/>
          <w:rtl/>
          <w:lang w:eastAsia="he-IL"/>
        </w:rPr>
        <w:t xml:space="preserve"> </w:t>
      </w:r>
      <w:r w:rsidRPr="00F73CD2">
        <w:rPr>
          <w:rFonts w:hint="cs"/>
          <w:rtl/>
          <w:lang w:eastAsia="he-IL"/>
        </w:rPr>
        <w:t>ערבות השתתפות</w:t>
      </w:r>
      <w:bookmarkEnd w:id="218"/>
    </w:p>
    <w:p w14:paraId="1763AF1C" w14:textId="77777777" w:rsidR="00CB46F7" w:rsidRPr="00F73CD2" w:rsidRDefault="00CB46F7" w:rsidP="00CB46F7">
      <w:pPr>
        <w:rPr>
          <w:rtl/>
          <w:lang w:eastAsia="he-IL"/>
        </w:rPr>
      </w:pPr>
    </w:p>
    <w:p w14:paraId="6AE3C37B" w14:textId="460829B7" w:rsidR="00DD4984" w:rsidRPr="00F73CD2" w:rsidRDefault="00DD4984" w:rsidP="00CB46F7">
      <w:pPr>
        <w:spacing w:line="360" w:lineRule="auto"/>
        <w:jc w:val="both"/>
        <w:rPr>
          <w:rFonts w:ascii="David" w:hAnsi="David" w:cs="David"/>
          <w:rtl/>
        </w:rPr>
      </w:pPr>
      <w:bookmarkStart w:id="219" w:name="_Ref514745154"/>
      <w:r w:rsidRPr="00F73CD2">
        <w:rPr>
          <w:rFonts w:ascii="David" w:hAnsi="David" w:cs="David" w:hint="cs"/>
          <w:rtl/>
        </w:rPr>
        <w:t>(</w:t>
      </w:r>
      <w:r w:rsidR="00CB46F7" w:rsidRPr="00F73CD2">
        <w:rPr>
          <w:rFonts w:ascii="David" w:hAnsi="David" w:cs="David" w:hint="cs"/>
          <w:color w:val="000000"/>
          <w:rtl/>
          <w14:scene3d>
            <w14:camera w14:prst="orthographicFront"/>
            <w14:lightRig w14:rig="threePt" w14:dir="t">
              <w14:rot w14:lat="0" w14:lon="0" w14:rev="0"/>
            </w14:lightRig>
          </w14:scene3d>
        </w:rPr>
        <w:t>ערבות</w:t>
      </w:r>
      <w:r w:rsidRPr="00F73CD2">
        <w:rPr>
          <w:rFonts w:ascii="David" w:hAnsi="David" w:cs="David" w:hint="cs"/>
          <w:color w:val="000000"/>
          <w:rtl/>
          <w14:scene3d>
            <w14:camera w14:prst="orthographicFront"/>
            <w14:lightRig w14:rig="threePt" w14:dir="t">
              <w14:rot w14:lat="0" w14:lon="0" w14:rev="0"/>
            </w14:lightRig>
          </w14:scene3d>
        </w:rPr>
        <w:t xml:space="preserve"> </w:t>
      </w:r>
      <w:r w:rsidR="00CB46F7" w:rsidRPr="00F73CD2">
        <w:rPr>
          <w:rFonts w:ascii="David" w:hAnsi="David" w:cs="David" w:hint="cs"/>
          <w:color w:val="000000"/>
          <w:rtl/>
          <w14:scene3d>
            <w14:camera w14:prst="orthographicFront"/>
            <w14:lightRig w14:rig="threePt" w14:dir="t">
              <w14:rot w14:lat="0" w14:lon="0" w14:rev="0"/>
            </w14:lightRig>
          </w14:scene3d>
        </w:rPr>
        <w:t xml:space="preserve">זו תוגש </w:t>
      </w:r>
      <w:r w:rsidRPr="00F73CD2">
        <w:rPr>
          <w:rFonts w:ascii="David" w:hAnsi="David" w:cs="David" w:hint="cs"/>
          <w:color w:val="000000"/>
          <w:rtl/>
          <w14:scene3d>
            <w14:camera w14:prst="orthographicFront"/>
            <w14:lightRig w14:rig="threePt" w14:dir="t">
              <w14:rot w14:lat="0" w14:lon="0" w14:rev="0"/>
            </w14:lightRig>
          </w14:scene3d>
        </w:rPr>
        <w:t>רק על ידי מציע שאושרה השתתפותו בשלב ב' של המכרז)</w:t>
      </w:r>
    </w:p>
    <w:p w14:paraId="00D6D97D" w14:textId="77777777" w:rsidR="00FE67D6" w:rsidRPr="00F73CD2" w:rsidRDefault="00FE67D6" w:rsidP="00E405B7">
      <w:pPr>
        <w:spacing w:line="360" w:lineRule="auto"/>
        <w:jc w:val="both"/>
        <w:rPr>
          <w:rFonts w:ascii="David" w:hAnsi="David" w:cs="David"/>
        </w:rPr>
      </w:pPr>
    </w:p>
    <w:p w14:paraId="7AF5F843" w14:textId="3CFD9F93" w:rsidR="00817362" w:rsidRPr="00F73CD2" w:rsidRDefault="00817362" w:rsidP="00817362">
      <w:pPr>
        <w:spacing w:line="360" w:lineRule="auto"/>
        <w:rPr>
          <w:rFonts w:ascii="David" w:hAnsi="David" w:cs="David"/>
          <w:rtl/>
        </w:rPr>
      </w:pPr>
      <w:bookmarkStart w:id="220" w:name="_Toc201561627"/>
      <w:bookmarkStart w:id="221" w:name="_Toc201636754"/>
      <w:bookmarkStart w:id="222" w:name="_Toc201895065"/>
      <w:bookmarkEnd w:id="219"/>
      <w:bookmarkEnd w:id="220"/>
      <w:bookmarkEnd w:id="221"/>
      <w:bookmarkEnd w:id="222"/>
      <w:r w:rsidRPr="00F73CD2">
        <w:rPr>
          <w:rFonts w:ascii="David" w:hAnsi="David" w:cs="David"/>
          <w:rtl/>
        </w:rPr>
        <w:t>לכבוד</w:t>
      </w:r>
      <w:r w:rsidRPr="00F73CD2">
        <w:rPr>
          <w:rFonts w:ascii="David" w:hAnsi="David" w:cs="David"/>
        </w:rPr>
        <w:t xml:space="preserve"> </w:t>
      </w:r>
    </w:p>
    <w:p w14:paraId="4942108F" w14:textId="77777777" w:rsidR="00817362" w:rsidRPr="00F73CD2" w:rsidRDefault="00817362" w:rsidP="00817362">
      <w:pPr>
        <w:spacing w:line="360" w:lineRule="auto"/>
        <w:rPr>
          <w:rFonts w:ascii="David" w:hAnsi="David" w:cs="David"/>
          <w:rtl/>
        </w:rPr>
      </w:pPr>
      <w:r w:rsidRPr="00F73CD2">
        <w:rPr>
          <w:rFonts w:ascii="David" w:hAnsi="David" w:cs="David"/>
          <w:rtl/>
        </w:rPr>
        <w:t>ממשלת ישראל</w:t>
      </w:r>
    </w:p>
    <w:p w14:paraId="06821F49" w14:textId="77777777" w:rsidR="00817362" w:rsidRPr="00F73CD2" w:rsidRDefault="00817362" w:rsidP="00817362">
      <w:pPr>
        <w:spacing w:line="360" w:lineRule="auto"/>
        <w:rPr>
          <w:rFonts w:ascii="David" w:hAnsi="David" w:cs="David"/>
          <w:rtl/>
        </w:rPr>
      </w:pPr>
      <w:r w:rsidRPr="00F73CD2">
        <w:rPr>
          <w:rFonts w:ascii="David" w:hAnsi="David" w:cs="David"/>
          <w:rtl/>
        </w:rPr>
        <w:t>באמצעות משרד האוצר, מינהל הרכש הממשלתי</w:t>
      </w:r>
    </w:p>
    <w:p w14:paraId="48F6E51F" w14:textId="77777777" w:rsidR="00817362" w:rsidRPr="00F73CD2" w:rsidRDefault="00817362" w:rsidP="00817362">
      <w:pPr>
        <w:spacing w:line="360" w:lineRule="auto"/>
        <w:rPr>
          <w:rFonts w:ascii="David" w:hAnsi="David" w:cs="David"/>
          <w:b/>
          <w:bCs/>
          <w:u w:val="single"/>
          <w:rtl/>
        </w:rPr>
      </w:pPr>
    </w:p>
    <w:p w14:paraId="42C0B98B" w14:textId="77777777" w:rsidR="00817362" w:rsidRPr="00F73CD2" w:rsidRDefault="00817362" w:rsidP="00817362">
      <w:pPr>
        <w:spacing w:line="360" w:lineRule="auto"/>
        <w:rPr>
          <w:rFonts w:ascii="David" w:hAnsi="David" w:cs="David"/>
          <w:rtl/>
        </w:rPr>
      </w:pPr>
      <w:r w:rsidRPr="00F73CD2">
        <w:rPr>
          <w:rFonts w:ascii="David" w:hAnsi="David" w:cs="David"/>
          <w:rtl/>
        </w:rPr>
        <w:t>הנדון: ערבות מס</w:t>
      </w:r>
      <w:r w:rsidRPr="00F73CD2">
        <w:rPr>
          <w:rFonts w:ascii="David" w:hAnsi="David" w:cs="David"/>
        </w:rPr>
        <w:t>' _______________</w:t>
      </w:r>
    </w:p>
    <w:p w14:paraId="769AD6D2" w14:textId="77777777" w:rsidR="00817362" w:rsidRPr="00F73CD2" w:rsidRDefault="00817362" w:rsidP="00817362">
      <w:pPr>
        <w:spacing w:line="360" w:lineRule="auto"/>
        <w:rPr>
          <w:rFonts w:ascii="David" w:hAnsi="David" w:cs="David"/>
          <w:rtl/>
        </w:rPr>
      </w:pPr>
    </w:p>
    <w:p w14:paraId="2D302183" w14:textId="1382A2FD" w:rsidR="00817362" w:rsidRPr="00F73CD2" w:rsidRDefault="00817362" w:rsidP="00817362">
      <w:pPr>
        <w:spacing w:line="360" w:lineRule="auto"/>
        <w:ind w:right="-426"/>
        <w:rPr>
          <w:rFonts w:ascii="David" w:hAnsi="David" w:cs="David"/>
          <w:rtl/>
        </w:rPr>
      </w:pPr>
      <w:r w:rsidRPr="00F73CD2">
        <w:rPr>
          <w:rFonts w:ascii="David" w:hAnsi="David" w:cs="David"/>
          <w:rtl/>
        </w:rPr>
        <w:t xml:space="preserve">אנו ערבים בזה כלפיכם לסילוק כל סכום עד לסך </w:t>
      </w:r>
      <w:r w:rsidRPr="00F73CD2">
        <w:rPr>
          <w:rFonts w:ascii="David" w:hAnsi="David" w:cs="David" w:hint="cs"/>
          <w:rtl/>
        </w:rPr>
        <w:t>1</w:t>
      </w:r>
      <w:r w:rsidRPr="00F73CD2">
        <w:rPr>
          <w:rFonts w:ascii="David" w:hAnsi="David" w:cs="David"/>
          <w:rtl/>
        </w:rPr>
        <w:t xml:space="preserve">00,000 ₪ (במילים: </w:t>
      </w:r>
      <w:r w:rsidRPr="00F73CD2">
        <w:rPr>
          <w:rFonts w:ascii="David" w:hAnsi="David" w:cs="David" w:hint="cs"/>
          <w:rtl/>
        </w:rPr>
        <w:t xml:space="preserve">מאה אלף שקלים חדשים </w:t>
      </w:r>
      <w:r w:rsidRPr="00F73CD2">
        <w:rPr>
          <w:rFonts w:ascii="David" w:hAnsi="David" w:cs="David"/>
          <w:rtl/>
        </w:rPr>
        <w:t xml:space="preserve">₪) אשר תדרשו מאת: _______________ (להלן "החייב") בקשר עם מכרז מרכזי מכרז 10-2019 לאספקת שירותי תקשורת אלחוטיים – </w:t>
      </w:r>
      <w:r w:rsidRPr="00F73CD2">
        <w:rPr>
          <w:rFonts w:ascii="David" w:hAnsi="David" w:cs="David"/>
        </w:rPr>
        <w:t>POC (PTT Over Cellular)</w:t>
      </w:r>
      <w:r w:rsidRPr="00F73CD2">
        <w:rPr>
          <w:rFonts w:ascii="David" w:hAnsi="David" w:cs="David"/>
          <w:rtl/>
        </w:rPr>
        <w:t xml:space="preserve"> עבור משרדי הממשלה.</w:t>
      </w:r>
    </w:p>
    <w:p w14:paraId="2A8275BC" w14:textId="77777777" w:rsidR="00817362" w:rsidRPr="00563793" w:rsidRDefault="00817362" w:rsidP="00817362">
      <w:pPr>
        <w:spacing w:line="360" w:lineRule="auto"/>
        <w:rPr>
          <w:rFonts w:ascii="David" w:hAnsi="David" w:cs="David"/>
          <w:rtl/>
        </w:rPr>
      </w:pPr>
      <w:r w:rsidRPr="00F73CD2">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73CD2">
        <w:rPr>
          <w:rFonts w:ascii="David" w:hAnsi="David" w:cs="David"/>
        </w:rPr>
        <w:t>.</w:t>
      </w:r>
    </w:p>
    <w:p w14:paraId="69EB6A49" w14:textId="77777777" w:rsidR="00817362" w:rsidRPr="00F73CD2" w:rsidRDefault="00817362" w:rsidP="00817362">
      <w:pPr>
        <w:spacing w:line="360" w:lineRule="auto"/>
        <w:rPr>
          <w:rFonts w:ascii="David" w:hAnsi="David" w:cs="David"/>
          <w:rtl/>
        </w:rPr>
      </w:pPr>
      <w:r w:rsidRPr="00F73CD2">
        <w:rPr>
          <w:rFonts w:ascii="David" w:hAnsi="David" w:cs="David"/>
          <w:rtl/>
        </w:rPr>
        <w:t>ערבות זו תהיה בתוקף עד תאריך ________</w:t>
      </w:r>
    </w:p>
    <w:p w14:paraId="07596D2E" w14:textId="77777777" w:rsidR="00817362" w:rsidRPr="00F73CD2" w:rsidRDefault="00817362" w:rsidP="00817362">
      <w:pPr>
        <w:spacing w:line="360" w:lineRule="auto"/>
        <w:jc w:val="center"/>
        <w:rPr>
          <w:rFonts w:ascii="David" w:hAnsi="David" w:cs="David"/>
          <w:rtl/>
        </w:rPr>
      </w:pPr>
    </w:p>
    <w:p w14:paraId="0CBE3E74" w14:textId="77777777" w:rsidR="00817362" w:rsidRPr="00F73CD2" w:rsidRDefault="00817362" w:rsidP="00817362">
      <w:pPr>
        <w:spacing w:line="360" w:lineRule="auto"/>
        <w:rPr>
          <w:rFonts w:ascii="David" w:hAnsi="David" w:cs="David"/>
          <w:rtl/>
        </w:rPr>
      </w:pPr>
      <w:r w:rsidRPr="00F73CD2">
        <w:rPr>
          <w:rFonts w:ascii="David" w:hAnsi="David" w:cs="David"/>
          <w:rtl/>
        </w:rPr>
        <w:t>דרישה על-פי ערבות זו יש להפנות לסניף הבנק/חב' הביטוח שכתובתו</w:t>
      </w:r>
      <w:r w:rsidRPr="00F73CD2">
        <w:rPr>
          <w:rFonts w:ascii="David" w:hAnsi="David" w:cs="David"/>
        </w:rPr>
        <w:t xml:space="preserve"> _____________________________________________________________________________ </w:t>
      </w:r>
    </w:p>
    <w:p w14:paraId="796E9937" w14:textId="77777777" w:rsidR="00817362" w:rsidRPr="00F73CD2" w:rsidRDefault="00817362" w:rsidP="00817362">
      <w:pPr>
        <w:spacing w:line="360" w:lineRule="auto"/>
        <w:rPr>
          <w:rFonts w:ascii="David" w:hAnsi="David" w:cs="David"/>
          <w:rtl/>
        </w:rPr>
      </w:pPr>
      <w:r w:rsidRPr="00F73CD2">
        <w:rPr>
          <w:rFonts w:ascii="David" w:hAnsi="David" w:cs="David"/>
          <w:rtl/>
        </w:rPr>
        <w:t>שם הבנק/חב' הביטוח</w:t>
      </w:r>
      <w:r w:rsidRPr="00F73CD2">
        <w:rPr>
          <w:rFonts w:ascii="David" w:hAnsi="David" w:cs="David"/>
        </w:rPr>
        <w:t>:___________________</w:t>
      </w:r>
      <w:r w:rsidRPr="00F73CD2">
        <w:rPr>
          <w:rFonts w:ascii="David" w:hAnsi="David" w:cs="David"/>
        </w:rPr>
        <w:tab/>
      </w:r>
      <w:r w:rsidRPr="00F73CD2">
        <w:rPr>
          <w:rFonts w:ascii="David" w:hAnsi="David" w:cs="David"/>
        </w:rPr>
        <w:tab/>
      </w:r>
      <w:r w:rsidRPr="00F73CD2">
        <w:rPr>
          <w:rFonts w:ascii="David" w:hAnsi="David" w:cs="David"/>
        </w:rPr>
        <w:tab/>
        <w:t xml:space="preserve">      </w:t>
      </w:r>
      <w:r w:rsidRPr="00F73CD2">
        <w:rPr>
          <w:rFonts w:ascii="David" w:hAnsi="David" w:cs="David"/>
        </w:rPr>
        <w:tab/>
      </w:r>
      <w:r w:rsidRPr="00F73CD2">
        <w:rPr>
          <w:rFonts w:ascii="David" w:hAnsi="David" w:cs="David"/>
        </w:rPr>
        <w:tab/>
        <w:t xml:space="preserve">  ____________________                       _________________________    </w:t>
      </w:r>
    </w:p>
    <w:p w14:paraId="22F8D236" w14:textId="77777777" w:rsidR="00817362" w:rsidRPr="00F73CD2" w:rsidRDefault="00817362" w:rsidP="00817362">
      <w:pPr>
        <w:spacing w:line="360" w:lineRule="auto"/>
        <w:rPr>
          <w:rFonts w:ascii="David" w:hAnsi="David" w:cs="David"/>
          <w:rtl/>
        </w:rPr>
      </w:pPr>
      <w:r w:rsidRPr="00F73CD2">
        <w:rPr>
          <w:rFonts w:ascii="David" w:hAnsi="David" w:cs="David"/>
        </w:rPr>
        <w:t xml:space="preserve">    </w:t>
      </w:r>
      <w:r w:rsidRPr="00F73CD2">
        <w:rPr>
          <w:rFonts w:ascii="David" w:hAnsi="David" w:cs="David"/>
          <w:rtl/>
        </w:rPr>
        <w:t xml:space="preserve">מס' הבנק ומס' הסניף                         </w:t>
      </w:r>
      <w:r w:rsidRPr="00F73CD2">
        <w:rPr>
          <w:rFonts w:ascii="David" w:hAnsi="David" w:cs="David"/>
        </w:rPr>
        <w:tab/>
      </w:r>
      <w:r w:rsidRPr="00F73CD2">
        <w:rPr>
          <w:rFonts w:ascii="David" w:hAnsi="David" w:cs="David"/>
        </w:rPr>
        <w:tab/>
      </w:r>
      <w:r w:rsidRPr="00F73CD2">
        <w:rPr>
          <w:rFonts w:ascii="David" w:hAnsi="David" w:cs="David"/>
          <w:rtl/>
        </w:rPr>
        <w:t xml:space="preserve"> כתובת סניף הבנק/חברת הביטוח</w:t>
      </w:r>
      <w:r w:rsidRPr="00F73CD2">
        <w:rPr>
          <w:rFonts w:ascii="David" w:hAnsi="David" w:cs="David"/>
        </w:rPr>
        <w:t xml:space="preserve"> </w:t>
      </w:r>
    </w:p>
    <w:p w14:paraId="3EA52594" w14:textId="77777777" w:rsidR="00817362" w:rsidRPr="00F73CD2" w:rsidRDefault="00817362" w:rsidP="00817362">
      <w:pPr>
        <w:spacing w:line="360" w:lineRule="auto"/>
        <w:rPr>
          <w:rFonts w:ascii="David" w:hAnsi="David" w:cs="David"/>
          <w:rtl/>
        </w:rPr>
      </w:pPr>
    </w:p>
    <w:p w14:paraId="609F6EF0" w14:textId="77777777" w:rsidR="00817362" w:rsidRPr="00F73CD2" w:rsidRDefault="00817362" w:rsidP="00817362">
      <w:pPr>
        <w:spacing w:line="360" w:lineRule="auto"/>
        <w:rPr>
          <w:rFonts w:ascii="David" w:hAnsi="David" w:cs="David"/>
          <w:rtl/>
        </w:rPr>
      </w:pPr>
      <w:r w:rsidRPr="00F73CD2">
        <w:rPr>
          <w:rFonts w:ascii="David" w:hAnsi="David" w:cs="David"/>
        </w:rPr>
        <w:t>*</w:t>
      </w:r>
      <w:r w:rsidRPr="00F73CD2">
        <w:rPr>
          <w:rFonts w:ascii="David" w:hAnsi="David" w:cs="David"/>
          <w:rtl/>
        </w:rPr>
        <w:t>ערבות זו אינה ניתנת להעברה ו/או הסבה</w:t>
      </w:r>
    </w:p>
    <w:p w14:paraId="5F6FD4A9" w14:textId="77777777" w:rsidR="00817362" w:rsidRPr="00F73CD2" w:rsidRDefault="00817362" w:rsidP="00817362">
      <w:pPr>
        <w:spacing w:line="360" w:lineRule="auto"/>
        <w:rPr>
          <w:rFonts w:ascii="David" w:hAnsi="David" w:cs="David"/>
          <w:rtl/>
        </w:rPr>
      </w:pPr>
    </w:p>
    <w:p w14:paraId="603E51AD" w14:textId="77777777" w:rsidR="00817362" w:rsidRPr="00F73CD2" w:rsidRDefault="00817362" w:rsidP="00817362">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51D04478" w14:textId="77777777" w:rsidR="00817362" w:rsidRPr="00F73CD2" w:rsidRDefault="00817362" w:rsidP="00817362">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3DDF9BA4" w14:textId="77777777" w:rsidR="00817362" w:rsidRPr="00F73CD2" w:rsidRDefault="00817362" w:rsidP="00817362">
      <w:pPr>
        <w:spacing w:line="360" w:lineRule="auto"/>
        <w:rPr>
          <w:rFonts w:ascii="David" w:hAnsi="David" w:cs="David"/>
          <w:rtl/>
        </w:rPr>
      </w:pPr>
      <w:r w:rsidRPr="00F73CD2">
        <w:rPr>
          <w:rFonts w:ascii="David" w:hAnsi="David" w:cs="David"/>
          <w:rtl/>
        </w:rPr>
        <w:t>חתימה וחותמת:___________:</w:t>
      </w:r>
    </w:p>
    <w:p w14:paraId="43263537" w14:textId="3A21AD75" w:rsidR="00CB46F7" w:rsidRPr="00F73CD2" w:rsidRDefault="00CB46F7">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p>
    <w:p w14:paraId="39082B9C" w14:textId="3D070CB6" w:rsidR="00817362" w:rsidRPr="00F73CD2" w:rsidRDefault="00817362">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br w:type="page"/>
      </w:r>
    </w:p>
    <w:p w14:paraId="11634166" w14:textId="02010648" w:rsidR="006B14EB" w:rsidRPr="00F73CD2" w:rsidRDefault="006B14EB" w:rsidP="00D51531">
      <w:pPr>
        <w:pStyle w:val="1-"/>
        <w:numPr>
          <w:ilvl w:val="0"/>
          <w:numId w:val="0"/>
        </w:numPr>
        <w:ind w:left="357"/>
        <w:rPr>
          <w:rtl/>
        </w:rPr>
      </w:pPr>
      <w:bookmarkStart w:id="223" w:name="_Toc9769764"/>
      <w:r w:rsidRPr="00F73CD2">
        <w:rPr>
          <w:rtl/>
        </w:rPr>
        <w:lastRenderedPageBreak/>
        <w:t xml:space="preserve">נספח </w:t>
      </w:r>
      <w:r w:rsidRPr="00F73CD2">
        <w:rPr>
          <w:rFonts w:hint="cs"/>
        </w:rPr>
        <w:t>D</w:t>
      </w:r>
      <w:r w:rsidRPr="00F73CD2">
        <w:rPr>
          <w:rtl/>
        </w:rPr>
        <w:t xml:space="preserve"> – נציגי הספק להליך התיחור</w:t>
      </w:r>
      <w:bookmarkEnd w:id="223"/>
    </w:p>
    <w:p w14:paraId="3A5DE02B" w14:textId="77777777" w:rsidR="006B14EB" w:rsidRPr="00F73CD2" w:rsidRDefault="006B14EB" w:rsidP="006B14EB">
      <w:pPr>
        <w:rPr>
          <w:rtl/>
        </w:rPr>
      </w:pPr>
    </w:p>
    <w:p w14:paraId="27D0A093" w14:textId="56308F62" w:rsidR="006B14EB" w:rsidRPr="00F73CD2" w:rsidRDefault="006B14EB" w:rsidP="00DD4984">
      <w:pPr>
        <w:spacing w:line="360" w:lineRule="auto"/>
        <w:jc w:val="both"/>
        <w:rPr>
          <w:rFonts w:ascii="David" w:hAnsi="David" w:cs="David"/>
          <w:rtl/>
        </w:rPr>
      </w:pPr>
      <w:r w:rsidRPr="00F73CD2">
        <w:rPr>
          <w:rFonts w:ascii="David" w:hAnsi="David" w:cs="David" w:hint="cs"/>
          <w:rtl/>
        </w:rPr>
        <w:t>(</w:t>
      </w:r>
      <w:r w:rsidRPr="00F73CD2">
        <w:rPr>
          <w:rFonts w:ascii="David" w:hAnsi="David" w:cs="David" w:hint="cs"/>
          <w:color w:val="000000"/>
          <w:rtl/>
          <w14:scene3d>
            <w14:camera w14:prst="orthographicFront"/>
            <w14:lightRig w14:rig="threePt" w14:dir="t">
              <w14:rot w14:lat="0" w14:lon="0" w14:rev="0"/>
            </w14:lightRig>
          </w14:scene3d>
        </w:rPr>
        <w:t>נספח זה יוגש רק על ידי מציע שאושרה השתתפותו ב</w:t>
      </w:r>
      <w:r w:rsidR="00DD4984" w:rsidRPr="00F73CD2">
        <w:rPr>
          <w:rFonts w:ascii="David" w:hAnsi="David" w:cs="David" w:hint="cs"/>
          <w:color w:val="000000"/>
          <w:rtl/>
          <w14:scene3d>
            <w14:camera w14:prst="orthographicFront"/>
            <w14:lightRig w14:rig="threePt" w14:dir="t">
              <w14:rot w14:lat="0" w14:lon="0" w14:rev="0"/>
            </w14:lightRig>
          </w14:scene3d>
        </w:rPr>
        <w:t>שלב ב' של המכרז</w:t>
      </w:r>
      <w:r w:rsidRPr="00F73CD2">
        <w:rPr>
          <w:rFonts w:ascii="David" w:hAnsi="David" w:cs="David" w:hint="cs"/>
          <w:color w:val="000000"/>
          <w:rtl/>
          <w14:scene3d>
            <w14:camera w14:prst="orthographicFront"/>
            <w14:lightRig w14:rig="threePt" w14:dir="t">
              <w14:rot w14:lat="0" w14:lon="0" w14:rev="0"/>
            </w14:lightRig>
          </w14:scene3d>
        </w:rPr>
        <w:t>)</w:t>
      </w:r>
    </w:p>
    <w:p w14:paraId="423C849C" w14:textId="77777777" w:rsidR="006B14EB" w:rsidRPr="00F73CD2" w:rsidRDefault="006B14EB" w:rsidP="006B14EB">
      <w:pPr>
        <w:spacing w:line="360" w:lineRule="auto"/>
        <w:jc w:val="both"/>
        <w:rPr>
          <w:rFonts w:ascii="David" w:hAnsi="David" w:cs="David"/>
          <w:rtl/>
        </w:rPr>
      </w:pPr>
    </w:p>
    <w:p w14:paraId="09ACFBED" w14:textId="77777777" w:rsidR="006B14EB" w:rsidRPr="00F73CD2" w:rsidRDefault="006B14EB" w:rsidP="006B14EB">
      <w:pPr>
        <w:widowControl w:val="0"/>
        <w:adjustRightInd w:val="0"/>
        <w:spacing w:after="120"/>
        <w:textAlignment w:val="baseline"/>
        <w:rPr>
          <w:rFonts w:ascii="David" w:hAnsi="David" w:cs="David"/>
          <w:rtl/>
        </w:rPr>
      </w:pPr>
      <w:r w:rsidRPr="00F73CD2">
        <w:rPr>
          <w:rFonts w:ascii="David" w:hAnsi="David" w:cs="David"/>
          <w:rtl/>
        </w:rPr>
        <w:t>אני/ו הח"מ, מורשה/י החתימה והמוסמך/כים להתחייב בשמה של חברת _____________, שהינה ספק מסגרת במכרז:</w:t>
      </w:r>
    </w:p>
    <w:p w14:paraId="4C496261" w14:textId="77777777" w:rsidR="006B14EB" w:rsidRPr="00F73CD2" w:rsidRDefault="006B14EB" w:rsidP="006B14EB">
      <w:pPr>
        <w:widowControl w:val="0"/>
        <w:adjustRightInd w:val="0"/>
        <w:spacing w:after="120"/>
        <w:textAlignment w:val="baseline"/>
        <w:rPr>
          <w:rFonts w:ascii="David" w:hAnsi="David" w:cs="David"/>
          <w:sz w:val="22"/>
          <w:szCs w:val="22"/>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2"/>
        <w:gridCol w:w="5208"/>
      </w:tblGrid>
      <w:tr w:rsidR="006B14EB" w:rsidRPr="00F73CD2" w14:paraId="6236891D" w14:textId="77777777" w:rsidTr="007B71E4">
        <w:trPr>
          <w:jc w:val="center"/>
        </w:trPr>
        <w:tc>
          <w:tcPr>
            <w:tcW w:w="2782" w:type="dxa"/>
            <w:shd w:val="clear" w:color="auto" w:fill="D9D9D9"/>
            <w:vAlign w:val="center"/>
          </w:tcPr>
          <w:p w14:paraId="364FEE51"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b/>
                <w:bCs/>
                <w:rtl/>
              </w:rPr>
              <w:t xml:space="preserve">פרטי ספק המסגרת </w:t>
            </w:r>
            <w:r w:rsidRPr="00F73CD2">
              <w:rPr>
                <w:rFonts w:ascii="David" w:hAnsi="David" w:cs="David"/>
                <w:rtl/>
              </w:rPr>
              <w:t>שם המשתתף בעברית</w:t>
            </w:r>
          </w:p>
        </w:tc>
        <w:tc>
          <w:tcPr>
            <w:tcW w:w="5208" w:type="dxa"/>
            <w:shd w:val="clear" w:color="auto" w:fill="auto"/>
            <w:vAlign w:val="center"/>
          </w:tcPr>
          <w:p w14:paraId="3376736A" w14:textId="77777777" w:rsidR="006B14EB" w:rsidRPr="00F73CD2" w:rsidRDefault="006B14EB" w:rsidP="007B71E4">
            <w:pPr>
              <w:widowControl w:val="0"/>
              <w:adjustRightInd w:val="0"/>
              <w:spacing w:line="360" w:lineRule="auto"/>
              <w:textAlignment w:val="baseline"/>
              <w:rPr>
                <w:rFonts w:ascii="David" w:hAnsi="David" w:cs="David"/>
                <w:rtl/>
              </w:rPr>
            </w:pPr>
          </w:p>
        </w:tc>
      </w:tr>
      <w:tr w:rsidR="006B14EB" w:rsidRPr="00F73CD2" w14:paraId="442A73F4" w14:textId="77777777" w:rsidTr="007B71E4">
        <w:trPr>
          <w:jc w:val="center"/>
        </w:trPr>
        <w:tc>
          <w:tcPr>
            <w:tcW w:w="2782" w:type="dxa"/>
            <w:shd w:val="clear" w:color="auto" w:fill="D9D9D9"/>
            <w:vAlign w:val="center"/>
          </w:tcPr>
          <w:p w14:paraId="6137150B"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המשתתף בשפה האנגלית</w:t>
            </w:r>
          </w:p>
        </w:tc>
        <w:tc>
          <w:tcPr>
            <w:tcW w:w="5208" w:type="dxa"/>
            <w:shd w:val="clear" w:color="auto" w:fill="auto"/>
            <w:vAlign w:val="center"/>
          </w:tcPr>
          <w:p w14:paraId="192F3C56" w14:textId="77777777" w:rsidR="006B14EB" w:rsidRPr="00F73CD2" w:rsidRDefault="006B14EB" w:rsidP="007B71E4">
            <w:pPr>
              <w:widowControl w:val="0"/>
              <w:adjustRightInd w:val="0"/>
              <w:spacing w:line="360" w:lineRule="auto"/>
              <w:textAlignment w:val="baseline"/>
              <w:rPr>
                <w:rFonts w:ascii="David" w:hAnsi="David" w:cs="David"/>
                <w:rtl/>
              </w:rPr>
            </w:pPr>
          </w:p>
        </w:tc>
      </w:tr>
      <w:tr w:rsidR="006B14EB" w:rsidRPr="00F73CD2" w14:paraId="3C58F7D5" w14:textId="77777777" w:rsidTr="007B71E4">
        <w:trPr>
          <w:jc w:val="center"/>
        </w:trPr>
        <w:tc>
          <w:tcPr>
            <w:tcW w:w="2782" w:type="dxa"/>
            <w:shd w:val="clear" w:color="auto" w:fill="D9D9D9"/>
            <w:vAlign w:val="center"/>
          </w:tcPr>
          <w:p w14:paraId="2BAF20C6"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מס. עוסק מורשה של המשתתף</w:t>
            </w:r>
          </w:p>
        </w:tc>
        <w:tc>
          <w:tcPr>
            <w:tcW w:w="5208" w:type="dxa"/>
            <w:shd w:val="clear" w:color="auto" w:fill="auto"/>
            <w:vAlign w:val="center"/>
          </w:tcPr>
          <w:p w14:paraId="78890A31" w14:textId="77777777" w:rsidR="006B14EB" w:rsidRPr="00F73CD2" w:rsidRDefault="006B14EB" w:rsidP="007B71E4">
            <w:pPr>
              <w:widowControl w:val="0"/>
              <w:adjustRightInd w:val="0"/>
              <w:spacing w:line="360" w:lineRule="auto"/>
              <w:textAlignment w:val="baseline"/>
              <w:rPr>
                <w:rFonts w:ascii="David" w:hAnsi="David" w:cs="David"/>
                <w:rtl/>
              </w:rPr>
            </w:pPr>
          </w:p>
        </w:tc>
      </w:tr>
    </w:tbl>
    <w:p w14:paraId="3C286DF0" w14:textId="77777777" w:rsidR="006B14EB" w:rsidRPr="00F73CD2" w:rsidRDefault="006B14EB" w:rsidP="006B14EB">
      <w:pPr>
        <w:widowControl w:val="0"/>
        <w:adjustRightInd w:val="0"/>
        <w:spacing w:after="120"/>
        <w:ind w:left="726"/>
        <w:textAlignment w:val="baseline"/>
        <w:rPr>
          <w:rFonts w:ascii="David" w:hAnsi="David" w:cs="David"/>
          <w:b/>
          <w:bCs/>
        </w:rPr>
      </w:pPr>
    </w:p>
    <w:p w14:paraId="760E5591" w14:textId="77777777" w:rsidR="006B14EB" w:rsidRPr="00F73CD2" w:rsidRDefault="006B14EB" w:rsidP="006B14EB">
      <w:pPr>
        <w:widowControl w:val="0"/>
        <w:tabs>
          <w:tab w:val="num" w:pos="2886"/>
        </w:tabs>
        <w:adjustRightInd w:val="0"/>
        <w:spacing w:after="120"/>
        <w:ind w:left="2886" w:hanging="2881"/>
        <w:jc w:val="both"/>
        <w:textAlignment w:val="baseline"/>
        <w:rPr>
          <w:rFonts w:ascii="David" w:hAnsi="David" w:cs="David"/>
          <w:b/>
          <w:bCs/>
          <w:rtl/>
        </w:rPr>
      </w:pPr>
      <w:r w:rsidRPr="00F73CD2">
        <w:rPr>
          <w:rFonts w:ascii="David" w:hAnsi="David" w:cs="David"/>
          <w:b/>
          <w:bCs/>
          <w:rtl/>
        </w:rPr>
        <w:t xml:space="preserve">להלן פרטי הנציגים מטעמו של ספק המסגרת להשתתפות בהליך התיחור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2226"/>
        <w:gridCol w:w="2226"/>
        <w:gridCol w:w="2127"/>
      </w:tblGrid>
      <w:tr w:rsidR="006B14EB" w:rsidRPr="00F73CD2" w14:paraId="6492383A" w14:textId="77777777" w:rsidTr="007B71E4">
        <w:trPr>
          <w:jc w:val="center"/>
        </w:trPr>
        <w:tc>
          <w:tcPr>
            <w:tcW w:w="1788" w:type="dxa"/>
            <w:shd w:val="clear" w:color="auto" w:fill="D9D9D9"/>
            <w:vAlign w:val="center"/>
          </w:tcPr>
          <w:p w14:paraId="1EF5A386" w14:textId="77777777" w:rsidR="006B14EB" w:rsidRPr="00F73CD2" w:rsidRDefault="006B14EB" w:rsidP="007B71E4">
            <w:pPr>
              <w:widowControl w:val="0"/>
              <w:adjustRightInd w:val="0"/>
              <w:spacing w:line="360" w:lineRule="auto"/>
              <w:textAlignment w:val="baseline"/>
              <w:rPr>
                <w:rFonts w:ascii="David" w:hAnsi="David" w:cs="David"/>
                <w:rtl/>
              </w:rPr>
            </w:pPr>
          </w:p>
        </w:tc>
        <w:tc>
          <w:tcPr>
            <w:tcW w:w="2486" w:type="dxa"/>
            <w:shd w:val="clear" w:color="auto" w:fill="auto"/>
            <w:vAlign w:val="center"/>
          </w:tcPr>
          <w:p w14:paraId="508F0B4B"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1</w:t>
            </w:r>
          </w:p>
        </w:tc>
        <w:tc>
          <w:tcPr>
            <w:tcW w:w="2486" w:type="dxa"/>
            <w:vAlign w:val="center"/>
          </w:tcPr>
          <w:p w14:paraId="1AB11E41"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2</w:t>
            </w:r>
          </w:p>
        </w:tc>
        <w:tc>
          <w:tcPr>
            <w:tcW w:w="2371" w:type="dxa"/>
            <w:vAlign w:val="center"/>
          </w:tcPr>
          <w:p w14:paraId="17E26D92"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3</w:t>
            </w:r>
          </w:p>
        </w:tc>
      </w:tr>
      <w:tr w:rsidR="006B14EB" w:rsidRPr="00F73CD2" w14:paraId="36F467D4" w14:textId="77777777" w:rsidTr="007B71E4">
        <w:trPr>
          <w:jc w:val="center"/>
        </w:trPr>
        <w:tc>
          <w:tcPr>
            <w:tcW w:w="1788" w:type="dxa"/>
            <w:shd w:val="clear" w:color="auto" w:fill="D9D9D9"/>
            <w:vAlign w:val="center"/>
          </w:tcPr>
          <w:p w14:paraId="58840021"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מלא של העובד בעברית</w:t>
            </w:r>
          </w:p>
        </w:tc>
        <w:tc>
          <w:tcPr>
            <w:tcW w:w="2486" w:type="dxa"/>
            <w:shd w:val="clear" w:color="auto" w:fill="auto"/>
            <w:vAlign w:val="center"/>
          </w:tcPr>
          <w:p w14:paraId="5B05E3E1"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0C040C2D"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1253E13C"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25DAF9EF" w14:textId="77777777" w:rsidTr="007B71E4">
        <w:trPr>
          <w:jc w:val="center"/>
        </w:trPr>
        <w:tc>
          <w:tcPr>
            <w:tcW w:w="1788" w:type="dxa"/>
            <w:shd w:val="clear" w:color="auto" w:fill="D9D9D9"/>
            <w:vAlign w:val="center"/>
          </w:tcPr>
          <w:p w14:paraId="59401039"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מלא של העובד באנגלית</w:t>
            </w:r>
          </w:p>
        </w:tc>
        <w:tc>
          <w:tcPr>
            <w:tcW w:w="2486" w:type="dxa"/>
            <w:shd w:val="clear" w:color="auto" w:fill="auto"/>
            <w:vAlign w:val="center"/>
          </w:tcPr>
          <w:p w14:paraId="09BB3D3E"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6F29218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17F8261E"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0C4753EE" w14:textId="77777777" w:rsidTr="007B71E4">
        <w:trPr>
          <w:jc w:val="center"/>
        </w:trPr>
        <w:tc>
          <w:tcPr>
            <w:tcW w:w="1788" w:type="dxa"/>
            <w:shd w:val="clear" w:color="auto" w:fill="D9D9D9"/>
            <w:vAlign w:val="center"/>
          </w:tcPr>
          <w:p w14:paraId="5CB2FFAB"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ת.ז. (9 ספרות)</w:t>
            </w:r>
          </w:p>
        </w:tc>
        <w:tc>
          <w:tcPr>
            <w:tcW w:w="2486" w:type="dxa"/>
            <w:shd w:val="clear" w:color="auto" w:fill="auto"/>
            <w:vAlign w:val="center"/>
          </w:tcPr>
          <w:p w14:paraId="5A0725A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5F3C4C09"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273DE35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7291ABAE" w14:textId="77777777" w:rsidTr="007B71E4">
        <w:trPr>
          <w:jc w:val="center"/>
        </w:trPr>
        <w:tc>
          <w:tcPr>
            <w:tcW w:w="1788" w:type="dxa"/>
            <w:shd w:val="clear" w:color="auto" w:fill="D9D9D9"/>
            <w:vAlign w:val="center"/>
          </w:tcPr>
          <w:p w14:paraId="276B8457"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דואר אלקטרוני</w:t>
            </w:r>
          </w:p>
        </w:tc>
        <w:tc>
          <w:tcPr>
            <w:tcW w:w="2486" w:type="dxa"/>
            <w:shd w:val="clear" w:color="auto" w:fill="auto"/>
            <w:vAlign w:val="center"/>
          </w:tcPr>
          <w:p w14:paraId="62C0BDE4"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1741CE30"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528FD2AA"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0696FA78" w14:textId="77777777" w:rsidTr="007B71E4">
        <w:trPr>
          <w:jc w:val="center"/>
        </w:trPr>
        <w:tc>
          <w:tcPr>
            <w:tcW w:w="1788" w:type="dxa"/>
            <w:shd w:val="clear" w:color="auto" w:fill="D9D9D9"/>
            <w:vAlign w:val="center"/>
          </w:tcPr>
          <w:p w14:paraId="59742FF0"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טל. נייד</w:t>
            </w:r>
          </w:p>
        </w:tc>
        <w:tc>
          <w:tcPr>
            <w:tcW w:w="2486" w:type="dxa"/>
            <w:shd w:val="clear" w:color="auto" w:fill="auto"/>
            <w:vAlign w:val="center"/>
          </w:tcPr>
          <w:p w14:paraId="59600299"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53507D73"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51E984C2"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7F3C5256" w14:textId="77777777" w:rsidTr="007B71E4">
        <w:trPr>
          <w:jc w:val="center"/>
        </w:trPr>
        <w:tc>
          <w:tcPr>
            <w:tcW w:w="1788" w:type="dxa"/>
            <w:shd w:val="clear" w:color="auto" w:fill="D9D9D9"/>
            <w:vAlign w:val="center"/>
          </w:tcPr>
          <w:p w14:paraId="691387F6"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טל. נייח</w:t>
            </w:r>
          </w:p>
        </w:tc>
        <w:tc>
          <w:tcPr>
            <w:tcW w:w="2486" w:type="dxa"/>
            <w:shd w:val="clear" w:color="auto" w:fill="auto"/>
            <w:vAlign w:val="center"/>
          </w:tcPr>
          <w:p w14:paraId="2D53D550"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042B3BF4"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09A7A39C"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bl>
    <w:p w14:paraId="482FB610" w14:textId="77777777" w:rsidR="006B14EB" w:rsidRPr="00F73CD2" w:rsidRDefault="006B14EB" w:rsidP="006B14EB">
      <w:pPr>
        <w:keepLines/>
        <w:widowControl w:val="0"/>
        <w:adjustRightInd w:val="0"/>
        <w:spacing w:after="120"/>
        <w:textAlignment w:val="baseline"/>
        <w:rPr>
          <w:rFonts w:ascii="David" w:eastAsia="MS Mincho" w:hAnsi="David" w:cs="David"/>
          <w:b/>
          <w:bCs/>
          <w:rtl/>
        </w:rPr>
      </w:pPr>
    </w:p>
    <w:p w14:paraId="6968515C" w14:textId="77777777" w:rsidR="006B14EB" w:rsidRPr="00F73CD2" w:rsidRDefault="006B14EB" w:rsidP="006B14EB">
      <w:pPr>
        <w:keepLines/>
        <w:widowControl w:val="0"/>
        <w:adjustRightInd w:val="0"/>
        <w:spacing w:after="120"/>
        <w:textAlignment w:val="baseline"/>
        <w:rPr>
          <w:rFonts w:ascii="David" w:eastAsia="MS Mincho" w:hAnsi="David" w:cs="David"/>
          <w:b/>
          <w:bCs/>
          <w:rtl/>
        </w:rPr>
      </w:pPr>
      <w:r w:rsidRPr="00F73CD2">
        <w:rPr>
          <w:rFonts w:ascii="David" w:eastAsia="MS Mincho" w:hAnsi="David" w:cs="David"/>
          <w:b/>
          <w:bCs/>
          <w:rtl/>
        </w:rPr>
        <w:t>ולראייה באתי/באנו על החתום:</w:t>
      </w:r>
    </w:p>
    <w:tbl>
      <w:tblPr>
        <w:tblpPr w:leftFromText="180" w:rightFromText="180" w:vertAnchor="text" w:horzAnchor="margin" w:tblpXSpec="center" w:tblpY="42"/>
        <w:bidiVisual/>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980"/>
        <w:gridCol w:w="1800"/>
        <w:gridCol w:w="1800"/>
        <w:gridCol w:w="2160"/>
      </w:tblGrid>
      <w:tr w:rsidR="006B14EB" w:rsidRPr="00F73CD2" w14:paraId="30DB9DB8" w14:textId="77777777" w:rsidTr="007B71E4">
        <w:tc>
          <w:tcPr>
            <w:tcW w:w="540" w:type="dxa"/>
            <w:tcBorders>
              <w:top w:val="nil"/>
              <w:left w:val="nil"/>
              <w:bottom w:val="single" w:sz="4" w:space="0" w:color="auto"/>
              <w:right w:val="single" w:sz="4" w:space="0" w:color="auto"/>
            </w:tcBorders>
            <w:shd w:val="clear" w:color="auto" w:fill="auto"/>
            <w:vAlign w:val="center"/>
          </w:tcPr>
          <w:p w14:paraId="6206368C"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980" w:type="dxa"/>
            <w:tcBorders>
              <w:left w:val="single" w:sz="4" w:space="0" w:color="auto"/>
            </w:tcBorders>
            <w:shd w:val="clear" w:color="auto" w:fill="E6E6E6"/>
            <w:vAlign w:val="center"/>
          </w:tcPr>
          <w:p w14:paraId="236789EE"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שם מורשה</w:t>
            </w:r>
          </w:p>
          <w:p w14:paraId="5623269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החתימה</w:t>
            </w:r>
          </w:p>
        </w:tc>
        <w:tc>
          <w:tcPr>
            <w:tcW w:w="1800" w:type="dxa"/>
            <w:shd w:val="clear" w:color="auto" w:fill="E6E6E6"/>
            <w:vAlign w:val="center"/>
          </w:tcPr>
          <w:p w14:paraId="1D8CFC8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ת.ז.</w:t>
            </w:r>
          </w:p>
        </w:tc>
        <w:tc>
          <w:tcPr>
            <w:tcW w:w="1800" w:type="dxa"/>
            <w:shd w:val="clear" w:color="auto" w:fill="E6E6E6"/>
            <w:vAlign w:val="center"/>
          </w:tcPr>
          <w:p w14:paraId="44C06FF4"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חתימה</w:t>
            </w:r>
            <w:r w:rsidRPr="00F73CD2">
              <w:rPr>
                <w:rFonts w:ascii="David" w:hAnsi="David" w:cs="David"/>
                <w:sz w:val="22"/>
                <w:szCs w:val="22"/>
                <w:rtl/>
              </w:rPr>
              <w:t xml:space="preserve"> </w:t>
            </w:r>
            <w:r w:rsidRPr="00F73CD2">
              <w:rPr>
                <w:rFonts w:ascii="David" w:hAnsi="David" w:cs="David"/>
                <w:b/>
                <w:bCs/>
                <w:sz w:val="22"/>
                <w:szCs w:val="22"/>
                <w:rtl/>
              </w:rPr>
              <w:t>וחותמת תאגיד</w:t>
            </w:r>
          </w:p>
        </w:tc>
        <w:tc>
          <w:tcPr>
            <w:tcW w:w="2160" w:type="dxa"/>
            <w:shd w:val="clear" w:color="auto" w:fill="E6E6E6"/>
            <w:vAlign w:val="center"/>
          </w:tcPr>
          <w:p w14:paraId="2593C43A"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תאריך</w:t>
            </w:r>
          </w:p>
        </w:tc>
      </w:tr>
      <w:tr w:rsidR="006B14EB" w:rsidRPr="00F73CD2" w14:paraId="1A822F53" w14:textId="77777777" w:rsidTr="007B71E4">
        <w:trPr>
          <w:trHeight w:val="415"/>
        </w:trPr>
        <w:tc>
          <w:tcPr>
            <w:tcW w:w="540" w:type="dxa"/>
            <w:tcBorders>
              <w:top w:val="single" w:sz="4" w:space="0" w:color="auto"/>
            </w:tcBorders>
            <w:shd w:val="clear" w:color="auto" w:fill="auto"/>
            <w:vAlign w:val="center"/>
          </w:tcPr>
          <w:p w14:paraId="743E5B9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1</w:t>
            </w:r>
          </w:p>
        </w:tc>
        <w:tc>
          <w:tcPr>
            <w:tcW w:w="1980" w:type="dxa"/>
            <w:shd w:val="clear" w:color="auto" w:fill="auto"/>
            <w:vAlign w:val="center"/>
          </w:tcPr>
          <w:p w14:paraId="174D3941"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p w14:paraId="089A347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1EDBF93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77F3DAF0"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2160" w:type="dxa"/>
            <w:shd w:val="clear" w:color="auto" w:fill="auto"/>
            <w:vAlign w:val="center"/>
          </w:tcPr>
          <w:p w14:paraId="612318F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r>
      <w:tr w:rsidR="006B14EB" w:rsidRPr="00F73CD2" w14:paraId="585F9697" w14:textId="77777777" w:rsidTr="007B71E4">
        <w:tc>
          <w:tcPr>
            <w:tcW w:w="540" w:type="dxa"/>
            <w:shd w:val="clear" w:color="auto" w:fill="auto"/>
            <w:vAlign w:val="center"/>
          </w:tcPr>
          <w:p w14:paraId="0F5E4A5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2</w:t>
            </w:r>
          </w:p>
        </w:tc>
        <w:tc>
          <w:tcPr>
            <w:tcW w:w="1980" w:type="dxa"/>
            <w:shd w:val="clear" w:color="auto" w:fill="auto"/>
            <w:vAlign w:val="center"/>
          </w:tcPr>
          <w:p w14:paraId="2F568E2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p w14:paraId="26981788"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33CB7A1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2016F130"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2160" w:type="dxa"/>
            <w:shd w:val="clear" w:color="auto" w:fill="auto"/>
            <w:vAlign w:val="center"/>
          </w:tcPr>
          <w:p w14:paraId="2B2F807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r>
    </w:tbl>
    <w:p w14:paraId="6620FE63" w14:textId="77777777" w:rsidR="006B14EB" w:rsidRPr="00F73CD2" w:rsidRDefault="006B14EB" w:rsidP="006B14EB">
      <w:pPr>
        <w:pStyle w:val="Normal3"/>
        <w:spacing w:before="0"/>
        <w:ind w:left="200"/>
        <w:rPr>
          <w:rtl/>
        </w:rPr>
      </w:pPr>
    </w:p>
    <w:p w14:paraId="1ACC0C82" w14:textId="77777777" w:rsidR="006B14EB" w:rsidRPr="00F73CD2" w:rsidRDefault="006B14EB" w:rsidP="006B14EB">
      <w:pPr>
        <w:spacing w:line="360" w:lineRule="auto"/>
        <w:ind w:left="33"/>
        <w:rPr>
          <w:rFonts w:ascii="David" w:hAnsi="David" w:cs="David"/>
          <w:b/>
          <w:bCs/>
          <w:rtl/>
        </w:rPr>
      </w:pPr>
    </w:p>
    <w:p w14:paraId="2108AA53" w14:textId="77777777" w:rsidR="006B14EB" w:rsidRPr="00F73CD2" w:rsidRDefault="006B14EB" w:rsidP="006B14EB">
      <w:pPr>
        <w:spacing w:line="360" w:lineRule="auto"/>
        <w:ind w:left="33"/>
        <w:rPr>
          <w:rFonts w:ascii="David" w:hAnsi="David" w:cs="David"/>
          <w:b/>
          <w:bCs/>
          <w:rtl/>
        </w:rPr>
      </w:pPr>
    </w:p>
    <w:p w14:paraId="0B5B48FE" w14:textId="788AFB80"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16A4298" w14:textId="68A3B522"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6B68C732" w14:textId="370066E6"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5784E63" w14:textId="112593BA"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69A0F1CD" w14:textId="4A9D0F94"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066B7E94" w14:textId="49CF8F8E"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3AC322BD" w14:textId="54D6C648"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4E81AB3F" w14:textId="7A55A7A4"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430D42E7" w14:textId="03B095B6"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86C0A1C" w14:textId="3623016B"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77FA3B83" w14:textId="77777777"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18165A0F" w14:textId="77777777" w:rsidR="00AB66E5" w:rsidRPr="00F73CD2" w:rsidRDefault="00AB66E5" w:rsidP="00C639E9">
      <w:pPr>
        <w:pStyle w:val="Normal2"/>
        <w:spacing w:before="0"/>
        <w:ind w:left="342"/>
        <w:rPr>
          <w:rFonts w:ascii="David" w:hAnsi="David"/>
          <w:rtl/>
        </w:rPr>
      </w:pPr>
    </w:p>
    <w:p w14:paraId="030262F8" w14:textId="77777777" w:rsidR="00FA2FBC" w:rsidRPr="00F73CD2" w:rsidRDefault="00FA2FBC" w:rsidP="00C639E9">
      <w:pPr>
        <w:pStyle w:val="Normal2"/>
        <w:spacing w:before="0"/>
        <w:ind w:left="342"/>
        <w:rPr>
          <w:rFonts w:ascii="David" w:hAnsi="David"/>
          <w:rtl/>
        </w:rPr>
      </w:pPr>
    </w:p>
    <w:p w14:paraId="1E9AA0FC" w14:textId="77777777" w:rsidR="00F2395E" w:rsidRPr="00F73CD2" w:rsidRDefault="00F2395E" w:rsidP="00C639E9">
      <w:pPr>
        <w:rPr>
          <w:rFonts w:ascii="David" w:hAnsi="David" w:cs="David"/>
          <w:sz w:val="72"/>
          <w:szCs w:val="72"/>
          <w:rtl/>
        </w:rPr>
      </w:pPr>
    </w:p>
    <w:p w14:paraId="2D1EADCD" w14:textId="77777777" w:rsidR="00F2395E" w:rsidRPr="00F73CD2" w:rsidRDefault="00F2395E" w:rsidP="00C639E9">
      <w:pPr>
        <w:rPr>
          <w:rFonts w:ascii="David" w:hAnsi="David" w:cs="David"/>
          <w:sz w:val="72"/>
          <w:szCs w:val="72"/>
          <w:rtl/>
        </w:rPr>
      </w:pPr>
    </w:p>
    <w:p w14:paraId="17704D59" w14:textId="77777777" w:rsidR="00F2395E" w:rsidRPr="00F73CD2" w:rsidRDefault="00F2395E" w:rsidP="00C639E9">
      <w:pPr>
        <w:rPr>
          <w:rFonts w:ascii="David" w:hAnsi="David" w:cs="David"/>
          <w:sz w:val="72"/>
          <w:szCs w:val="72"/>
          <w:rtl/>
        </w:rPr>
      </w:pPr>
    </w:p>
    <w:p w14:paraId="4A541C5C" w14:textId="77777777" w:rsidR="00F2395E" w:rsidRPr="00F73CD2" w:rsidRDefault="00F2395E" w:rsidP="00C639E9">
      <w:pPr>
        <w:rPr>
          <w:rFonts w:ascii="David" w:hAnsi="David" w:cs="David"/>
          <w:sz w:val="72"/>
          <w:szCs w:val="72"/>
          <w:rtl/>
        </w:rPr>
      </w:pPr>
    </w:p>
    <w:p w14:paraId="17D0C4C6" w14:textId="77777777" w:rsidR="00F2395E" w:rsidRPr="00F73CD2" w:rsidRDefault="00F2395E" w:rsidP="00C639E9">
      <w:pPr>
        <w:rPr>
          <w:rFonts w:ascii="David" w:hAnsi="David" w:cs="David"/>
          <w:sz w:val="72"/>
          <w:szCs w:val="72"/>
          <w:rtl/>
        </w:rPr>
      </w:pPr>
    </w:p>
    <w:p w14:paraId="3F19A11E" w14:textId="77777777" w:rsidR="00F2395E" w:rsidRPr="00F73CD2" w:rsidRDefault="00F2395E" w:rsidP="00C639E9">
      <w:pPr>
        <w:rPr>
          <w:rFonts w:ascii="David" w:hAnsi="David" w:cs="David"/>
          <w:sz w:val="72"/>
          <w:szCs w:val="72"/>
          <w:rtl/>
        </w:rPr>
      </w:pPr>
    </w:p>
    <w:p w14:paraId="5546D6C9" w14:textId="77777777" w:rsidR="00F2395E" w:rsidRPr="00F73CD2" w:rsidRDefault="00F2395E" w:rsidP="00C639E9">
      <w:pPr>
        <w:rPr>
          <w:rFonts w:ascii="David" w:hAnsi="David" w:cs="David"/>
          <w:sz w:val="72"/>
          <w:szCs w:val="72"/>
          <w:rtl/>
        </w:rPr>
      </w:pPr>
    </w:p>
    <w:p w14:paraId="19AAC386" w14:textId="77777777" w:rsidR="00F2395E" w:rsidRPr="00F73CD2" w:rsidRDefault="00F2395E" w:rsidP="00C639E9">
      <w:pPr>
        <w:rPr>
          <w:rFonts w:ascii="David" w:hAnsi="David" w:cs="David"/>
          <w:sz w:val="72"/>
          <w:szCs w:val="72"/>
          <w:rtl/>
        </w:rPr>
      </w:pPr>
    </w:p>
    <w:p w14:paraId="471BB1BD" w14:textId="77777777" w:rsidR="005A69A6" w:rsidRPr="00F73CD2" w:rsidRDefault="005A69A6" w:rsidP="00701F5D">
      <w:pPr>
        <w:pStyle w:val="1-0"/>
        <w:rPr>
          <w:rtl/>
        </w:rPr>
      </w:pPr>
      <w:r w:rsidRPr="00F73CD2">
        <w:rPr>
          <w:rtl/>
          <w:lang w:eastAsia="he-IL"/>
        </w:rPr>
        <w:tab/>
      </w:r>
      <w:r w:rsidRPr="00F73CD2">
        <w:rPr>
          <w:rFonts w:hint="cs"/>
          <w:rtl/>
        </w:rPr>
        <w:t xml:space="preserve">פרק </w:t>
      </w:r>
      <w:r w:rsidR="002D1810" w:rsidRPr="00F73CD2">
        <w:rPr>
          <w:rFonts w:hint="cs"/>
          <w:rtl/>
        </w:rPr>
        <w:t>2</w:t>
      </w:r>
      <w:r w:rsidRPr="00F73CD2">
        <w:rPr>
          <w:rFonts w:hint="cs"/>
          <w:rtl/>
        </w:rPr>
        <w:t xml:space="preserve">- </w:t>
      </w:r>
      <w:r w:rsidRPr="00F73CD2">
        <w:rPr>
          <w:rtl/>
        </w:rPr>
        <w:t xml:space="preserve">השירותים </w:t>
      </w:r>
      <w:r w:rsidR="00485161" w:rsidRPr="00F73CD2">
        <w:rPr>
          <w:rFonts w:hint="cs"/>
          <w:rtl/>
        </w:rPr>
        <w:t xml:space="preserve">המבוקשים </w:t>
      </w:r>
      <w:r w:rsidRPr="00F73CD2">
        <w:rPr>
          <w:rtl/>
        </w:rPr>
        <w:t>ותוכן ההתקשרות עם הספק הזוכה</w:t>
      </w:r>
    </w:p>
    <w:p w14:paraId="0C7E7322" w14:textId="77777777" w:rsidR="005A69A6" w:rsidRPr="00F73CD2" w:rsidRDefault="005A69A6" w:rsidP="00C639E9">
      <w:pPr>
        <w:tabs>
          <w:tab w:val="left" w:pos="2160"/>
        </w:tabs>
        <w:rPr>
          <w:rtl/>
          <w:lang w:eastAsia="he-IL"/>
        </w:rPr>
      </w:pPr>
    </w:p>
    <w:p w14:paraId="6A13A02A" w14:textId="77777777" w:rsidR="005A69A6" w:rsidRPr="00F73CD2" w:rsidRDefault="005A69A6" w:rsidP="00C639E9">
      <w:pPr>
        <w:tabs>
          <w:tab w:val="left" w:pos="2160"/>
        </w:tabs>
        <w:rPr>
          <w:rtl/>
          <w:lang w:eastAsia="he-IL"/>
        </w:rPr>
        <w:sectPr w:rsidR="005A69A6" w:rsidRPr="00F73CD2" w:rsidSect="00FA2FBC">
          <w:pgSz w:w="11906" w:h="16838" w:code="9"/>
          <w:pgMar w:top="1616" w:right="1826" w:bottom="1440" w:left="1800" w:header="709" w:footer="709" w:gutter="0"/>
          <w:cols w:space="708"/>
          <w:titlePg/>
          <w:bidi/>
          <w:rtlGutter/>
          <w:docGrid w:linePitch="360"/>
        </w:sectPr>
      </w:pPr>
      <w:r w:rsidRPr="00F73CD2">
        <w:rPr>
          <w:rtl/>
          <w:lang w:eastAsia="he-IL"/>
        </w:rPr>
        <w:tab/>
      </w:r>
    </w:p>
    <w:p w14:paraId="0DF449AC" w14:textId="77777777" w:rsidR="00F535C0" w:rsidRPr="00F73CD2" w:rsidRDefault="00485161" w:rsidP="00014BC9">
      <w:pPr>
        <w:pStyle w:val="1-"/>
        <w:rPr>
          <w:rtl/>
        </w:rPr>
      </w:pPr>
      <w:bookmarkStart w:id="224" w:name="_Toc9769765"/>
      <w:r w:rsidRPr="00F73CD2">
        <w:rPr>
          <w:rFonts w:hint="cs"/>
          <w:rtl/>
        </w:rPr>
        <w:lastRenderedPageBreak/>
        <w:t xml:space="preserve">השירותים </w:t>
      </w:r>
      <w:r w:rsidR="00F535C0" w:rsidRPr="00F73CD2">
        <w:rPr>
          <w:rFonts w:hint="cs"/>
          <w:rtl/>
        </w:rPr>
        <w:t>ה</w:t>
      </w:r>
      <w:r w:rsidRPr="00F73CD2">
        <w:rPr>
          <w:rFonts w:hint="cs"/>
          <w:rtl/>
        </w:rPr>
        <w:t>מבוקשים</w:t>
      </w:r>
      <w:r w:rsidR="00F535C0" w:rsidRPr="00F73CD2">
        <w:rPr>
          <w:rFonts w:hint="cs"/>
          <w:rtl/>
        </w:rPr>
        <w:t xml:space="preserve"> ותוכן ההתקשרות עם הספק הזוכה</w:t>
      </w:r>
      <w:bookmarkEnd w:id="224"/>
    </w:p>
    <w:p w14:paraId="6FBAF9DD" w14:textId="77777777" w:rsidR="00485161" w:rsidRPr="00F73CD2" w:rsidRDefault="00485161" w:rsidP="00D51531">
      <w:pPr>
        <w:pStyle w:val="2-0"/>
      </w:pPr>
      <w:bookmarkStart w:id="225" w:name="_Toc9769766"/>
      <w:r w:rsidRPr="00F73CD2">
        <w:rPr>
          <w:rFonts w:hint="cs"/>
          <w:rtl/>
        </w:rPr>
        <w:t>כללי</w:t>
      </w:r>
      <w:bookmarkEnd w:id="225"/>
    </w:p>
    <w:p w14:paraId="73107DD5" w14:textId="77777777" w:rsidR="005A69A6" w:rsidRPr="00F73CD2" w:rsidRDefault="005A69A6" w:rsidP="00BB7E35">
      <w:pPr>
        <w:pStyle w:val="3-"/>
        <w:outlineLvl w:val="3"/>
        <w:rPr>
          <w:rtl/>
        </w:rPr>
      </w:pPr>
      <w:r w:rsidRPr="00F73CD2">
        <w:rPr>
          <w:rFonts w:hint="cs"/>
          <w:rtl/>
        </w:rPr>
        <w:t>הקדמה</w:t>
      </w:r>
    </w:p>
    <w:p w14:paraId="5AB8399B" w14:textId="77777777" w:rsidR="005A69A6" w:rsidRPr="00F73CD2" w:rsidRDefault="005A69A6" w:rsidP="00D51531">
      <w:pPr>
        <w:pStyle w:val="4-"/>
      </w:pPr>
      <w:r w:rsidRPr="00F73CD2">
        <w:rPr>
          <w:rFonts w:hint="cs"/>
          <w:rtl/>
        </w:rPr>
        <w:t xml:space="preserve">פרק זה מפרט את הציוד והשירותים המבוקשים, ואת אופן הספקתם על ידי הספק הזוכה. </w:t>
      </w:r>
      <w:r w:rsidRPr="00F73CD2">
        <w:rPr>
          <w:rtl/>
        </w:rPr>
        <w:t>מ</w:t>
      </w:r>
      <w:r w:rsidRPr="00F73CD2">
        <w:rPr>
          <w:rFonts w:hint="cs"/>
          <w:rtl/>
        </w:rPr>
        <w:t>מ</w:t>
      </w:r>
      <w:r w:rsidRPr="00F73CD2">
        <w:rPr>
          <w:rtl/>
        </w:rPr>
        <w:t xml:space="preserve">שקי הפעילות בין </w:t>
      </w:r>
      <w:r w:rsidR="005D34CF" w:rsidRPr="00F73CD2">
        <w:rPr>
          <w:rFonts w:hint="cs"/>
          <w:rtl/>
        </w:rPr>
        <w:t>המזמינים ל</w:t>
      </w:r>
      <w:r w:rsidRPr="00F73CD2">
        <w:rPr>
          <w:rtl/>
        </w:rPr>
        <w:t>בין הספק הזוכה</w:t>
      </w:r>
      <w:r w:rsidRPr="00F73CD2">
        <w:rPr>
          <w:rFonts w:hint="cs"/>
          <w:rtl/>
        </w:rPr>
        <w:t xml:space="preserve"> </w:t>
      </w:r>
      <w:r w:rsidRPr="00F73CD2">
        <w:rPr>
          <w:rtl/>
        </w:rPr>
        <w:t xml:space="preserve">יבוצעו </w:t>
      </w:r>
      <w:r w:rsidRPr="00F73CD2">
        <w:rPr>
          <w:rFonts w:hint="cs"/>
          <w:rtl/>
        </w:rPr>
        <w:t xml:space="preserve">בהתאם לדרישות המפורטות בפרק זה ובמסמכי המכרז. בהתבסס על פרק זה </w:t>
      </w:r>
      <w:bookmarkStart w:id="226" w:name="_Toc311629275"/>
      <w:bookmarkStart w:id="227" w:name="_Toc311629799"/>
      <w:bookmarkStart w:id="228" w:name="_Toc407797491"/>
      <w:r w:rsidRPr="00F73CD2">
        <w:rPr>
          <w:rFonts w:hint="eastAsia"/>
          <w:rtl/>
        </w:rPr>
        <w:t>עורך</w:t>
      </w:r>
      <w:r w:rsidRPr="00F73CD2">
        <w:rPr>
          <w:rtl/>
        </w:rPr>
        <w:t xml:space="preserve"> המכרז </w:t>
      </w:r>
      <w:r w:rsidRPr="00F73CD2">
        <w:rPr>
          <w:rFonts w:hint="cs"/>
          <w:rtl/>
        </w:rPr>
        <w:t>יפרסם למזמינים הודעת מכרז מרכזי</w:t>
      </w:r>
      <w:r w:rsidRPr="00F73CD2">
        <w:rPr>
          <w:rtl/>
        </w:rPr>
        <w:t xml:space="preserve"> שתרכז את עיקר</w:t>
      </w:r>
      <w:r w:rsidR="008E647E" w:rsidRPr="00F73CD2">
        <w:rPr>
          <w:rFonts w:hint="cs"/>
          <w:rtl/>
        </w:rPr>
        <w:t>י</w:t>
      </w:r>
      <w:r w:rsidRPr="00F73CD2">
        <w:rPr>
          <w:rtl/>
        </w:rPr>
        <w:t xml:space="preserve"> המכרז</w:t>
      </w:r>
      <w:r w:rsidR="005D34CF" w:rsidRPr="00F73CD2">
        <w:rPr>
          <w:rFonts w:hint="cs"/>
          <w:rtl/>
        </w:rPr>
        <w:t xml:space="preserve"> ותנאיו</w:t>
      </w:r>
      <w:r w:rsidRPr="00F73CD2">
        <w:rPr>
          <w:rFonts w:hint="cs"/>
          <w:rtl/>
        </w:rPr>
        <w:t>,</w:t>
      </w:r>
      <w:r w:rsidRPr="00F73CD2">
        <w:rPr>
          <w:rtl/>
        </w:rPr>
        <w:t xml:space="preserve"> </w:t>
      </w:r>
      <w:r w:rsidR="005D34CF" w:rsidRPr="00F73CD2">
        <w:rPr>
          <w:rFonts w:hint="cs"/>
          <w:rtl/>
        </w:rPr>
        <w:t>ותנחה את המזמינים ב</w:t>
      </w:r>
      <w:r w:rsidRPr="00F73CD2">
        <w:rPr>
          <w:rFonts w:hint="cs"/>
          <w:rtl/>
        </w:rPr>
        <w:t>ביצוע</w:t>
      </w:r>
      <w:r w:rsidRPr="00F73CD2">
        <w:rPr>
          <w:rtl/>
        </w:rPr>
        <w:t xml:space="preserve"> </w:t>
      </w:r>
      <w:r w:rsidR="005D34CF" w:rsidRPr="00F73CD2">
        <w:rPr>
          <w:rFonts w:hint="cs"/>
          <w:rtl/>
        </w:rPr>
        <w:t>ההזמנות ו</w:t>
      </w:r>
      <w:r w:rsidRPr="00F73CD2">
        <w:rPr>
          <w:rtl/>
        </w:rPr>
        <w:t xml:space="preserve">הרכש </w:t>
      </w:r>
      <w:r w:rsidR="005D34CF" w:rsidRPr="00F73CD2">
        <w:rPr>
          <w:rFonts w:hint="cs"/>
          <w:rtl/>
        </w:rPr>
        <w:t>מכח</w:t>
      </w:r>
      <w:r w:rsidRPr="00F73CD2">
        <w:rPr>
          <w:rFonts w:hint="cs"/>
          <w:rtl/>
        </w:rPr>
        <w:t xml:space="preserve"> </w:t>
      </w:r>
      <w:r w:rsidRPr="00F73CD2">
        <w:rPr>
          <w:rtl/>
        </w:rPr>
        <w:t>מכרז זה.</w:t>
      </w:r>
    </w:p>
    <w:p w14:paraId="6886D86E" w14:textId="77777777" w:rsidR="00FB712F" w:rsidRPr="00F73CD2" w:rsidRDefault="00FB712F" w:rsidP="00D51531">
      <w:pPr>
        <w:pStyle w:val="4-"/>
        <w:rPr>
          <w:rtl/>
        </w:rPr>
      </w:pPr>
      <w:r w:rsidRPr="00F73CD2">
        <w:rPr>
          <w:rFonts w:hint="cs"/>
          <w:rtl/>
        </w:rPr>
        <w:t>יש לקרוא את דרישות המפורטות בפרק זה יחד עם הסעיפים הייעודיים בפרק 3 למסמכי המכרז.</w:t>
      </w:r>
    </w:p>
    <w:bookmarkEnd w:id="226"/>
    <w:bookmarkEnd w:id="227"/>
    <w:bookmarkEnd w:id="228"/>
    <w:p w14:paraId="1829EE19" w14:textId="77777777" w:rsidR="005A69A6" w:rsidRPr="00F73CD2" w:rsidRDefault="001F33F7" w:rsidP="00BB7E35">
      <w:pPr>
        <w:pStyle w:val="3-"/>
        <w:outlineLvl w:val="3"/>
        <w:rPr>
          <w:rtl/>
        </w:rPr>
      </w:pPr>
      <w:r w:rsidRPr="00F73CD2">
        <w:rPr>
          <w:rFonts w:hint="cs"/>
          <w:rtl/>
        </w:rPr>
        <w:t xml:space="preserve">מטרות </w:t>
      </w:r>
      <w:r w:rsidR="005A69A6" w:rsidRPr="00F73CD2">
        <w:rPr>
          <w:rFonts w:hint="cs"/>
          <w:rtl/>
        </w:rPr>
        <w:t>המכרז</w:t>
      </w:r>
      <w:r w:rsidRPr="00F73CD2">
        <w:rPr>
          <w:rFonts w:hint="cs"/>
          <w:rtl/>
        </w:rPr>
        <w:t xml:space="preserve"> וההתקשרות</w:t>
      </w:r>
    </w:p>
    <w:p w14:paraId="1B9FEB68" w14:textId="77777777" w:rsidR="00292C12" w:rsidRPr="00F73CD2" w:rsidRDefault="005A69A6" w:rsidP="00D51531">
      <w:pPr>
        <w:pStyle w:val="4-"/>
      </w:pPr>
      <w:r w:rsidRPr="00F73CD2">
        <w:rPr>
          <w:rtl/>
        </w:rPr>
        <w:t>מכרז זה הינו מכרז לבחירת זוכה אחד לאספקת ציוד ושירותי</w:t>
      </w:r>
      <w:r w:rsidR="001F33F7" w:rsidRPr="00F73CD2">
        <w:rPr>
          <w:rFonts w:hint="cs"/>
          <w:rtl/>
        </w:rPr>
        <w:t xml:space="preserve"> </w:t>
      </w:r>
      <w:r w:rsidR="001F33F7" w:rsidRPr="00F73CD2">
        <w:rPr>
          <w:rFonts w:hint="cs"/>
        </w:rPr>
        <w:t>POC</w:t>
      </w:r>
      <w:r w:rsidR="001F33F7" w:rsidRPr="00F73CD2">
        <w:rPr>
          <w:rFonts w:hint="cs"/>
          <w:rtl/>
        </w:rPr>
        <w:t xml:space="preserve"> (</w:t>
      </w:r>
      <w:r w:rsidRPr="00F73CD2">
        <w:t>Push to talk Over Cellular</w:t>
      </w:r>
      <w:r w:rsidR="001F33F7" w:rsidRPr="00F73CD2">
        <w:rPr>
          <w:rFonts w:hint="cs"/>
          <w:rtl/>
        </w:rPr>
        <w:t>)</w:t>
      </w:r>
      <w:r w:rsidR="00292C12" w:rsidRPr="00F73CD2">
        <w:rPr>
          <w:rFonts w:hint="cs"/>
          <w:rtl/>
        </w:rPr>
        <w:t xml:space="preserve">, </w:t>
      </w:r>
      <w:r w:rsidR="00292C12" w:rsidRPr="00F73CD2">
        <w:rPr>
          <w:rtl/>
        </w:rPr>
        <w:t xml:space="preserve">בהתאם לצרכי המזמינים ועל בסיס התפתחות </w:t>
      </w:r>
      <w:r w:rsidR="00292C12" w:rsidRPr="00F73CD2">
        <w:rPr>
          <w:rFonts w:hint="cs"/>
          <w:rtl/>
        </w:rPr>
        <w:t>ה</w:t>
      </w:r>
      <w:r w:rsidR="00292C12" w:rsidRPr="00F73CD2">
        <w:rPr>
          <w:rtl/>
        </w:rPr>
        <w:t>טכנולוגי</w:t>
      </w:r>
      <w:r w:rsidR="00292C12" w:rsidRPr="00F73CD2">
        <w:rPr>
          <w:rFonts w:hint="cs"/>
          <w:rtl/>
        </w:rPr>
        <w:t>ה</w:t>
      </w:r>
      <w:r w:rsidRPr="00F73CD2">
        <w:rPr>
          <w:rtl/>
        </w:rPr>
        <w:t>.</w:t>
      </w:r>
      <w:r w:rsidR="00292C12" w:rsidRPr="00F73CD2">
        <w:rPr>
          <w:rFonts w:hint="cs"/>
          <w:rtl/>
        </w:rPr>
        <w:t xml:space="preserve"> בנוסף המכרז מגדיר סטנדרט ל</w:t>
      </w:r>
      <w:r w:rsidR="00292C12" w:rsidRPr="00F73CD2">
        <w:rPr>
          <w:rtl/>
        </w:rPr>
        <w:t xml:space="preserve">שירותי </w:t>
      </w:r>
      <w:r w:rsidR="00292C12" w:rsidRPr="00F73CD2">
        <w:rPr>
          <w:rFonts w:hint="cs"/>
          <w:rtl/>
        </w:rPr>
        <w:t>ה-</w:t>
      </w:r>
      <w:r w:rsidR="00292C12" w:rsidRPr="00F73CD2">
        <w:t>POC</w:t>
      </w:r>
      <w:r w:rsidR="00292C12" w:rsidRPr="00F73CD2">
        <w:rPr>
          <w:rtl/>
        </w:rPr>
        <w:t xml:space="preserve"> </w:t>
      </w:r>
      <w:r w:rsidR="00292C12" w:rsidRPr="00F73CD2">
        <w:rPr>
          <w:rFonts w:hint="cs"/>
          <w:rtl/>
        </w:rPr>
        <w:t xml:space="preserve">שיאפשרו תשתית ושירותי תקשורת </w:t>
      </w:r>
      <w:r w:rsidR="00292C12" w:rsidRPr="00F73CD2">
        <w:rPr>
          <w:rtl/>
        </w:rPr>
        <w:t>מוגנ</w:t>
      </w:r>
      <w:r w:rsidR="00292C12" w:rsidRPr="00F73CD2">
        <w:rPr>
          <w:rFonts w:hint="cs"/>
          <w:rtl/>
        </w:rPr>
        <w:t>ו</w:t>
      </w:r>
      <w:r w:rsidR="00292C12" w:rsidRPr="00F73CD2">
        <w:rPr>
          <w:rtl/>
        </w:rPr>
        <w:t>ת, מאובטח</w:t>
      </w:r>
      <w:r w:rsidR="00292C12" w:rsidRPr="00F73CD2">
        <w:rPr>
          <w:rFonts w:hint="cs"/>
          <w:rtl/>
        </w:rPr>
        <w:t>ו</w:t>
      </w:r>
      <w:r w:rsidR="00292C12" w:rsidRPr="00F73CD2">
        <w:rPr>
          <w:rtl/>
        </w:rPr>
        <w:t>ת</w:t>
      </w:r>
      <w:r w:rsidR="00292C12" w:rsidRPr="00F73CD2">
        <w:rPr>
          <w:rFonts w:hint="cs"/>
          <w:rtl/>
        </w:rPr>
        <w:t xml:space="preserve"> </w:t>
      </w:r>
      <w:r w:rsidR="00292C12" w:rsidRPr="00F73CD2">
        <w:rPr>
          <w:rtl/>
        </w:rPr>
        <w:t>ועמיד</w:t>
      </w:r>
      <w:r w:rsidR="00292C12" w:rsidRPr="00F73CD2">
        <w:rPr>
          <w:rFonts w:hint="cs"/>
          <w:rtl/>
        </w:rPr>
        <w:t>ות</w:t>
      </w:r>
      <w:r w:rsidR="00292C12" w:rsidRPr="00F73CD2">
        <w:rPr>
          <w:rtl/>
        </w:rPr>
        <w:t xml:space="preserve"> מפני פגיעה מהתרחשות אירועים ממרחב הסייבר במטרה למנוע דלף מידע</w:t>
      </w:r>
      <w:r w:rsidR="00292C12" w:rsidRPr="00F73CD2">
        <w:rPr>
          <w:rFonts w:hint="cs"/>
          <w:rtl/>
        </w:rPr>
        <w:t>;</w:t>
      </w:r>
    </w:p>
    <w:p w14:paraId="6116C2B4" w14:textId="77777777" w:rsidR="005A69A6" w:rsidRPr="00F73CD2" w:rsidRDefault="005A69A6" w:rsidP="00BB7E35">
      <w:pPr>
        <w:pStyle w:val="3-"/>
        <w:outlineLvl w:val="3"/>
      </w:pPr>
      <w:r w:rsidRPr="00F73CD2">
        <w:rPr>
          <w:rFonts w:hint="cs"/>
          <w:rtl/>
        </w:rPr>
        <w:t>המצב הקיים ותיחום המערכת</w:t>
      </w:r>
    </w:p>
    <w:p w14:paraId="41386FFF" w14:textId="77777777" w:rsidR="005A69A6" w:rsidRPr="00F73CD2" w:rsidRDefault="005A69A6" w:rsidP="00D51531">
      <w:pPr>
        <w:pStyle w:val="4-"/>
      </w:pPr>
      <w:r w:rsidRPr="00F73CD2">
        <w:rPr>
          <w:rtl/>
        </w:rPr>
        <w:t>שירותי</w:t>
      </w:r>
      <w:r w:rsidRPr="00F73CD2">
        <w:t xml:space="preserve">PTT </w:t>
      </w:r>
      <w:r w:rsidRPr="00F73CD2">
        <w:rPr>
          <w:rtl/>
        </w:rPr>
        <w:t xml:space="preserve"> ניתנים כיום על ידי חברת הוט מובייל </w:t>
      </w:r>
      <w:r w:rsidRPr="00F73CD2">
        <w:rPr>
          <w:rFonts w:hint="cs"/>
          <w:rtl/>
        </w:rPr>
        <w:t>(</w:t>
      </w:r>
      <w:r w:rsidRPr="00F73CD2">
        <w:rPr>
          <w:rtl/>
        </w:rPr>
        <w:t>לשעבר מירס או חברת מוטורולה אשר רכשה את השירות מחברת הוט מובייל</w:t>
      </w:r>
      <w:r w:rsidRPr="00F73CD2">
        <w:rPr>
          <w:rFonts w:hint="cs"/>
          <w:rtl/>
        </w:rPr>
        <w:t>)</w:t>
      </w:r>
      <w:r w:rsidRPr="00F73CD2">
        <w:rPr>
          <w:rtl/>
        </w:rPr>
        <w:t>.</w:t>
      </w:r>
      <w:r w:rsidRPr="00F73CD2">
        <w:rPr>
          <w:rFonts w:hint="cs"/>
          <w:rtl/>
        </w:rPr>
        <w:t xml:space="preserve"> השירותים </w:t>
      </w:r>
      <w:r w:rsidRPr="00F73CD2">
        <w:rPr>
          <w:rtl/>
        </w:rPr>
        <w:t xml:space="preserve">מבוססים על רשת ה- </w:t>
      </w:r>
      <w:r w:rsidRPr="00F73CD2">
        <w:t>iDEN</w:t>
      </w:r>
      <w:r w:rsidRPr="00F73CD2">
        <w:rPr>
          <w:rFonts w:hint="cs"/>
          <w:rtl/>
        </w:rPr>
        <w:t>.</w:t>
      </w:r>
    </w:p>
    <w:p w14:paraId="2D2D661A" w14:textId="77777777" w:rsidR="005A69A6" w:rsidRPr="00F73CD2" w:rsidRDefault="005A69A6" w:rsidP="00D51531">
      <w:pPr>
        <w:pStyle w:val="4-"/>
      </w:pPr>
      <w:r w:rsidRPr="00F73CD2">
        <w:rPr>
          <w:rFonts w:hint="cs"/>
          <w:rtl/>
        </w:rPr>
        <w:t xml:space="preserve">לחלק ממשרדי הממשלה הסכמים פרטנים לשרותי </w:t>
      </w:r>
      <w:r w:rsidRPr="00F73CD2">
        <w:rPr>
          <w:rFonts w:hint="cs"/>
        </w:rPr>
        <w:t>PTT</w:t>
      </w:r>
      <w:r w:rsidRPr="00F73CD2">
        <w:rPr>
          <w:rFonts w:hint="cs"/>
          <w:rtl/>
        </w:rPr>
        <w:t xml:space="preserve"> עם </w:t>
      </w:r>
      <w:r w:rsidRPr="00F73CD2">
        <w:rPr>
          <w:rtl/>
        </w:rPr>
        <w:t>חברת הוט מובייל</w:t>
      </w:r>
      <w:r w:rsidRPr="00F73CD2">
        <w:rPr>
          <w:rFonts w:hint="cs"/>
          <w:rtl/>
        </w:rPr>
        <w:t>/מוטורולה.</w:t>
      </w:r>
      <w:r w:rsidRPr="00F73CD2">
        <w:rPr>
          <w:rtl/>
        </w:rPr>
        <w:t xml:space="preserve"> </w:t>
      </w:r>
      <w:r w:rsidRPr="00F73CD2">
        <w:rPr>
          <w:rFonts w:hint="cs"/>
          <w:rtl/>
        </w:rPr>
        <w:t>ל</w:t>
      </w:r>
      <w:r w:rsidRPr="00F73CD2">
        <w:rPr>
          <w:rtl/>
        </w:rPr>
        <w:t>כל הסכם תקופת ההתקשרות שלו.</w:t>
      </w:r>
    </w:p>
    <w:p w14:paraId="41B2AC77" w14:textId="77777777" w:rsidR="005A69A6" w:rsidRPr="00F73CD2" w:rsidRDefault="00285F06" w:rsidP="00D51531">
      <w:pPr>
        <w:pStyle w:val="4-"/>
      </w:pPr>
      <w:r w:rsidRPr="00F73CD2">
        <w:rPr>
          <w:rtl/>
        </w:rPr>
        <w:t>ה</w:t>
      </w:r>
      <w:r w:rsidR="005A69A6" w:rsidRPr="00F73CD2">
        <w:rPr>
          <w:rtl/>
        </w:rPr>
        <w:t xml:space="preserve">יקף </w:t>
      </w:r>
      <w:r w:rsidRPr="00F73CD2">
        <w:rPr>
          <w:rFonts w:hint="cs"/>
          <w:rtl/>
        </w:rPr>
        <w:t xml:space="preserve">המשתמשים </w:t>
      </w:r>
      <w:r w:rsidRPr="00F73CD2">
        <w:rPr>
          <w:rtl/>
        </w:rPr>
        <w:t xml:space="preserve">הצפוי </w:t>
      </w:r>
      <w:r w:rsidRPr="00F73CD2">
        <w:rPr>
          <w:rFonts w:hint="cs"/>
          <w:rtl/>
        </w:rPr>
        <w:t>ב</w:t>
      </w:r>
      <w:r w:rsidR="005A69A6" w:rsidRPr="00F73CD2">
        <w:rPr>
          <w:rtl/>
        </w:rPr>
        <w:t xml:space="preserve">שירותי ה- </w:t>
      </w:r>
      <w:r w:rsidR="005A69A6" w:rsidRPr="00F73CD2">
        <w:t>POC</w:t>
      </w:r>
      <w:r w:rsidRPr="00F73CD2">
        <w:rPr>
          <w:rtl/>
        </w:rPr>
        <w:t xml:space="preserve"> </w:t>
      </w:r>
      <w:r w:rsidRPr="00F73CD2">
        <w:rPr>
          <w:rFonts w:hint="cs"/>
          <w:rtl/>
        </w:rPr>
        <w:t>ב</w:t>
      </w:r>
      <w:r w:rsidR="005A69A6" w:rsidRPr="00F73CD2">
        <w:rPr>
          <w:rtl/>
        </w:rPr>
        <w:t xml:space="preserve">משרדי הממשלה מוערך בכ – 10,000 </w:t>
      </w:r>
      <w:r w:rsidR="005F08FF" w:rsidRPr="00F73CD2">
        <w:rPr>
          <w:rtl/>
        </w:rPr>
        <w:t>משתמש</w:t>
      </w:r>
      <w:r w:rsidR="005A69A6" w:rsidRPr="00F73CD2">
        <w:rPr>
          <w:rtl/>
        </w:rPr>
        <w:t>ים</w:t>
      </w:r>
      <w:r w:rsidRPr="00F73CD2">
        <w:rPr>
          <w:rFonts w:hint="cs"/>
          <w:rtl/>
        </w:rPr>
        <w:t>,</w:t>
      </w:r>
      <w:r w:rsidR="005A69A6" w:rsidRPr="00F73CD2">
        <w:rPr>
          <w:rtl/>
        </w:rPr>
        <w:t xml:space="preserve"> כאשר ההצטרפות תהיה בצורה הדרגתית</w:t>
      </w:r>
      <w:r w:rsidRPr="00F73CD2">
        <w:rPr>
          <w:rFonts w:hint="cs"/>
          <w:rtl/>
        </w:rPr>
        <w:t xml:space="preserve"> (הערכה בלבד, ללא כל התחייבות של עורך המכרז להיקף השימוש והרכש הצפוי)</w:t>
      </w:r>
      <w:r w:rsidR="005A69A6" w:rsidRPr="00F73CD2">
        <w:rPr>
          <w:rtl/>
        </w:rPr>
        <w:t xml:space="preserve">. עורך המכרז מעריך כי ייתכן והביקוש יגדל אף מעבר לכך, לאור ההתפתחות הטכנולוגית אשר מאפשרת הרחבת השירותים דרך אפליקציה גם למכשירי סמארטפון קיימים ולא רק למכשירים ייעודיים. </w:t>
      </w:r>
    </w:p>
    <w:p w14:paraId="7E8F33D5" w14:textId="16BDC970" w:rsidR="005A69A6" w:rsidRPr="00F73CD2" w:rsidRDefault="005A69A6" w:rsidP="00D51531">
      <w:pPr>
        <w:pStyle w:val="4-"/>
      </w:pPr>
      <w:r w:rsidRPr="00F73CD2">
        <w:rPr>
          <w:rtl/>
        </w:rPr>
        <w:t xml:space="preserve">יצוין כי </w:t>
      </w:r>
      <w:r w:rsidR="00292C12" w:rsidRPr="00F73CD2">
        <w:rPr>
          <w:rFonts w:hint="cs"/>
          <w:rtl/>
        </w:rPr>
        <w:t xml:space="preserve">לצד מכרז זה, </w:t>
      </w:r>
      <w:r w:rsidR="00292C12" w:rsidRPr="00F73CD2">
        <w:rPr>
          <w:rtl/>
        </w:rPr>
        <w:t>שירותי רט"ן</w:t>
      </w:r>
      <w:r w:rsidR="00292C12" w:rsidRPr="00F73CD2">
        <w:rPr>
          <w:rFonts w:hint="cs"/>
          <w:rtl/>
        </w:rPr>
        <w:t xml:space="preserve"> למשרדי הממשלה,</w:t>
      </w:r>
      <w:r w:rsidR="00976F78" w:rsidRPr="00F73CD2">
        <w:rPr>
          <w:rFonts w:hint="cs"/>
          <w:rtl/>
        </w:rPr>
        <w:t xml:space="preserve"> </w:t>
      </w:r>
      <w:r w:rsidR="00292C12" w:rsidRPr="00F73CD2">
        <w:rPr>
          <w:rFonts w:hint="cs"/>
          <w:rtl/>
        </w:rPr>
        <w:t>ניתנים על ידי</w:t>
      </w:r>
      <w:r w:rsidRPr="00F73CD2">
        <w:rPr>
          <w:rtl/>
        </w:rPr>
        <w:t xml:space="preserve"> חברת פלאפון תקשורת בע"מ</w:t>
      </w:r>
      <w:r w:rsidRPr="00F73CD2">
        <w:rPr>
          <w:rFonts w:hint="cs"/>
          <w:rtl/>
        </w:rPr>
        <w:t xml:space="preserve"> </w:t>
      </w:r>
      <w:r w:rsidR="00285F06" w:rsidRPr="00F73CD2">
        <w:rPr>
          <w:rFonts w:hint="cs"/>
          <w:rtl/>
        </w:rPr>
        <w:t xml:space="preserve">( להלן: </w:t>
      </w:r>
      <w:r w:rsidRPr="00F73CD2">
        <w:rPr>
          <w:rFonts w:hint="cs"/>
          <w:rtl/>
        </w:rPr>
        <w:t>"</w:t>
      </w:r>
      <w:r w:rsidRPr="00F73CD2">
        <w:rPr>
          <w:rFonts w:hint="cs"/>
          <w:b/>
          <w:bCs/>
          <w:rtl/>
        </w:rPr>
        <w:t>חברת פלאפון</w:t>
      </w:r>
      <w:r w:rsidRPr="00F73CD2">
        <w:rPr>
          <w:rFonts w:hint="cs"/>
          <w:rtl/>
        </w:rPr>
        <w:t xml:space="preserve">") </w:t>
      </w:r>
      <w:r w:rsidRPr="00F73CD2">
        <w:rPr>
          <w:rtl/>
        </w:rPr>
        <w:t xml:space="preserve"> והספק המשני הינו פרטנר תקשורת בע"מ</w:t>
      </w:r>
      <w:r w:rsidR="00423B76" w:rsidRPr="00F73CD2">
        <w:rPr>
          <w:rFonts w:hint="cs"/>
          <w:rtl/>
        </w:rPr>
        <w:t xml:space="preserve"> (להלן: "</w:t>
      </w:r>
      <w:r w:rsidR="00423B76" w:rsidRPr="00F73CD2">
        <w:rPr>
          <w:rFonts w:hint="cs"/>
          <w:b/>
          <w:bCs/>
          <w:rtl/>
        </w:rPr>
        <w:t>חברת פרטנר</w:t>
      </w:r>
      <w:r w:rsidR="00423B76" w:rsidRPr="00F73CD2">
        <w:rPr>
          <w:rFonts w:hint="cs"/>
          <w:rtl/>
        </w:rPr>
        <w:t>")</w:t>
      </w:r>
      <w:r w:rsidR="00292C12" w:rsidRPr="00F73CD2">
        <w:rPr>
          <w:rFonts w:hint="cs"/>
          <w:rtl/>
        </w:rPr>
        <w:t xml:space="preserve"> זוכים </w:t>
      </w:r>
      <w:r w:rsidR="0037400A" w:rsidRPr="00F73CD2">
        <w:rPr>
          <w:rFonts w:hint="cs"/>
          <w:rtl/>
        </w:rPr>
        <w:t>מכרז מרכזי מס' 0</w:t>
      </w:r>
      <w:r w:rsidR="00BA72AB" w:rsidRPr="00F73CD2">
        <w:rPr>
          <w:rFonts w:hint="cs"/>
          <w:rtl/>
        </w:rPr>
        <w:t>1-2016 לאספקת שירות תקשורת סלול</w:t>
      </w:r>
      <w:r w:rsidR="0037400A" w:rsidRPr="00F73CD2">
        <w:rPr>
          <w:rFonts w:hint="cs"/>
          <w:rtl/>
        </w:rPr>
        <w:t>ריים (רט"ן) למשרדי הממשלה</w:t>
      </w:r>
      <w:r w:rsidRPr="00F73CD2">
        <w:rPr>
          <w:rtl/>
        </w:rPr>
        <w:t>.</w:t>
      </w:r>
      <w:r w:rsidR="00976F78" w:rsidRPr="00F73CD2">
        <w:rPr>
          <w:rFonts w:hint="cs"/>
          <w:rtl/>
        </w:rPr>
        <w:t xml:space="preserve"> </w:t>
      </w:r>
      <w:r w:rsidR="0037400A" w:rsidRPr="00F73CD2">
        <w:rPr>
          <w:rFonts w:hint="cs"/>
          <w:rtl/>
        </w:rPr>
        <w:t>לעניין היחס בין שני המכרזים ראו להלן במסמכי המכרז.</w:t>
      </w:r>
    </w:p>
    <w:p w14:paraId="56C47414" w14:textId="77777777" w:rsidR="005A69A6" w:rsidRPr="00F73CD2" w:rsidRDefault="005A69A6" w:rsidP="00D51531">
      <w:pPr>
        <w:pStyle w:val="4-"/>
        <w:rPr>
          <w:rtl/>
        </w:rPr>
      </w:pPr>
      <w:r w:rsidRPr="00F73CD2">
        <w:rPr>
          <w:rtl/>
        </w:rPr>
        <w:lastRenderedPageBreak/>
        <w:t>השירותים המבוקשים ישרתו את עובדי המזמינים</w:t>
      </w:r>
      <w:r w:rsidRPr="00F73CD2">
        <w:rPr>
          <w:rFonts w:hint="cs"/>
          <w:rtl/>
        </w:rPr>
        <w:t xml:space="preserve">. עורך המכרז </w:t>
      </w:r>
      <w:r w:rsidRPr="00F73CD2">
        <w:rPr>
          <w:rtl/>
        </w:rPr>
        <w:t xml:space="preserve">רשאי, </w:t>
      </w:r>
      <w:r w:rsidR="00285F06" w:rsidRPr="00F73CD2">
        <w:rPr>
          <w:rFonts w:hint="cs"/>
          <w:rtl/>
        </w:rPr>
        <w:t xml:space="preserve">על </w:t>
      </w:r>
      <w:r w:rsidRPr="00F73CD2">
        <w:rPr>
          <w:rtl/>
        </w:rPr>
        <w:t>פי שיקול דעתו הבלעדי, לאפשר את השימוש ב</w:t>
      </w:r>
      <w:r w:rsidR="00285F06" w:rsidRPr="00F73CD2">
        <w:rPr>
          <w:rFonts w:hint="cs"/>
          <w:rtl/>
        </w:rPr>
        <w:t>ציוד ו</w:t>
      </w:r>
      <w:r w:rsidRPr="00F73CD2">
        <w:rPr>
          <w:rtl/>
        </w:rPr>
        <w:t>שירותים המבוקשים לגורמים שאינם עובדי המזמין כדוגמת</w:t>
      </w:r>
      <w:r w:rsidRPr="00F73CD2">
        <w:rPr>
          <w:rFonts w:hint="cs"/>
          <w:rtl/>
        </w:rPr>
        <w:t xml:space="preserve">: </w:t>
      </w:r>
      <w:r w:rsidRPr="00F73CD2">
        <w:rPr>
          <w:rtl/>
        </w:rPr>
        <w:t xml:space="preserve">עובדים חיצוניים, עובדי מיקור חוץ, יועצים, חברות </w:t>
      </w:r>
      <w:r w:rsidRPr="00F73CD2">
        <w:rPr>
          <w:rFonts w:hint="cs"/>
          <w:rtl/>
        </w:rPr>
        <w:t xml:space="preserve">אשר מספקות שירותים למזמין </w:t>
      </w:r>
      <w:r w:rsidRPr="00F73CD2">
        <w:rPr>
          <w:rtl/>
        </w:rPr>
        <w:t>וכיו"ב.</w:t>
      </w:r>
    </w:p>
    <w:p w14:paraId="49A60D4A" w14:textId="77777777" w:rsidR="005A69A6" w:rsidRPr="00F73CD2" w:rsidRDefault="005A69A6" w:rsidP="00D51531">
      <w:pPr>
        <w:pStyle w:val="4-"/>
        <w:rPr>
          <w:rtl/>
        </w:rPr>
      </w:pPr>
      <w:r w:rsidRPr="00F73CD2">
        <w:rPr>
          <w:rtl/>
        </w:rPr>
        <w:t>אוכלוסיות המש</w:t>
      </w:r>
      <w:r w:rsidR="00804896" w:rsidRPr="00F73CD2">
        <w:rPr>
          <w:rtl/>
        </w:rPr>
        <w:t>תמשים העיקריות בשירותים ה</w:t>
      </w:r>
      <w:r w:rsidR="00804896" w:rsidRPr="00F73CD2">
        <w:rPr>
          <w:rFonts w:hint="cs"/>
          <w:rtl/>
        </w:rPr>
        <w:t>מבוקשים</w:t>
      </w:r>
      <w:r w:rsidRPr="00F73CD2">
        <w:rPr>
          <w:rtl/>
        </w:rPr>
        <w:t>:</w:t>
      </w:r>
    </w:p>
    <w:p w14:paraId="0258AA8D" w14:textId="77777777" w:rsidR="005A69A6" w:rsidRPr="00F73CD2" w:rsidRDefault="005A69A6" w:rsidP="008A76A6">
      <w:pPr>
        <w:pStyle w:val="5-"/>
      </w:pPr>
      <w:r w:rsidRPr="00F73CD2">
        <w:rPr>
          <w:rtl/>
        </w:rPr>
        <w:t xml:space="preserve">עובדי </w:t>
      </w:r>
      <w:r w:rsidRPr="00F73CD2">
        <w:rPr>
          <w:rFonts w:hint="cs"/>
          <w:rtl/>
        </w:rPr>
        <w:t>המזמינים</w:t>
      </w:r>
      <w:r w:rsidR="00DF49F8" w:rsidRPr="00F73CD2">
        <w:rPr>
          <w:rFonts w:hint="cs"/>
          <w:rtl/>
        </w:rPr>
        <w:t>.</w:t>
      </w:r>
    </w:p>
    <w:p w14:paraId="1E938E75" w14:textId="77777777" w:rsidR="005A69A6" w:rsidRPr="00F73CD2" w:rsidRDefault="005A69A6" w:rsidP="008A76A6">
      <w:pPr>
        <w:pStyle w:val="5-"/>
      </w:pPr>
      <w:r w:rsidRPr="00F73CD2">
        <w:rPr>
          <w:rtl/>
        </w:rPr>
        <w:t>מנהלים</w:t>
      </w:r>
      <w:r w:rsidRPr="00F73CD2">
        <w:rPr>
          <w:rFonts w:hint="cs"/>
          <w:rtl/>
        </w:rPr>
        <w:t xml:space="preserve"> ובעלי תפקידים</w:t>
      </w:r>
      <w:r w:rsidR="00DF49F8" w:rsidRPr="00F73CD2">
        <w:rPr>
          <w:rFonts w:hint="cs"/>
          <w:rtl/>
        </w:rPr>
        <w:t>.</w:t>
      </w:r>
    </w:p>
    <w:p w14:paraId="1DCCF0EE" w14:textId="77777777" w:rsidR="005A69A6" w:rsidRPr="00F73CD2" w:rsidRDefault="00FD512E" w:rsidP="008A76A6">
      <w:pPr>
        <w:pStyle w:val="5-"/>
      </w:pPr>
      <w:r w:rsidRPr="00F73CD2">
        <w:rPr>
          <w:rFonts w:hint="cs"/>
          <w:rtl/>
        </w:rPr>
        <w:t>גורמים/חברות אשר מספקים</w:t>
      </w:r>
      <w:r w:rsidR="005A69A6" w:rsidRPr="00F73CD2">
        <w:rPr>
          <w:rFonts w:hint="cs"/>
          <w:rtl/>
        </w:rPr>
        <w:t xml:space="preserve"> שירותי אבטחה למזמינים</w:t>
      </w:r>
      <w:r w:rsidR="00DF49F8" w:rsidRPr="00F73CD2">
        <w:rPr>
          <w:rFonts w:hint="cs"/>
          <w:rtl/>
        </w:rPr>
        <w:t>.</w:t>
      </w:r>
      <w:r w:rsidR="005A69A6" w:rsidRPr="00F73CD2">
        <w:rPr>
          <w:rFonts w:hint="cs"/>
          <w:rtl/>
        </w:rPr>
        <w:t xml:space="preserve"> </w:t>
      </w:r>
    </w:p>
    <w:p w14:paraId="5A439D72" w14:textId="77777777" w:rsidR="005A69A6" w:rsidRPr="00F73CD2" w:rsidRDefault="00FD512E" w:rsidP="008A76A6">
      <w:pPr>
        <w:pStyle w:val="5-"/>
      </w:pPr>
      <w:r w:rsidRPr="00F73CD2">
        <w:rPr>
          <w:rFonts w:hint="cs"/>
          <w:rtl/>
        </w:rPr>
        <w:t>גורמים/חברות אשר מספקים</w:t>
      </w:r>
      <w:r w:rsidR="005A69A6" w:rsidRPr="00F73CD2">
        <w:rPr>
          <w:rFonts w:hint="cs"/>
          <w:rtl/>
        </w:rPr>
        <w:t xml:space="preserve"> שירותים אחרים לפי העניין למזמינים</w:t>
      </w:r>
      <w:r w:rsidRPr="00F73CD2">
        <w:rPr>
          <w:rFonts w:hint="cs"/>
          <w:rtl/>
        </w:rPr>
        <w:t xml:space="preserve"> והקשורות לפעילות המזמינים</w:t>
      </w:r>
      <w:r w:rsidR="00DF49F8" w:rsidRPr="00F73CD2">
        <w:rPr>
          <w:rFonts w:hint="cs"/>
          <w:rtl/>
        </w:rPr>
        <w:t>.</w:t>
      </w:r>
    </w:p>
    <w:p w14:paraId="6EFC0716" w14:textId="77777777" w:rsidR="005A69A6" w:rsidRPr="00F73CD2" w:rsidRDefault="005A69A6" w:rsidP="008A76A6">
      <w:pPr>
        <w:pStyle w:val="5-"/>
      </w:pPr>
      <w:r w:rsidRPr="00F73CD2">
        <w:rPr>
          <w:rtl/>
        </w:rPr>
        <w:t>מוקדים/מוקדנים</w:t>
      </w:r>
      <w:r w:rsidR="00DF49F8" w:rsidRPr="00F73CD2">
        <w:rPr>
          <w:rFonts w:hint="cs"/>
          <w:rtl/>
        </w:rPr>
        <w:t>.</w:t>
      </w:r>
    </w:p>
    <w:p w14:paraId="55A8CDAD" w14:textId="488BDC2C" w:rsidR="005A69A6" w:rsidRPr="00F73CD2" w:rsidRDefault="005A69A6" w:rsidP="00D51531">
      <w:pPr>
        <w:pStyle w:val="4-"/>
        <w:rPr>
          <w:rtl/>
        </w:rPr>
      </w:pPr>
      <w:bookmarkStart w:id="229" w:name="_Ref497051013"/>
      <w:r w:rsidRPr="00F73CD2">
        <w:rPr>
          <w:rtl/>
        </w:rPr>
        <w:t>סוגי משתמשים עיקריים:</w:t>
      </w:r>
      <w:bookmarkEnd w:id="229"/>
    </w:p>
    <w:p w14:paraId="47E75B43" w14:textId="77777777" w:rsidR="005A69A6" w:rsidRPr="00F73CD2" w:rsidRDefault="005A69A6" w:rsidP="008A76A6">
      <w:pPr>
        <w:pStyle w:val="5-"/>
      </w:pPr>
      <w:r w:rsidRPr="00F73CD2">
        <w:rPr>
          <w:rtl/>
        </w:rPr>
        <w:t>מנהל מערכת</w:t>
      </w:r>
      <w:r w:rsidRPr="00F73CD2">
        <w:t xml:space="preserve">(Administaror) </w:t>
      </w:r>
      <w:r w:rsidR="0027557B" w:rsidRPr="00F73CD2">
        <w:rPr>
          <w:rFonts w:hint="cs"/>
          <w:rtl/>
        </w:rPr>
        <w:t>.</w:t>
      </w:r>
      <w:r w:rsidR="0027557B" w:rsidRPr="00F73CD2">
        <w:rPr>
          <w:rtl/>
        </w:rPr>
        <w:t xml:space="preserve"> </w:t>
      </w:r>
    </w:p>
    <w:p w14:paraId="11A4E505" w14:textId="77777777" w:rsidR="005A69A6" w:rsidRPr="00F73CD2" w:rsidRDefault="00DF49F8" w:rsidP="008A76A6">
      <w:pPr>
        <w:pStyle w:val="5-"/>
      </w:pPr>
      <w:r w:rsidRPr="00F73CD2">
        <w:rPr>
          <w:rtl/>
        </w:rPr>
        <w:t xml:space="preserve">עמדת </w:t>
      </w:r>
      <w:r w:rsidRPr="00F73CD2">
        <w:rPr>
          <w:rFonts w:hint="cs"/>
          <w:rtl/>
        </w:rPr>
        <w:t>שיגור</w:t>
      </w:r>
      <w:r w:rsidR="005A69A6" w:rsidRPr="00F73CD2">
        <w:t xml:space="preserve">(PC Dispatcher) </w:t>
      </w:r>
      <w:r w:rsidR="0027557B" w:rsidRPr="00F73CD2">
        <w:rPr>
          <w:rFonts w:hint="cs"/>
          <w:rtl/>
        </w:rPr>
        <w:t>.</w:t>
      </w:r>
    </w:p>
    <w:p w14:paraId="7DF2B5D2" w14:textId="6B942BB5" w:rsidR="005A69A6" w:rsidRPr="00F73CD2" w:rsidRDefault="005A69A6" w:rsidP="008A76A6">
      <w:pPr>
        <w:pStyle w:val="5-"/>
      </w:pPr>
      <w:r w:rsidRPr="00F73CD2">
        <w:rPr>
          <w:rtl/>
        </w:rPr>
        <w:t xml:space="preserve">משתמש </w:t>
      </w:r>
      <w:r w:rsidR="00040E84" w:rsidRPr="00F73CD2">
        <w:rPr>
          <w:rFonts w:hint="cs"/>
          <w:rtl/>
        </w:rPr>
        <w:t xml:space="preserve">במכשיר </w:t>
      </w:r>
      <w:r w:rsidR="00040E84" w:rsidRPr="00F73CD2">
        <w:rPr>
          <w:rFonts w:hint="cs"/>
        </w:rPr>
        <w:t>POC</w:t>
      </w:r>
      <w:r w:rsidR="0027557B" w:rsidRPr="00F73CD2">
        <w:rPr>
          <w:rFonts w:hint="cs"/>
          <w:rtl/>
        </w:rPr>
        <w:t>.</w:t>
      </w:r>
    </w:p>
    <w:p w14:paraId="633644A7" w14:textId="77777777" w:rsidR="005A69A6" w:rsidRPr="00F73CD2" w:rsidRDefault="005A69A6" w:rsidP="00D51531">
      <w:pPr>
        <w:pStyle w:val="4-"/>
        <w:rPr>
          <w:rtl/>
        </w:rPr>
      </w:pPr>
      <w:r w:rsidRPr="00F73CD2">
        <w:rPr>
          <w:rtl/>
        </w:rPr>
        <w:t xml:space="preserve">מערכות </w:t>
      </w:r>
      <w:r w:rsidR="006B46D0" w:rsidRPr="00F73CD2">
        <w:rPr>
          <w:rFonts w:hint="cs"/>
          <w:rtl/>
        </w:rPr>
        <w:t>פנימיות שקיימות אצל המזמינים ומשיקות למערכת ה-</w:t>
      </w:r>
      <w:r w:rsidR="006B46D0" w:rsidRPr="00F73CD2">
        <w:rPr>
          <w:rFonts w:hint="cs"/>
        </w:rPr>
        <w:t>POC</w:t>
      </w:r>
      <w:r w:rsidR="00804896" w:rsidRPr="00F73CD2">
        <w:rPr>
          <w:rFonts w:hint="cs"/>
          <w:rtl/>
        </w:rPr>
        <w:t>:</w:t>
      </w:r>
    </w:p>
    <w:p w14:paraId="33F4B52D" w14:textId="77777777" w:rsidR="005A69A6" w:rsidRPr="00F73CD2" w:rsidRDefault="005A69A6" w:rsidP="008A76A6">
      <w:pPr>
        <w:pStyle w:val="5-"/>
      </w:pPr>
      <w:r w:rsidRPr="00F73CD2">
        <w:rPr>
          <w:rtl/>
        </w:rPr>
        <w:t xml:space="preserve">מערכות רדיו ארגוניות </w:t>
      </w:r>
      <w:r w:rsidRPr="00F73CD2">
        <w:rPr>
          <w:rFonts w:hint="cs"/>
        </w:rPr>
        <w:t>LMR</w:t>
      </w:r>
      <w:r w:rsidRPr="00F73CD2">
        <w:rPr>
          <w:rtl/>
        </w:rPr>
        <w:t>.</w:t>
      </w:r>
    </w:p>
    <w:p w14:paraId="4DD75883" w14:textId="77777777" w:rsidR="005A69A6" w:rsidRPr="00F73CD2" w:rsidRDefault="005A69A6" w:rsidP="008A76A6">
      <w:pPr>
        <w:pStyle w:val="5-"/>
        <w:rPr>
          <w:rtl/>
        </w:rPr>
      </w:pPr>
      <w:r w:rsidRPr="00F73CD2">
        <w:rPr>
          <w:rtl/>
        </w:rPr>
        <w:t>מערכות תקשורת פנימיות</w:t>
      </w:r>
      <w:r w:rsidRPr="00F73CD2">
        <w:rPr>
          <w:rFonts w:hint="cs"/>
          <w:rtl/>
        </w:rPr>
        <w:t xml:space="preserve"> קווי</w:t>
      </w:r>
      <w:r w:rsidR="00804896" w:rsidRPr="00F73CD2">
        <w:rPr>
          <w:rFonts w:hint="cs"/>
          <w:rtl/>
        </w:rPr>
        <w:t>ות</w:t>
      </w:r>
      <w:r w:rsidRPr="00F73CD2">
        <w:rPr>
          <w:rFonts w:hint="cs"/>
          <w:rtl/>
        </w:rPr>
        <w:t xml:space="preserve"> ואלחוטי</w:t>
      </w:r>
      <w:r w:rsidR="00804896" w:rsidRPr="00F73CD2">
        <w:rPr>
          <w:rFonts w:hint="cs"/>
          <w:rtl/>
        </w:rPr>
        <w:t>ות.</w:t>
      </w:r>
    </w:p>
    <w:p w14:paraId="596B7946" w14:textId="77777777" w:rsidR="005A69A6" w:rsidRPr="00F73CD2" w:rsidRDefault="005A69A6" w:rsidP="008A76A6">
      <w:pPr>
        <w:pStyle w:val="5-"/>
      </w:pPr>
      <w:r w:rsidRPr="00F73CD2">
        <w:rPr>
          <w:rtl/>
        </w:rPr>
        <w:t>יישומים ממשלתיים שישתלבו במימשק נתונים ו/או דיבור.</w:t>
      </w:r>
    </w:p>
    <w:p w14:paraId="0B184A8D" w14:textId="77777777" w:rsidR="005A69A6" w:rsidRPr="00F73CD2" w:rsidRDefault="005A69A6" w:rsidP="008A76A6">
      <w:pPr>
        <w:pStyle w:val="5-"/>
        <w:rPr>
          <w:rtl/>
        </w:rPr>
      </w:pPr>
      <w:r w:rsidRPr="00F73CD2">
        <w:rPr>
          <w:rtl/>
        </w:rPr>
        <w:t>מערכות אבטחת מידע והגנה בסייבר.</w:t>
      </w:r>
    </w:p>
    <w:p w14:paraId="3DF0A7B7" w14:textId="77777777" w:rsidR="005A69A6" w:rsidRPr="00F73CD2" w:rsidRDefault="005A69A6" w:rsidP="008A76A6">
      <w:pPr>
        <w:pStyle w:val="5-"/>
      </w:pPr>
      <w:r w:rsidRPr="00F73CD2">
        <w:rPr>
          <w:rtl/>
        </w:rPr>
        <w:t>מערכות עתידיות.</w:t>
      </w:r>
    </w:p>
    <w:p w14:paraId="545EDC90" w14:textId="77777777" w:rsidR="005A69A6" w:rsidRPr="00F73CD2" w:rsidRDefault="005A69A6" w:rsidP="00BB7E35">
      <w:pPr>
        <w:pStyle w:val="3-"/>
        <w:outlineLvl w:val="3"/>
        <w:rPr>
          <w:rtl/>
        </w:rPr>
      </w:pPr>
      <w:r w:rsidRPr="00F73CD2">
        <w:rPr>
          <w:rFonts w:hint="cs"/>
          <w:rtl/>
        </w:rPr>
        <w:t>תקופת ההתקשרות</w:t>
      </w:r>
    </w:p>
    <w:p w14:paraId="56406C48" w14:textId="50CEC855" w:rsidR="005A69A6" w:rsidRPr="00F73CD2" w:rsidRDefault="005A69A6" w:rsidP="00D51531">
      <w:pPr>
        <w:pStyle w:val="4-"/>
      </w:pPr>
      <w:r w:rsidRPr="00F73CD2">
        <w:rPr>
          <w:rFonts w:hint="eastAsia"/>
          <w:rtl/>
        </w:rPr>
        <w:t>תקופת</w:t>
      </w:r>
      <w:r w:rsidRPr="00F73CD2">
        <w:rPr>
          <w:rtl/>
        </w:rPr>
        <w:t xml:space="preserve"> ההתקשרות </w:t>
      </w:r>
      <w:r w:rsidR="00C45712" w:rsidRPr="00F73CD2">
        <w:rPr>
          <w:rFonts w:hint="cs"/>
          <w:rtl/>
        </w:rPr>
        <w:t>היא</w:t>
      </w:r>
      <w:r w:rsidRPr="00F73CD2">
        <w:rPr>
          <w:rFonts w:hint="cs"/>
          <w:rtl/>
        </w:rPr>
        <w:t xml:space="preserve"> בת 30 חודשים ממועד </w:t>
      </w:r>
      <w:r w:rsidRPr="00F73CD2">
        <w:rPr>
          <w:rtl/>
        </w:rPr>
        <w:t>הודעת עורך המכרז</w:t>
      </w:r>
      <w:r w:rsidRPr="00F73CD2">
        <w:rPr>
          <w:rFonts w:hint="cs"/>
          <w:rtl/>
        </w:rPr>
        <w:t xml:space="preserve">. </w:t>
      </w:r>
      <w:r w:rsidR="00C45712" w:rsidRPr="00F73CD2">
        <w:rPr>
          <w:rFonts w:hint="cs"/>
          <w:rtl/>
        </w:rPr>
        <w:t xml:space="preserve">לעורך המכרז הזכות להאריך </w:t>
      </w:r>
      <w:r w:rsidRPr="00F73CD2">
        <w:rPr>
          <w:rFonts w:hint="cs"/>
          <w:rtl/>
        </w:rPr>
        <w:t xml:space="preserve">תקופה זו </w:t>
      </w:r>
      <w:r w:rsidRPr="00F73CD2">
        <w:rPr>
          <w:rtl/>
        </w:rPr>
        <w:t xml:space="preserve">במספר תקופות שלא יעלו יחד על </w:t>
      </w:r>
      <w:r w:rsidR="008F1D7B" w:rsidRPr="00F73CD2">
        <w:rPr>
          <w:rFonts w:hint="cs"/>
          <w:rtl/>
        </w:rPr>
        <w:t>60</w:t>
      </w:r>
      <w:r w:rsidRPr="00F73CD2">
        <w:rPr>
          <w:rtl/>
        </w:rPr>
        <w:t xml:space="preserve"> חודשים נוספים (סה"כ עד </w:t>
      </w:r>
      <w:r w:rsidR="008F1D7B" w:rsidRPr="00F73CD2">
        <w:rPr>
          <w:rFonts w:hint="cs"/>
          <w:rtl/>
        </w:rPr>
        <w:t>90</w:t>
      </w:r>
      <w:r w:rsidRPr="00F73CD2">
        <w:rPr>
          <w:rtl/>
        </w:rPr>
        <w:t xml:space="preserve"> חודשים), וזאת בהודעת עורך המכרז שתישלח לזוכה לפני תום כל תקופה.</w:t>
      </w:r>
      <w:r w:rsidRPr="00F73CD2">
        <w:rPr>
          <w:rFonts w:hint="cs"/>
          <w:rtl/>
        </w:rPr>
        <w:t xml:space="preserve"> </w:t>
      </w:r>
      <w:r w:rsidR="002B3ACA" w:rsidRPr="00F73CD2">
        <w:rPr>
          <w:rtl/>
        </w:rPr>
        <w:t xml:space="preserve">במסגרת הפעלת זכות הברירה רשאי עורך המכרז להאריך את תקופת הרכש רק ביחס לציוד או שירות מסוים וכן למזמינים </w:t>
      </w:r>
      <w:r w:rsidR="002B3ACA" w:rsidRPr="00F73CD2">
        <w:rPr>
          <w:rFonts w:hint="cs"/>
          <w:rtl/>
        </w:rPr>
        <w:t>מסוימים</w:t>
      </w:r>
      <w:r w:rsidR="002B3ACA" w:rsidRPr="00F73CD2">
        <w:rPr>
          <w:rtl/>
        </w:rPr>
        <w:t>, לפי שיקול דעתו הבלעדי.</w:t>
      </w:r>
      <w:r w:rsidR="002B3ACA" w:rsidRPr="00F73CD2">
        <w:rPr>
          <w:rFonts w:hint="cs"/>
          <w:rtl/>
        </w:rPr>
        <w:t xml:space="preserve"> </w:t>
      </w:r>
      <w:r w:rsidR="00094C2D" w:rsidRPr="00F73CD2">
        <w:rPr>
          <w:rFonts w:hint="cs"/>
          <w:rtl/>
        </w:rPr>
        <w:t xml:space="preserve">לקראת תום תקופת ההתקשרות תחל </w:t>
      </w:r>
      <w:r w:rsidR="00094C2D" w:rsidRPr="00F73CD2">
        <w:rPr>
          <w:rFonts w:hint="cs"/>
          <w:b/>
          <w:bCs/>
          <w:rtl/>
        </w:rPr>
        <w:t>תקופת מעבר</w:t>
      </w:r>
      <w:r w:rsidR="00094C2D" w:rsidRPr="00F73CD2">
        <w:rPr>
          <w:rFonts w:hint="cs"/>
          <w:rtl/>
        </w:rPr>
        <w:t xml:space="preserve">, וזאת בהתאם למפורט בפרק 4 למסמכי המכרז (הסכם ההתקשרות). </w:t>
      </w:r>
    </w:p>
    <w:p w14:paraId="0086FC8C" w14:textId="2B6422B4" w:rsidR="005A69A6" w:rsidRDefault="00800F19" w:rsidP="00E237CB">
      <w:pPr>
        <w:pStyle w:val="4-"/>
        <w:rPr>
          <w:ins w:id="230" w:author="ניסים בן-צרפתי" w:date="2019-07-18T17:53:00Z"/>
        </w:rPr>
      </w:pPr>
      <w:ins w:id="231" w:author="ניסים בן-צרפתי" w:date="2019-07-18T17:52:00Z">
        <w:r>
          <w:rPr>
            <w:rFonts w:hint="cs"/>
            <w:rtl/>
          </w:rPr>
          <w:t xml:space="preserve">טרם מימוש </w:t>
        </w:r>
      </w:ins>
      <w:ins w:id="232" w:author="ניסים בן-צרפתי" w:date="2019-07-18T17:54:00Z">
        <w:r>
          <w:rPr>
            <w:rFonts w:hint="cs"/>
            <w:rtl/>
          </w:rPr>
          <w:t>זכות הברירה</w:t>
        </w:r>
      </w:ins>
      <w:ins w:id="233" w:author="ניסים בן-צרפתי" w:date="2019-07-18T17:52:00Z">
        <w:r>
          <w:rPr>
            <w:rFonts w:hint="cs"/>
            <w:rtl/>
          </w:rPr>
          <w:t xml:space="preserve"> </w:t>
        </w:r>
      </w:ins>
      <w:ins w:id="234" w:author="ניסים בן-צרפתי" w:date="2019-07-18T17:49:00Z">
        <w:r>
          <w:rPr>
            <w:rFonts w:hint="cs"/>
            <w:rtl/>
          </w:rPr>
          <w:t xml:space="preserve">עורך המכרז </w:t>
        </w:r>
      </w:ins>
      <w:ins w:id="235" w:author="ניסים בן-צרפתי" w:date="2019-07-18T17:53:00Z">
        <w:r>
          <w:rPr>
            <w:rFonts w:hint="cs"/>
            <w:rtl/>
          </w:rPr>
          <w:t xml:space="preserve">יהיה רשאי </w:t>
        </w:r>
      </w:ins>
      <w:ins w:id="236" w:author="ניסים בן-צרפתי" w:date="2019-07-18T17:49:00Z">
        <w:r>
          <w:rPr>
            <w:rFonts w:hint="cs"/>
            <w:rtl/>
          </w:rPr>
          <w:t xml:space="preserve">לקיים </w:t>
        </w:r>
      </w:ins>
      <w:del w:id="237" w:author="ניסים בן-צרפתי" w:date="2019-07-18T17:53:00Z">
        <w:r w:rsidR="004C2AAE" w:rsidRPr="00F73CD2" w:rsidDel="00800F19">
          <w:rPr>
            <w:rFonts w:hint="cs"/>
            <w:rtl/>
          </w:rPr>
          <w:delText xml:space="preserve">תנאי למימוש זכות הברירה הוא קיומו של </w:delText>
        </w:r>
      </w:del>
      <w:r w:rsidR="00041C8B" w:rsidRPr="00F73CD2">
        <w:rPr>
          <w:rFonts w:hint="cs"/>
          <w:rtl/>
        </w:rPr>
        <w:t xml:space="preserve">משא ומתן </w:t>
      </w:r>
      <w:r w:rsidR="004C2AAE" w:rsidRPr="00F73CD2">
        <w:rPr>
          <w:rFonts w:hint="cs"/>
          <w:rtl/>
        </w:rPr>
        <w:t xml:space="preserve">לעדכון תנאי ההתקשרות </w:t>
      </w:r>
      <w:del w:id="238" w:author="ניסים בן-צרפתי [2]" w:date="2019-08-06T10:15:00Z">
        <w:r w:rsidR="004C2AAE" w:rsidRPr="00F73CD2" w:rsidDel="00E237CB">
          <w:rPr>
            <w:rFonts w:hint="cs"/>
            <w:rtl/>
          </w:rPr>
          <w:delText xml:space="preserve">לתנאים מטיבים </w:delText>
        </w:r>
      </w:del>
      <w:del w:id="239" w:author="ניסים בן-צרפתי" w:date="2019-07-18T17:54:00Z">
        <w:r w:rsidR="004C2AAE" w:rsidRPr="00F73CD2" w:rsidDel="00800F19">
          <w:rPr>
            <w:rFonts w:hint="cs"/>
            <w:rtl/>
          </w:rPr>
          <w:delText xml:space="preserve">עם </w:delText>
        </w:r>
        <w:r w:rsidR="004C2AAE" w:rsidRPr="00F73CD2" w:rsidDel="00800F19">
          <w:rPr>
            <w:rFonts w:hint="cs"/>
            <w:rtl/>
          </w:rPr>
          <w:lastRenderedPageBreak/>
          <w:delText>עורך המכרז והגעה לסיכום מסחרי המקובל על עורך המכרז</w:delText>
        </w:r>
      </w:del>
      <w:r w:rsidR="004C2AAE" w:rsidRPr="00F73CD2">
        <w:rPr>
          <w:rFonts w:hint="cs"/>
          <w:rtl/>
        </w:rPr>
        <w:t xml:space="preserve">. </w:t>
      </w:r>
      <w:r w:rsidR="005A69A6" w:rsidRPr="00F73CD2">
        <w:rPr>
          <w:rtl/>
        </w:rPr>
        <w:t xml:space="preserve">במסגרת </w:t>
      </w:r>
      <w:r w:rsidR="005A69A6" w:rsidRPr="00F73CD2">
        <w:rPr>
          <w:rFonts w:hint="cs"/>
          <w:rtl/>
        </w:rPr>
        <w:t>מימוש</w:t>
      </w:r>
      <w:r w:rsidR="005A69A6" w:rsidRPr="00F73CD2">
        <w:rPr>
          <w:rtl/>
        </w:rPr>
        <w:t xml:space="preserve"> זכות הברירה רשאי עורך המכרז ל</w:t>
      </w:r>
      <w:r w:rsidR="00C45712" w:rsidRPr="00F73CD2">
        <w:rPr>
          <w:rFonts w:hint="cs"/>
          <w:rtl/>
        </w:rPr>
        <w:t>קבוע כי הארכת תקופת</w:t>
      </w:r>
      <w:r w:rsidR="005A69A6" w:rsidRPr="00F73CD2">
        <w:rPr>
          <w:rtl/>
        </w:rPr>
        <w:t xml:space="preserve"> ה</w:t>
      </w:r>
      <w:r w:rsidR="005A69A6" w:rsidRPr="00F73CD2">
        <w:rPr>
          <w:rFonts w:hint="cs"/>
          <w:rtl/>
        </w:rPr>
        <w:t>התקשרות</w:t>
      </w:r>
      <w:r w:rsidR="005A69A6" w:rsidRPr="00F73CD2">
        <w:rPr>
          <w:rtl/>
        </w:rPr>
        <w:t xml:space="preserve"> </w:t>
      </w:r>
      <w:r w:rsidR="00C45712" w:rsidRPr="00F73CD2">
        <w:rPr>
          <w:rFonts w:hint="cs"/>
          <w:rtl/>
        </w:rPr>
        <w:t xml:space="preserve">תהיה </w:t>
      </w:r>
      <w:r w:rsidR="005A69A6" w:rsidRPr="00F73CD2">
        <w:rPr>
          <w:rtl/>
        </w:rPr>
        <w:t>רק ביחס לציוד או שירות</w:t>
      </w:r>
      <w:r w:rsidR="005A69A6" w:rsidRPr="00F73CD2">
        <w:rPr>
          <w:rFonts w:hint="cs"/>
          <w:rtl/>
        </w:rPr>
        <w:t xml:space="preserve"> מסוים</w:t>
      </w:r>
      <w:r w:rsidR="005A69A6" w:rsidRPr="00F73CD2">
        <w:rPr>
          <w:rtl/>
        </w:rPr>
        <w:t>, לפי שיקול דעתו הבלעדי.</w:t>
      </w:r>
      <w:r w:rsidR="005A69A6" w:rsidRPr="00F73CD2">
        <w:rPr>
          <w:rFonts w:hint="cs"/>
          <w:rtl/>
        </w:rPr>
        <w:t xml:space="preserve"> </w:t>
      </w:r>
      <w:bookmarkStart w:id="240" w:name="_Toc440186960"/>
      <w:bookmarkStart w:id="241" w:name="_Toc443919899"/>
      <w:r w:rsidR="005A69A6" w:rsidRPr="00F73CD2">
        <w:rPr>
          <w:rFonts w:hint="cs"/>
          <w:rtl/>
        </w:rPr>
        <w:t xml:space="preserve"> </w:t>
      </w:r>
      <w:bookmarkEnd w:id="240"/>
      <w:bookmarkEnd w:id="241"/>
    </w:p>
    <w:p w14:paraId="55933A09" w14:textId="77777777" w:rsidR="005A69A6" w:rsidRPr="00F73CD2" w:rsidRDefault="005A69A6" w:rsidP="00BB7E35">
      <w:pPr>
        <w:pStyle w:val="3-"/>
        <w:outlineLvl w:val="3"/>
      </w:pPr>
      <w:r w:rsidRPr="00F73CD2">
        <w:rPr>
          <w:rFonts w:hint="cs"/>
          <w:rtl/>
        </w:rPr>
        <w:t>המזמינים</w:t>
      </w:r>
    </w:p>
    <w:p w14:paraId="0C264770" w14:textId="77777777" w:rsidR="005A69A6" w:rsidRPr="00F73CD2" w:rsidRDefault="005A69A6" w:rsidP="00D51531">
      <w:pPr>
        <w:pStyle w:val="4-"/>
        <w:rPr>
          <w:rStyle w:val="4-Char1"/>
        </w:rPr>
      </w:pPr>
      <w:r w:rsidRPr="00F73CD2">
        <w:rPr>
          <w:rStyle w:val="4-Char1"/>
          <w:rFonts w:hint="cs"/>
          <w:rtl/>
        </w:rPr>
        <w:t xml:space="preserve">הגופים המנויים להלן יחשבו </w:t>
      </w:r>
      <w:r w:rsidRPr="00F73CD2">
        <w:rPr>
          <w:rFonts w:hint="cs"/>
          <w:b/>
          <w:bCs/>
          <w:rtl/>
        </w:rPr>
        <w:t>מזמינים</w:t>
      </w:r>
      <w:r w:rsidRPr="00F73CD2">
        <w:rPr>
          <w:rStyle w:val="4-Char1"/>
          <w:rFonts w:hint="cs"/>
          <w:rtl/>
        </w:rPr>
        <w:t xml:space="preserve"> לצורך המכרז:</w:t>
      </w:r>
    </w:p>
    <w:p w14:paraId="338F3C4D" w14:textId="77777777" w:rsidR="005A69A6" w:rsidRPr="00F73CD2" w:rsidRDefault="005A69A6" w:rsidP="008A76A6">
      <w:pPr>
        <w:pStyle w:val="5-1"/>
      </w:pPr>
      <w:r w:rsidRPr="00F73CD2">
        <w:rPr>
          <w:rFonts w:hint="cs"/>
          <w:rtl/>
        </w:rPr>
        <w:t>משרדי ממשלה ויחידות סמך:</w:t>
      </w:r>
    </w:p>
    <w:p w14:paraId="19091AAF" w14:textId="77777777" w:rsidR="005A69A6" w:rsidRPr="00F73CD2" w:rsidRDefault="005A69A6" w:rsidP="00FD50DC">
      <w:pPr>
        <w:pStyle w:val="6-"/>
      </w:pPr>
      <w:r w:rsidRPr="00F73CD2">
        <w:rPr>
          <w:rFonts w:hint="eastAsia"/>
          <w:rtl/>
        </w:rPr>
        <w:t>ככל</w:t>
      </w:r>
      <w:r w:rsidRPr="00F73CD2">
        <w:rPr>
          <w:rtl/>
        </w:rPr>
        <w:t xml:space="preserve"> </w:t>
      </w:r>
      <w:r w:rsidRPr="00F73CD2">
        <w:rPr>
          <w:rFonts w:hint="eastAsia"/>
          <w:rtl/>
        </w:rPr>
        <w:t>שבתקופת</w:t>
      </w:r>
      <w:r w:rsidRPr="00F73CD2">
        <w:rPr>
          <w:rtl/>
        </w:rPr>
        <w:t xml:space="preserve"> </w:t>
      </w:r>
      <w:r w:rsidRPr="00F73CD2">
        <w:rPr>
          <w:rFonts w:hint="eastAsia"/>
          <w:rtl/>
        </w:rPr>
        <w:t>ההתקשרות</w:t>
      </w:r>
      <w:r w:rsidRPr="00F73CD2">
        <w:rPr>
          <w:rtl/>
        </w:rPr>
        <w:t xml:space="preserve"> </w:t>
      </w:r>
      <w:r w:rsidRPr="00F73CD2">
        <w:rPr>
          <w:rFonts w:hint="eastAsia"/>
          <w:rtl/>
        </w:rPr>
        <w:t>יוקמו</w:t>
      </w:r>
      <w:r w:rsidRPr="00F73CD2">
        <w:rPr>
          <w:rtl/>
        </w:rPr>
        <w:t xml:space="preserve"> </w:t>
      </w:r>
      <w:r w:rsidRPr="00F73CD2">
        <w:rPr>
          <w:rFonts w:hint="eastAsia"/>
          <w:rtl/>
        </w:rPr>
        <w:t>משרדי</w:t>
      </w:r>
      <w:r w:rsidRPr="00F73CD2">
        <w:rPr>
          <w:rtl/>
        </w:rPr>
        <w:t xml:space="preserve"> </w:t>
      </w:r>
      <w:r w:rsidRPr="00F73CD2">
        <w:rPr>
          <w:rFonts w:hint="eastAsia"/>
          <w:rtl/>
        </w:rPr>
        <w:t>ממשלה</w:t>
      </w:r>
      <w:r w:rsidRPr="00F73CD2">
        <w:rPr>
          <w:rtl/>
        </w:rPr>
        <w:t xml:space="preserve"> חדשים או יחידות סמך נוספות, או שיפוצלו משרדי ממשלה או יחידות סמך</w:t>
      </w:r>
      <w:r w:rsidR="00432208" w:rsidRPr="00F73CD2">
        <w:rPr>
          <w:rFonts w:hint="cs"/>
          <w:rtl/>
        </w:rPr>
        <w:t>,</w:t>
      </w:r>
      <w:r w:rsidRPr="00F73CD2">
        <w:rPr>
          <w:rtl/>
        </w:rPr>
        <w:t xml:space="preserve"> יחול המכרז גם </w:t>
      </w:r>
      <w:r w:rsidR="001660CA" w:rsidRPr="00F73CD2">
        <w:rPr>
          <w:rtl/>
        </w:rPr>
        <w:t xml:space="preserve">על משרדי הממשלה או יחידות </w:t>
      </w:r>
      <w:r w:rsidR="00432208" w:rsidRPr="00F73CD2">
        <w:rPr>
          <w:rtl/>
        </w:rPr>
        <w:t xml:space="preserve">סמך </w:t>
      </w:r>
      <w:r w:rsidR="00432208" w:rsidRPr="00F73CD2">
        <w:rPr>
          <w:rFonts w:hint="cs"/>
          <w:rtl/>
        </w:rPr>
        <w:t xml:space="preserve">אלו. </w:t>
      </w:r>
    </w:p>
    <w:p w14:paraId="0D5174B5" w14:textId="77777777" w:rsidR="005A69A6" w:rsidRPr="00F73CD2" w:rsidRDefault="005A69A6" w:rsidP="008A76A6">
      <w:pPr>
        <w:pStyle w:val="5-1"/>
      </w:pPr>
      <w:r w:rsidRPr="00F73CD2">
        <w:rPr>
          <w:rFonts w:hint="cs"/>
          <w:rtl/>
        </w:rPr>
        <w:t>גופים נלווים:</w:t>
      </w:r>
    </w:p>
    <w:p w14:paraId="08F70206" w14:textId="77777777" w:rsidR="005A69A6" w:rsidRPr="00F73CD2" w:rsidRDefault="005A69A6" w:rsidP="00FD50DC">
      <w:pPr>
        <w:pStyle w:val="6-"/>
      </w:pPr>
      <w:r w:rsidRPr="00F73CD2">
        <w:rPr>
          <w:rFonts w:hint="cs"/>
          <w:rtl/>
        </w:rPr>
        <w:t>רשימת הגופים הנלווים שחוק חובת המכרזים חל עליהם, ואושרו מראש על ידי עורך המכרז, למכרז זה, הם:</w:t>
      </w:r>
    </w:p>
    <w:p w14:paraId="0715517C" w14:textId="77777777" w:rsidR="005A69A6" w:rsidRPr="00F73CD2" w:rsidRDefault="005A69A6" w:rsidP="00D51531">
      <w:pPr>
        <w:pStyle w:val="7-"/>
        <w:rPr>
          <w:rtl/>
        </w:rPr>
      </w:pPr>
      <w:r w:rsidRPr="00F73CD2">
        <w:rPr>
          <w:rtl/>
        </w:rPr>
        <w:t>המוסד לביטוח לאומי</w:t>
      </w:r>
      <w:r w:rsidRPr="00F73CD2">
        <w:rPr>
          <w:rFonts w:hint="cs"/>
          <w:rtl/>
        </w:rPr>
        <w:t>;</w:t>
      </w:r>
    </w:p>
    <w:p w14:paraId="58B444F3" w14:textId="12B69638" w:rsidR="005A69A6" w:rsidRPr="00F73CD2" w:rsidRDefault="00921F58" w:rsidP="00D51531">
      <w:pPr>
        <w:pStyle w:val="7-"/>
        <w:rPr>
          <w:rtl/>
        </w:rPr>
      </w:pPr>
      <w:r w:rsidRPr="00F73CD2">
        <w:rPr>
          <w:rtl/>
        </w:rPr>
        <w:t>שירות התעסוקה</w:t>
      </w:r>
      <w:r w:rsidR="005A69A6" w:rsidRPr="00F73CD2">
        <w:rPr>
          <w:rFonts w:hint="cs"/>
          <w:rtl/>
        </w:rPr>
        <w:t>;</w:t>
      </w:r>
    </w:p>
    <w:p w14:paraId="462DCD27" w14:textId="77777777" w:rsidR="009638DD" w:rsidRPr="00F73CD2" w:rsidRDefault="009638DD" w:rsidP="00D51531">
      <w:pPr>
        <w:pStyle w:val="7-"/>
      </w:pPr>
      <w:r w:rsidRPr="00F73CD2">
        <w:rPr>
          <w:rFonts w:hint="cs"/>
          <w:rtl/>
        </w:rPr>
        <w:t>חברת דירה להשכיר החברה הממשלתית לדיור ולהשכרה בע"מ</w:t>
      </w:r>
      <w:r w:rsidR="00B92628" w:rsidRPr="00F73CD2">
        <w:rPr>
          <w:rFonts w:hint="cs"/>
          <w:rtl/>
        </w:rPr>
        <w:t>;</w:t>
      </w:r>
    </w:p>
    <w:p w14:paraId="6624333F" w14:textId="2EF6FA9B" w:rsidR="009638DD" w:rsidRPr="00F73CD2" w:rsidRDefault="009638DD" w:rsidP="00D51531">
      <w:pPr>
        <w:pStyle w:val="7-"/>
      </w:pPr>
      <w:r w:rsidRPr="00F73CD2">
        <w:rPr>
          <w:rFonts w:hint="cs"/>
          <w:rtl/>
        </w:rPr>
        <w:t>חברת קנט-קרן לביטוח נזקי טבע בחקלאות בע"מ</w:t>
      </w:r>
      <w:r w:rsidR="00B92628" w:rsidRPr="00F73CD2">
        <w:rPr>
          <w:rFonts w:hint="cs"/>
          <w:rtl/>
        </w:rPr>
        <w:t>;</w:t>
      </w:r>
    </w:p>
    <w:p w14:paraId="53F8D25E" w14:textId="0DFF5BF1" w:rsidR="00921F58" w:rsidRPr="00F73CD2" w:rsidRDefault="00921F58" w:rsidP="00D51531">
      <w:pPr>
        <w:pStyle w:val="7-"/>
        <w:rPr>
          <w:rtl/>
        </w:rPr>
      </w:pPr>
      <w:r w:rsidRPr="00F73CD2">
        <w:rPr>
          <w:rFonts w:hint="cs"/>
          <w:rtl/>
        </w:rPr>
        <w:t xml:space="preserve">הרשות הלאומית לבטיחות בדרכים </w:t>
      </w:r>
      <w:r w:rsidRPr="00F73CD2">
        <w:rPr>
          <w:rtl/>
        </w:rPr>
        <w:t>–</w:t>
      </w:r>
      <w:r w:rsidRPr="00F73CD2">
        <w:rPr>
          <w:rFonts w:hint="cs"/>
          <w:rtl/>
        </w:rPr>
        <w:t xml:space="preserve"> רלב"ד;</w:t>
      </w:r>
    </w:p>
    <w:p w14:paraId="15CEEF2D" w14:textId="77777777" w:rsidR="005A69A6" w:rsidRPr="00F73CD2" w:rsidRDefault="005A69A6" w:rsidP="00D51531">
      <w:pPr>
        <w:pStyle w:val="7-"/>
        <w:rPr>
          <w:rtl/>
        </w:rPr>
      </w:pPr>
      <w:r w:rsidRPr="00F73CD2">
        <w:rPr>
          <w:rtl/>
        </w:rPr>
        <w:t>משרד הביטחון</w:t>
      </w:r>
      <w:r w:rsidRPr="00F73CD2">
        <w:rPr>
          <w:rFonts w:hint="cs"/>
          <w:rtl/>
        </w:rPr>
        <w:t>;</w:t>
      </w:r>
    </w:p>
    <w:p w14:paraId="3EBA4B6B" w14:textId="77777777" w:rsidR="005A69A6" w:rsidRPr="00F73CD2" w:rsidRDefault="005A69A6" w:rsidP="00D51531">
      <w:pPr>
        <w:pStyle w:val="7-"/>
      </w:pPr>
      <w:r w:rsidRPr="00F73CD2">
        <w:rPr>
          <w:rtl/>
        </w:rPr>
        <w:t>צה"ל</w:t>
      </w:r>
      <w:r w:rsidRPr="00F73CD2">
        <w:rPr>
          <w:rFonts w:hint="cs"/>
          <w:rtl/>
        </w:rPr>
        <w:t>;</w:t>
      </w:r>
    </w:p>
    <w:p w14:paraId="0BEC18F2" w14:textId="577E1ED1" w:rsidR="00D6042A" w:rsidRPr="007651EB" w:rsidRDefault="004C2AAE" w:rsidP="00FD50DC">
      <w:pPr>
        <w:pStyle w:val="6-"/>
      </w:pPr>
      <w:r w:rsidRPr="007651EB">
        <w:rPr>
          <w:rFonts w:hint="cs"/>
          <w:rtl/>
        </w:rPr>
        <w:t xml:space="preserve">במהלך תקופת ההתקשרות, </w:t>
      </w:r>
      <w:r w:rsidR="005A69A6" w:rsidRPr="007651EB">
        <w:rPr>
          <w:rFonts w:hint="cs"/>
          <w:rtl/>
        </w:rPr>
        <w:t xml:space="preserve">עורך המכרז רשאי </w:t>
      </w:r>
      <w:r w:rsidR="00432208" w:rsidRPr="007651EB">
        <w:rPr>
          <w:rFonts w:hint="cs"/>
          <w:rtl/>
        </w:rPr>
        <w:t xml:space="preserve">לגרוע גופים נלווים מרשימה זו או </w:t>
      </w:r>
      <w:r w:rsidR="005A69A6" w:rsidRPr="007651EB">
        <w:rPr>
          <w:rFonts w:hint="cs"/>
          <w:rtl/>
        </w:rPr>
        <w:t xml:space="preserve">להוסיף </w:t>
      </w:r>
      <w:r w:rsidR="00432208" w:rsidRPr="007651EB">
        <w:rPr>
          <w:rFonts w:hint="cs"/>
          <w:rtl/>
        </w:rPr>
        <w:t xml:space="preserve">לה </w:t>
      </w:r>
      <w:r w:rsidR="005A69A6" w:rsidRPr="007651EB">
        <w:rPr>
          <w:rFonts w:hint="cs"/>
          <w:rtl/>
        </w:rPr>
        <w:t>גופים נוספים שחוק חובת המכרזים חל עליהם. עורך המכרז יודיע לספק על החלטתו כאמור</w:t>
      </w:r>
      <w:ins w:id="242" w:author="ניסים בן-צרפתי" w:date="2019-08-11T10:14:00Z">
        <w:r w:rsidR="007651EB" w:rsidRPr="007651EB">
          <w:rPr>
            <w:rFonts w:hint="cs"/>
            <w:rtl/>
          </w:rPr>
          <w:t xml:space="preserve"> בהודעה מוקדמת של 30 ימי עבודה מראש</w:t>
        </w:r>
      </w:ins>
      <w:r w:rsidR="005A69A6" w:rsidRPr="007651EB">
        <w:rPr>
          <w:rFonts w:hint="cs"/>
          <w:rtl/>
        </w:rPr>
        <w:t>.</w:t>
      </w:r>
    </w:p>
    <w:p w14:paraId="7B85C3EB" w14:textId="77777777" w:rsidR="005A69A6" w:rsidRPr="00F73CD2" w:rsidRDefault="005A69A6" w:rsidP="00D51531">
      <w:pPr>
        <w:pStyle w:val="4-"/>
      </w:pPr>
      <w:r w:rsidRPr="00F73CD2">
        <w:rPr>
          <w:rFonts w:hint="cs"/>
          <w:rtl/>
        </w:rPr>
        <w:t xml:space="preserve">המזמינים חייבים לבצע רכש בהתאם למכרז, בכפוף לסייגים המנויים להלן: </w:t>
      </w:r>
    </w:p>
    <w:p w14:paraId="55B9FD90" w14:textId="77777777" w:rsidR="00CD2B4E" w:rsidRPr="00F73CD2" w:rsidRDefault="00CD2B4E" w:rsidP="008A76A6">
      <w:pPr>
        <w:pStyle w:val="5-"/>
      </w:pPr>
      <w:r w:rsidRPr="00F73CD2">
        <w:rPr>
          <w:rtl/>
        </w:rPr>
        <w:t>מזמי</w:t>
      </w:r>
      <w:r w:rsidRPr="00F73CD2">
        <w:rPr>
          <w:rFonts w:hint="cs"/>
          <w:rtl/>
        </w:rPr>
        <w:t>ן</w:t>
      </w:r>
      <w:r w:rsidR="005A69A6" w:rsidRPr="00F73CD2">
        <w:rPr>
          <w:rtl/>
        </w:rPr>
        <w:t xml:space="preserve"> אשר עד למועד פרסום המכרז או </w:t>
      </w:r>
      <w:r w:rsidR="009D137A" w:rsidRPr="00F73CD2">
        <w:rPr>
          <w:rFonts w:hint="cs"/>
          <w:rtl/>
        </w:rPr>
        <w:t>ש</w:t>
      </w:r>
      <w:r w:rsidRPr="00F73CD2">
        <w:rPr>
          <w:rtl/>
        </w:rPr>
        <w:t>בהתאם לכל דין התקשר</w:t>
      </w:r>
      <w:r w:rsidR="005A69A6" w:rsidRPr="00F73CD2">
        <w:rPr>
          <w:rtl/>
        </w:rPr>
        <w:t xml:space="preserve"> עם ספק שאינו הזוכה, לרכישת צ</w:t>
      </w:r>
      <w:r w:rsidRPr="00F73CD2">
        <w:rPr>
          <w:rtl/>
        </w:rPr>
        <w:t>יוד אשר כלול בתכולת המכרז, יוכל</w:t>
      </w:r>
      <w:r w:rsidR="005A69A6" w:rsidRPr="00F73CD2">
        <w:rPr>
          <w:rtl/>
        </w:rPr>
        <w:t xml:space="preserve"> להמשיך ולרכוש הרחבות לאותו ציוד מספקים אחרים שאינם הספ</w:t>
      </w:r>
      <w:r w:rsidRPr="00F73CD2">
        <w:rPr>
          <w:rtl/>
        </w:rPr>
        <w:t>ק הזוכה</w:t>
      </w:r>
      <w:r w:rsidRPr="00F73CD2">
        <w:rPr>
          <w:rFonts w:hint="cs"/>
          <w:rtl/>
        </w:rPr>
        <w:t>,</w:t>
      </w:r>
      <w:r w:rsidRPr="00F73CD2">
        <w:rPr>
          <w:rtl/>
        </w:rPr>
        <w:t xml:space="preserve"> בהתאם לחוק חובת המכרזים</w:t>
      </w:r>
      <w:r w:rsidRPr="00F73CD2">
        <w:rPr>
          <w:rFonts w:hint="cs"/>
          <w:rtl/>
        </w:rPr>
        <w:t xml:space="preserve"> </w:t>
      </w:r>
      <w:r w:rsidR="005A69A6" w:rsidRPr="00F73CD2">
        <w:rPr>
          <w:rtl/>
        </w:rPr>
        <w:t>ותקנותיו</w:t>
      </w:r>
      <w:r w:rsidRPr="00F73CD2">
        <w:rPr>
          <w:rFonts w:hint="cs"/>
          <w:rtl/>
        </w:rPr>
        <w:t>;</w:t>
      </w:r>
    </w:p>
    <w:p w14:paraId="5B416C6E" w14:textId="77777777" w:rsidR="005A69A6" w:rsidRPr="00F73CD2" w:rsidRDefault="00CD2B4E" w:rsidP="008A76A6">
      <w:pPr>
        <w:pStyle w:val="5-"/>
        <w:rPr>
          <w:rtl/>
        </w:rPr>
      </w:pPr>
      <w:r w:rsidRPr="00F73CD2">
        <w:rPr>
          <w:rFonts w:hint="cs"/>
          <w:rtl/>
        </w:rPr>
        <w:t>ככל</w:t>
      </w:r>
      <w:r w:rsidR="005A69A6" w:rsidRPr="00F73CD2">
        <w:rPr>
          <w:rtl/>
        </w:rPr>
        <w:t xml:space="preserve"> </w:t>
      </w:r>
      <w:r w:rsidRPr="00F73CD2">
        <w:rPr>
          <w:rFonts w:hint="cs"/>
          <w:rtl/>
        </w:rPr>
        <w:t>ו</w:t>
      </w:r>
      <w:r w:rsidR="005A69A6" w:rsidRPr="00F73CD2">
        <w:rPr>
          <w:rtl/>
        </w:rPr>
        <w:t>מזמין התקשר טרם הכרזה על זוכה במכרז עם הספק שזכה במכרז, המזמין יהיה</w:t>
      </w:r>
      <w:r w:rsidR="005A69A6" w:rsidRPr="00F73CD2">
        <w:rPr>
          <w:rFonts w:hint="cs"/>
          <w:rtl/>
        </w:rPr>
        <w:t xml:space="preserve"> רשאי</w:t>
      </w:r>
      <w:r w:rsidR="005A69A6" w:rsidRPr="00F73CD2">
        <w:rPr>
          <w:rtl/>
        </w:rPr>
        <w:t xml:space="preserve"> </w:t>
      </w:r>
      <w:r w:rsidR="005A69A6" w:rsidRPr="00F73CD2">
        <w:rPr>
          <w:rStyle w:val="4-Char1"/>
          <w:rFonts w:hint="cs"/>
          <w:rtl/>
        </w:rPr>
        <w:t>להחליף את ההתקשרות הקודמת בתנאי המכרז הנוכחי,</w:t>
      </w:r>
      <w:r w:rsidR="005A69A6" w:rsidRPr="00F73CD2">
        <w:rPr>
          <w:rtl/>
        </w:rPr>
        <w:t xml:space="preserve"> </w:t>
      </w:r>
      <w:r w:rsidR="005A69A6" w:rsidRPr="00F73CD2">
        <w:rPr>
          <w:rFonts w:hint="cs"/>
          <w:rtl/>
        </w:rPr>
        <w:t>ו</w:t>
      </w:r>
      <w:r w:rsidR="005A69A6" w:rsidRPr="00F73CD2">
        <w:rPr>
          <w:rFonts w:hint="eastAsia"/>
          <w:rtl/>
        </w:rPr>
        <w:t>לבצע</w:t>
      </w:r>
      <w:r w:rsidR="005A69A6" w:rsidRPr="00F73CD2">
        <w:rPr>
          <w:rtl/>
        </w:rPr>
        <w:t xml:space="preserve"> </w:t>
      </w:r>
      <w:r w:rsidR="005A69A6" w:rsidRPr="00F73CD2">
        <w:rPr>
          <w:rFonts w:hint="eastAsia"/>
          <w:rtl/>
        </w:rPr>
        <w:t>רכש</w:t>
      </w:r>
      <w:r w:rsidR="005A69A6" w:rsidRPr="00F73CD2">
        <w:rPr>
          <w:rtl/>
        </w:rPr>
        <w:t xml:space="preserve"> </w:t>
      </w:r>
      <w:r w:rsidR="005A69A6" w:rsidRPr="00F73CD2">
        <w:rPr>
          <w:rFonts w:hint="eastAsia"/>
          <w:rtl/>
        </w:rPr>
        <w:t>בהתאם</w:t>
      </w:r>
      <w:r w:rsidR="005A69A6" w:rsidRPr="00F73CD2">
        <w:rPr>
          <w:rtl/>
        </w:rPr>
        <w:t xml:space="preserve"> </w:t>
      </w:r>
      <w:r w:rsidR="005A69A6" w:rsidRPr="00F73CD2">
        <w:rPr>
          <w:rFonts w:hint="eastAsia"/>
          <w:rtl/>
        </w:rPr>
        <w:t>למכרז</w:t>
      </w:r>
      <w:r w:rsidR="005A69A6" w:rsidRPr="00F73CD2">
        <w:rPr>
          <w:rtl/>
        </w:rPr>
        <w:t xml:space="preserve"> </w:t>
      </w:r>
      <w:r w:rsidR="005A69A6" w:rsidRPr="00F73CD2">
        <w:rPr>
          <w:rFonts w:hint="eastAsia"/>
          <w:rtl/>
        </w:rPr>
        <w:t>זה</w:t>
      </w:r>
      <w:r w:rsidR="005A69A6" w:rsidRPr="00F73CD2">
        <w:rPr>
          <w:rtl/>
        </w:rPr>
        <w:t>;</w:t>
      </w:r>
    </w:p>
    <w:p w14:paraId="77E9A01C" w14:textId="77777777" w:rsidR="005A69A6" w:rsidRPr="00F73CD2" w:rsidRDefault="005A69A6" w:rsidP="008A76A6">
      <w:pPr>
        <w:pStyle w:val="5-"/>
      </w:pPr>
      <w:r w:rsidRPr="00F73CD2">
        <w:rPr>
          <w:rtl/>
        </w:rPr>
        <w:lastRenderedPageBreak/>
        <w:t>ב</w:t>
      </w:r>
      <w:r w:rsidR="00CD2B4E" w:rsidRPr="00F73CD2">
        <w:rPr>
          <w:rtl/>
        </w:rPr>
        <w:t>אישור פרטני של עורך המכרז, יוכל מזמי</w:t>
      </w:r>
      <w:r w:rsidR="00CD2B4E" w:rsidRPr="00F73CD2">
        <w:rPr>
          <w:rFonts w:hint="cs"/>
          <w:rtl/>
        </w:rPr>
        <w:t>ן</w:t>
      </w:r>
      <w:r w:rsidRPr="00F73CD2">
        <w:rPr>
          <w:rtl/>
        </w:rPr>
        <w:t xml:space="preserve"> לרכוש ציוד או שירותים שלא דרך המכרז. אישור כאמור ינתן בהתאם להוראות תקנה 14ב לתקנות חובת המכרזים</w:t>
      </w:r>
      <w:r w:rsidRPr="00F73CD2">
        <w:rPr>
          <w:rFonts w:hint="cs"/>
          <w:rtl/>
        </w:rPr>
        <w:t>, או לגופים נלווים בהתאם להחלטת עורך המכרז</w:t>
      </w:r>
      <w:r w:rsidRPr="00F73CD2">
        <w:rPr>
          <w:rtl/>
        </w:rPr>
        <w:t>;</w:t>
      </w:r>
    </w:p>
    <w:p w14:paraId="58B03E71" w14:textId="77777777" w:rsidR="00635AA8" w:rsidRPr="00F73CD2" w:rsidRDefault="00635AA8" w:rsidP="00D51531">
      <w:pPr>
        <w:pStyle w:val="4-"/>
      </w:pPr>
      <w:r w:rsidRPr="00F73CD2">
        <w:rPr>
          <w:rFonts w:hint="cs"/>
          <w:rtl/>
        </w:rPr>
        <w:t xml:space="preserve">למען הסר ספק מובהר כי </w:t>
      </w:r>
      <w:r w:rsidRPr="00F73CD2">
        <w:rPr>
          <w:rtl/>
        </w:rPr>
        <w:t>עורך המכרז</w:t>
      </w:r>
      <w:r w:rsidRPr="00F73CD2">
        <w:rPr>
          <w:rFonts w:hint="cs"/>
          <w:rtl/>
        </w:rPr>
        <w:t xml:space="preserve"> רשאי להתקשר עם גורמים שאינם הספק הזוכה לרכישת </w:t>
      </w:r>
      <w:r w:rsidRPr="00F73CD2">
        <w:rPr>
          <w:rtl/>
        </w:rPr>
        <w:t xml:space="preserve">ציוד </w:t>
      </w:r>
      <w:r w:rsidRPr="00F73CD2">
        <w:rPr>
          <w:rFonts w:hint="cs"/>
          <w:rtl/>
        </w:rPr>
        <w:t xml:space="preserve">שאינו כלול במכרז זה. ככל ותתעורר מחלוקת בין עורך המכרז לספק הזוכה בשאלה אם ציוד מסוים כלול במכרז אם לאו, עמדת עורך המכרז היא זו שתכריע. </w:t>
      </w:r>
    </w:p>
    <w:p w14:paraId="7C586105" w14:textId="09886E90" w:rsidR="007D0742" w:rsidRPr="00F73CD2" w:rsidRDefault="007D0742" w:rsidP="00A45C04">
      <w:pPr>
        <w:pStyle w:val="4-"/>
      </w:pPr>
      <w:r w:rsidRPr="00F73CD2">
        <w:rPr>
          <w:rFonts w:hint="cs"/>
          <w:b/>
          <w:bCs/>
          <w:rtl/>
        </w:rPr>
        <w:t>הפעלת המכרז כלפי גורמים נוספים</w:t>
      </w:r>
      <w:r w:rsidRPr="00F73CD2">
        <w:rPr>
          <w:rFonts w:hint="cs"/>
          <w:rtl/>
        </w:rPr>
        <w:t xml:space="preserve"> </w:t>
      </w:r>
      <w:r w:rsidRPr="00F73CD2">
        <w:rPr>
          <w:rtl/>
        </w:rPr>
        <w:t>–</w:t>
      </w:r>
      <w:r w:rsidRPr="00F73CD2">
        <w:rPr>
          <w:rFonts w:hint="cs"/>
          <w:rtl/>
        </w:rPr>
        <w:t xml:space="preserve"> בנוסף למזמינים המפורטים לעיל, עורך המכרז רשאי  להנחות את הספק הזוכה לספק שירותים וציוד לגורמים נוספים אשר מספקים שירותי אבטחה או שירותים אחרים למזמינים, הקשורה לפעילות המזמין (לדוג' רבש"ץ של יישוב). </w:t>
      </w:r>
      <w:del w:id="243" w:author="ניסים בן-צרפתי [2]" w:date="2019-08-06T15:37:00Z">
        <w:r w:rsidRPr="00F73CD2" w:rsidDel="00A45C04">
          <w:rPr>
            <w:rFonts w:hint="cs"/>
            <w:rtl/>
          </w:rPr>
          <w:delText xml:space="preserve">מבקרה </w:delText>
        </w:r>
      </w:del>
      <w:ins w:id="244" w:author="ניסים בן-צרפתי [2]" w:date="2019-08-06T15:37:00Z">
        <w:r w:rsidR="00A45C04">
          <w:rPr>
            <w:rFonts w:hint="cs"/>
            <w:rtl/>
          </w:rPr>
          <w:t>במקרה</w:t>
        </w:r>
        <w:r w:rsidR="00A45C04" w:rsidRPr="00F73CD2">
          <w:rPr>
            <w:rFonts w:hint="cs"/>
            <w:rtl/>
          </w:rPr>
          <w:t xml:space="preserve"> </w:t>
        </w:r>
      </w:ins>
      <w:r w:rsidRPr="00F73CD2">
        <w:rPr>
          <w:rFonts w:hint="cs"/>
          <w:rtl/>
        </w:rPr>
        <w:t xml:space="preserve">כאמור יחולו התנאים הבאים: </w:t>
      </w:r>
    </w:p>
    <w:p w14:paraId="658EF333" w14:textId="77777777" w:rsidR="007D0742" w:rsidRPr="00F73CD2" w:rsidRDefault="007D0742" w:rsidP="00D51531">
      <w:pPr>
        <w:pStyle w:val="4-"/>
      </w:pPr>
      <w:r w:rsidRPr="00F73CD2">
        <w:rPr>
          <w:rFonts w:hint="cs"/>
          <w:rtl/>
        </w:rPr>
        <w:t>במקרה זה תתבצע התקשרות עצמאית ונפרדת בין הספק הזוכה לבין הגורם המספק את השירותים למזמינים. יובהר כי המזמינים לא יישאו בשום אחריות, תשלום, הוצאה, אובדן או נזק מכל סוג שייגרם לספק מכוח התקשרותו עם הגורמים כאמור</w:t>
      </w:r>
    </w:p>
    <w:p w14:paraId="3814EB6E" w14:textId="77777777" w:rsidR="005A69A6" w:rsidRPr="00F73CD2" w:rsidRDefault="005A69A6" w:rsidP="00D51531">
      <w:pPr>
        <w:pStyle w:val="4-"/>
      </w:pPr>
      <w:r w:rsidRPr="00F73CD2">
        <w:rPr>
          <w:rFonts w:hint="cs"/>
          <w:rtl/>
        </w:rPr>
        <w:t xml:space="preserve">בנוסף לאמור לעיל, ככל שרשות ציבורית פונה לספק </w:t>
      </w:r>
      <w:r w:rsidR="00CD2B4E" w:rsidRPr="00F73CD2">
        <w:rPr>
          <w:rFonts w:hint="cs"/>
          <w:rtl/>
        </w:rPr>
        <w:t xml:space="preserve">הזוכה על מנת </w:t>
      </w:r>
      <w:r w:rsidRPr="00F73CD2">
        <w:rPr>
          <w:rFonts w:hint="cs"/>
          <w:rtl/>
        </w:rPr>
        <w:t>להתקשר עימו בפטור ממכרז ב</w:t>
      </w:r>
      <w:r w:rsidR="00CD2B4E" w:rsidRPr="00F73CD2">
        <w:rPr>
          <w:rFonts w:hint="cs"/>
          <w:rtl/>
        </w:rPr>
        <w:t>של</w:t>
      </w:r>
      <w:r w:rsidRPr="00F73CD2">
        <w:rPr>
          <w:rFonts w:hint="cs"/>
          <w:rtl/>
        </w:rPr>
        <w:t xml:space="preserve"> זכיתו במכרז זה (למשל </w:t>
      </w:r>
      <w:r w:rsidRPr="00F73CD2">
        <w:rPr>
          <w:rFonts w:hint="cs"/>
          <w:b/>
          <w:bCs/>
          <w:rtl/>
        </w:rPr>
        <w:t>חברות ממשלתיות</w:t>
      </w:r>
      <w:r w:rsidRPr="00F73CD2">
        <w:rPr>
          <w:rFonts w:hint="cs"/>
          <w:rtl/>
        </w:rPr>
        <w:t xml:space="preserve">, בהתאם לת' 34 לתקנות חובת המכרזים, </w:t>
      </w:r>
      <w:r w:rsidRPr="00F73CD2">
        <w:rPr>
          <w:rFonts w:hint="cs"/>
          <w:b/>
          <w:bCs/>
          <w:rtl/>
        </w:rPr>
        <w:t>תאגידים</w:t>
      </w:r>
      <w:r w:rsidRPr="00F73CD2">
        <w:rPr>
          <w:rFonts w:hint="cs"/>
          <w:rtl/>
        </w:rPr>
        <w:t xml:space="preserve">, בהתאם לת' 37 לתקנות חובת המכרזים, </w:t>
      </w:r>
      <w:r w:rsidRPr="00F73CD2">
        <w:rPr>
          <w:rFonts w:hint="cs"/>
          <w:b/>
          <w:bCs/>
          <w:rtl/>
        </w:rPr>
        <w:t>קופות חולים</w:t>
      </w:r>
      <w:r w:rsidRPr="00F73CD2">
        <w:rPr>
          <w:rFonts w:hint="cs"/>
          <w:rtl/>
        </w:rPr>
        <w:t xml:space="preserve">, בהתאם לת' 40א לתקנות חובת המכרזים, </w:t>
      </w:r>
      <w:r w:rsidRPr="00F73CD2">
        <w:rPr>
          <w:rFonts w:hint="cs"/>
          <w:b/>
          <w:bCs/>
          <w:rtl/>
        </w:rPr>
        <w:t>מוסדות להשכלה גבוהה</w:t>
      </w:r>
      <w:r w:rsidRPr="00F73CD2">
        <w:rPr>
          <w:rFonts w:hint="cs"/>
          <w:rtl/>
        </w:rPr>
        <w:t>, כהגדרתן ב</w:t>
      </w:r>
      <w:r w:rsidRPr="00F73CD2">
        <w:rPr>
          <w:rtl/>
        </w:rPr>
        <w:t>תקנות חובת המכרזים</w:t>
      </w:r>
      <w:r w:rsidRPr="00F73CD2">
        <w:rPr>
          <w:rFonts w:hint="cs"/>
          <w:rtl/>
        </w:rPr>
        <w:t xml:space="preserve"> (</w:t>
      </w:r>
      <w:r w:rsidRPr="00F73CD2">
        <w:rPr>
          <w:rtl/>
        </w:rPr>
        <w:t>התקשרויות של מוסד להשכלה גבוהה</w:t>
      </w:r>
      <w:r w:rsidRPr="00F73CD2">
        <w:rPr>
          <w:rFonts w:hint="cs"/>
          <w:rtl/>
        </w:rPr>
        <w:t>)</w:t>
      </w:r>
      <w:r w:rsidRPr="00F73CD2">
        <w:rPr>
          <w:rtl/>
        </w:rPr>
        <w:t xml:space="preserve">, </w:t>
      </w:r>
      <w:r w:rsidRPr="00F73CD2">
        <w:rPr>
          <w:rFonts w:hint="cs"/>
          <w:rtl/>
        </w:rPr>
        <w:t>ה</w:t>
      </w:r>
      <w:r w:rsidRPr="00F73CD2">
        <w:rPr>
          <w:rtl/>
        </w:rPr>
        <w:t>תש"ע-2010</w:t>
      </w:r>
      <w:r w:rsidRPr="00F73CD2">
        <w:rPr>
          <w:rFonts w:hint="cs"/>
          <w:rtl/>
        </w:rPr>
        <w:t>, או כל גוף רלוונטי אחר) ובכוונת הספק להסכים להתקשרות כאמור,  יחולו התנאים הבאים:</w:t>
      </w:r>
    </w:p>
    <w:p w14:paraId="1598B720" w14:textId="77777777" w:rsidR="005A69A6" w:rsidRPr="00F73CD2" w:rsidRDefault="005A69A6" w:rsidP="008A76A6">
      <w:pPr>
        <w:pStyle w:val="5-"/>
        <w:rPr>
          <w:rtl/>
        </w:rPr>
      </w:pPr>
      <w:r w:rsidRPr="00F73CD2">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1EB60A23" w14:textId="77777777" w:rsidR="0099563A" w:rsidRPr="00F73CD2" w:rsidRDefault="005A69A6" w:rsidP="008A76A6">
      <w:pPr>
        <w:pStyle w:val="5-"/>
      </w:pPr>
      <w:r w:rsidRPr="00F73CD2">
        <w:rPr>
          <w:rtl/>
        </w:rPr>
        <w:t>ככל ש</w:t>
      </w:r>
      <w:r w:rsidRPr="00F73CD2">
        <w:rPr>
          <w:rFonts w:hint="cs"/>
          <w:rtl/>
        </w:rPr>
        <w:t>ה</w:t>
      </w:r>
      <w:r w:rsidRPr="00F73CD2">
        <w:rPr>
          <w:rtl/>
        </w:rPr>
        <w:t xml:space="preserve">ספק </w:t>
      </w:r>
      <w:r w:rsidRPr="00F73CD2">
        <w:rPr>
          <w:rFonts w:hint="cs"/>
          <w:rtl/>
        </w:rPr>
        <w:t xml:space="preserve">הזוכה יציע ציוד או </w:t>
      </w:r>
      <w:r w:rsidRPr="00F73CD2">
        <w:rPr>
          <w:rtl/>
        </w:rPr>
        <w:t xml:space="preserve">שירותים לגופים </w:t>
      </w:r>
      <w:r w:rsidRPr="00F73CD2">
        <w:rPr>
          <w:rFonts w:hint="cs"/>
          <w:rtl/>
        </w:rPr>
        <w:t>אלו</w:t>
      </w:r>
      <w:r w:rsidR="00CD2B4E" w:rsidRPr="00F73CD2">
        <w:rPr>
          <w:rtl/>
        </w:rPr>
        <w:t xml:space="preserve">, בתנאים מטיבים לתנאי המכרז </w:t>
      </w:r>
      <w:r w:rsidR="00CD2B4E" w:rsidRPr="00F73CD2">
        <w:rPr>
          <w:rFonts w:hint="cs"/>
          <w:rtl/>
        </w:rPr>
        <w:t xml:space="preserve">ו/או </w:t>
      </w:r>
      <w:r w:rsidR="00CD2B4E" w:rsidRPr="00F73CD2">
        <w:rPr>
          <w:rtl/>
        </w:rPr>
        <w:t>לתנאי הה</w:t>
      </w:r>
      <w:r w:rsidR="00CD2B4E" w:rsidRPr="00F73CD2">
        <w:rPr>
          <w:rFonts w:hint="cs"/>
          <w:rtl/>
        </w:rPr>
        <w:t>תקשרות,</w:t>
      </w:r>
      <w:r w:rsidRPr="00F73CD2">
        <w:rPr>
          <w:rtl/>
        </w:rPr>
        <w:t xml:space="preserve"> כגון הנחה או הטבה אחרת כלשהי, מכל מין וסוג, בין בכסף ובין בשווה כסף, תנאים אלו יינתנו מידית גם </w:t>
      </w:r>
      <w:r w:rsidRPr="00F73CD2">
        <w:rPr>
          <w:rFonts w:hint="cs"/>
          <w:rtl/>
        </w:rPr>
        <w:t>לעורך המכרז ו</w:t>
      </w:r>
      <w:r w:rsidRPr="00F73CD2">
        <w:rPr>
          <w:rtl/>
        </w:rPr>
        <w:t>למזמינים</w:t>
      </w:r>
      <w:r w:rsidRPr="00F73CD2">
        <w:rPr>
          <w:rFonts w:hint="cs"/>
          <w:rtl/>
        </w:rPr>
        <w:t xml:space="preserve"> מכוח מכרז זה</w:t>
      </w:r>
      <w:r w:rsidRPr="00F73CD2">
        <w:rPr>
          <w:rtl/>
        </w:rPr>
        <w:t>.</w:t>
      </w:r>
    </w:p>
    <w:p w14:paraId="48AFAD71" w14:textId="77777777" w:rsidR="0099563A" w:rsidRPr="00F73CD2" w:rsidRDefault="0099563A" w:rsidP="00BB7E35">
      <w:pPr>
        <w:bidi w:val="0"/>
        <w:spacing w:line="276" w:lineRule="auto"/>
        <w:rPr>
          <w:rFonts w:ascii="David" w:hAnsi="David" w:cs="David"/>
          <w:noProof/>
          <w:lang w:eastAsia="he-IL"/>
        </w:rPr>
      </w:pPr>
      <w:r w:rsidRPr="00F73CD2">
        <w:rPr>
          <w:rFonts w:ascii="David" w:hAnsi="David"/>
        </w:rPr>
        <w:br w:type="page"/>
      </w:r>
    </w:p>
    <w:p w14:paraId="169DA1E5" w14:textId="77777777" w:rsidR="0049531A" w:rsidRPr="00F73CD2" w:rsidRDefault="005A69A6" w:rsidP="00D51531">
      <w:pPr>
        <w:pStyle w:val="2-0"/>
      </w:pPr>
      <w:bookmarkStart w:id="245" w:name="_Toc9769767"/>
      <w:bookmarkStart w:id="246" w:name="_Ref520970284"/>
      <w:bookmarkStart w:id="247" w:name="_Toc354189678"/>
      <w:bookmarkStart w:id="248" w:name="_Toc199577480"/>
      <w:r w:rsidRPr="00F73CD2">
        <w:rPr>
          <w:rFonts w:hint="cs"/>
          <w:rtl/>
        </w:rPr>
        <w:lastRenderedPageBreak/>
        <w:t>פירוט הציוד והשירותים</w:t>
      </w:r>
      <w:r w:rsidR="00D8782D" w:rsidRPr="00F73CD2">
        <w:rPr>
          <w:rFonts w:hint="cs"/>
          <w:rtl/>
        </w:rPr>
        <w:t xml:space="preserve"> המבוקשים</w:t>
      </w:r>
      <w:bookmarkEnd w:id="245"/>
    </w:p>
    <w:p w14:paraId="38587980" w14:textId="77777777" w:rsidR="005A69A6" w:rsidRPr="00F73CD2" w:rsidRDefault="005A69A6" w:rsidP="00BB7E35">
      <w:pPr>
        <w:pStyle w:val="3-"/>
        <w:outlineLvl w:val="3"/>
      </w:pPr>
      <w:r w:rsidRPr="00F73CD2">
        <w:rPr>
          <w:rFonts w:hint="cs"/>
          <w:rtl/>
        </w:rPr>
        <w:t xml:space="preserve">כללי </w:t>
      </w:r>
    </w:p>
    <w:p w14:paraId="3539FCE4" w14:textId="77777777" w:rsidR="005A69A6" w:rsidRPr="00F73CD2" w:rsidRDefault="005A69A6" w:rsidP="00D51531">
      <w:pPr>
        <w:pStyle w:val="4-"/>
      </w:pPr>
      <w:r w:rsidRPr="00F73CD2">
        <w:rPr>
          <w:rFonts w:hint="cs"/>
          <w:rtl/>
        </w:rPr>
        <w:t xml:space="preserve">הציוד והשירותים ינתנו בהתאם למפורט במסמכי המכרז. </w:t>
      </w:r>
      <w:r w:rsidRPr="00F73CD2">
        <w:rPr>
          <w:rtl/>
        </w:rPr>
        <w:t xml:space="preserve">להלן פירוט </w:t>
      </w:r>
      <w:r w:rsidRPr="00F73CD2">
        <w:rPr>
          <w:rFonts w:hint="cs"/>
          <w:rtl/>
        </w:rPr>
        <w:t xml:space="preserve">של עיקרי </w:t>
      </w:r>
      <w:r w:rsidRPr="00F73CD2">
        <w:rPr>
          <w:rtl/>
        </w:rPr>
        <w:t>הציוד והשירותים המבוקשים במסגרת המכרז:</w:t>
      </w:r>
      <w:bookmarkEnd w:id="246"/>
    </w:p>
    <w:p w14:paraId="0CA7850F" w14:textId="32914F3B" w:rsidR="005A69A6" w:rsidRPr="00F73CD2" w:rsidRDefault="005A69A6" w:rsidP="008A76A6">
      <w:pPr>
        <w:pStyle w:val="5-"/>
      </w:pPr>
      <w:r w:rsidRPr="00F73CD2">
        <w:rPr>
          <w:rFonts w:hint="cs"/>
          <w:rtl/>
        </w:rPr>
        <w:t>אספקה</w:t>
      </w:r>
      <w:r w:rsidR="00E60D29" w:rsidRPr="00F73CD2">
        <w:rPr>
          <w:rFonts w:hint="cs"/>
          <w:rtl/>
        </w:rPr>
        <w:t>,</w:t>
      </w:r>
      <w:r w:rsidRPr="00F73CD2">
        <w:rPr>
          <w:rFonts w:hint="cs"/>
          <w:rtl/>
        </w:rPr>
        <w:t xml:space="preserve"> </w:t>
      </w:r>
      <w:r w:rsidR="00E60D29" w:rsidRPr="00F73CD2">
        <w:rPr>
          <w:rFonts w:hint="cs"/>
          <w:rtl/>
        </w:rPr>
        <w:t>התקנה</w:t>
      </w:r>
      <w:r w:rsidR="00835FCE" w:rsidRPr="00F73CD2">
        <w:rPr>
          <w:rFonts w:hint="cs"/>
          <w:rtl/>
        </w:rPr>
        <w:t xml:space="preserve">, הטמעה, </w:t>
      </w:r>
      <w:r w:rsidRPr="00F73CD2">
        <w:rPr>
          <w:rtl/>
        </w:rPr>
        <w:t>הפעלה</w:t>
      </w:r>
      <w:r w:rsidR="00835FCE" w:rsidRPr="00F73CD2">
        <w:rPr>
          <w:rFonts w:hint="cs"/>
          <w:rtl/>
        </w:rPr>
        <w:t xml:space="preserve"> ותחזוקה</w:t>
      </w:r>
      <w:r w:rsidRPr="00F73CD2">
        <w:rPr>
          <w:rtl/>
        </w:rPr>
        <w:t xml:space="preserve"> </w:t>
      </w:r>
      <w:r w:rsidRPr="00F73CD2">
        <w:rPr>
          <w:rFonts w:hint="cs"/>
          <w:rtl/>
        </w:rPr>
        <w:t xml:space="preserve">של שירותי </w:t>
      </w:r>
      <w:r w:rsidRPr="00F73CD2">
        <w:t>POC</w:t>
      </w:r>
      <w:r w:rsidRPr="00F73CD2">
        <w:rPr>
          <w:rFonts w:hint="cs"/>
          <w:rtl/>
        </w:rPr>
        <w:t xml:space="preserve"> </w:t>
      </w:r>
      <w:r w:rsidRPr="00F73CD2">
        <w:rPr>
          <w:rtl/>
        </w:rPr>
        <w:t xml:space="preserve">ותמיכה </w:t>
      </w:r>
      <w:r w:rsidRPr="00F73CD2">
        <w:rPr>
          <w:rFonts w:hint="cs"/>
          <w:rtl/>
        </w:rPr>
        <w:t xml:space="preserve">בהם באמצעות </w:t>
      </w:r>
      <w:r w:rsidR="00B858ED" w:rsidRPr="00F73CD2">
        <w:rPr>
          <w:rFonts w:hint="cs"/>
          <w:rtl/>
        </w:rPr>
        <w:t xml:space="preserve">אפליקציית </w:t>
      </w:r>
      <w:r w:rsidR="00B858ED" w:rsidRPr="00F73CD2">
        <w:rPr>
          <w:rFonts w:hint="cs"/>
        </w:rPr>
        <w:t>POC</w:t>
      </w:r>
      <w:r w:rsidR="00E61057" w:rsidRPr="00F73CD2">
        <w:rPr>
          <w:rFonts w:hint="cs"/>
          <w:rtl/>
        </w:rPr>
        <w:t>.</w:t>
      </w:r>
    </w:p>
    <w:p w14:paraId="11A835D7" w14:textId="77777777" w:rsidR="005A69A6" w:rsidRPr="00F73CD2" w:rsidRDefault="005A69A6" w:rsidP="008A76A6">
      <w:pPr>
        <w:pStyle w:val="5-"/>
      </w:pPr>
      <w:r w:rsidRPr="00F73CD2">
        <w:rPr>
          <w:rFonts w:hint="cs"/>
          <w:rtl/>
        </w:rPr>
        <w:t xml:space="preserve">אספקת שירותי ה </w:t>
      </w:r>
      <w:r w:rsidRPr="00F73CD2">
        <w:rPr>
          <w:rFonts w:hint="cs"/>
        </w:rPr>
        <w:t xml:space="preserve">POC </w:t>
      </w:r>
      <w:r w:rsidRPr="00F73CD2">
        <w:rPr>
          <w:rFonts w:hint="cs"/>
          <w:rtl/>
        </w:rPr>
        <w:t xml:space="preserve"> למשתמשים בארץ ובעולם.</w:t>
      </w:r>
    </w:p>
    <w:p w14:paraId="7D264514" w14:textId="567037F6" w:rsidR="005A69A6" w:rsidRPr="00F73CD2" w:rsidRDefault="005A69A6" w:rsidP="008A76A6">
      <w:pPr>
        <w:pStyle w:val="5-"/>
      </w:pPr>
      <w:r w:rsidRPr="00F73CD2">
        <w:rPr>
          <w:rFonts w:hint="cs"/>
          <w:rtl/>
        </w:rPr>
        <w:t xml:space="preserve">אספקת </w:t>
      </w:r>
      <w:r w:rsidRPr="00F73CD2">
        <w:rPr>
          <w:rtl/>
        </w:rPr>
        <w:t>מכשיר</w:t>
      </w:r>
      <w:r w:rsidR="00E9129B" w:rsidRPr="00F73CD2">
        <w:rPr>
          <w:rFonts w:hint="cs"/>
          <w:rtl/>
        </w:rPr>
        <w:t>י</w:t>
      </w:r>
      <w:r w:rsidRPr="00F73CD2">
        <w:rPr>
          <w:rtl/>
        </w:rPr>
        <w:t xml:space="preserve"> </w:t>
      </w:r>
      <w:r w:rsidRPr="00F73CD2">
        <w:rPr>
          <w:rFonts w:hint="cs"/>
        </w:rPr>
        <w:t>POC</w:t>
      </w:r>
      <w:r w:rsidRPr="00F73CD2">
        <w:rPr>
          <w:rFonts w:hint="cs"/>
          <w:rtl/>
        </w:rPr>
        <w:t>.</w:t>
      </w:r>
    </w:p>
    <w:p w14:paraId="40351783" w14:textId="77777777" w:rsidR="005A69A6" w:rsidRPr="00F73CD2" w:rsidRDefault="005A69A6" w:rsidP="008A76A6">
      <w:pPr>
        <w:pStyle w:val="5-"/>
      </w:pPr>
      <w:r w:rsidRPr="00F73CD2">
        <w:rPr>
          <w:rFonts w:hint="cs"/>
          <w:rtl/>
        </w:rPr>
        <w:t xml:space="preserve">אספקת </w:t>
      </w:r>
      <w:r w:rsidRPr="00F73CD2">
        <w:rPr>
          <w:rtl/>
        </w:rPr>
        <w:t>קו</w:t>
      </w:r>
      <w:r w:rsidR="00835FCE" w:rsidRPr="00F73CD2">
        <w:rPr>
          <w:rFonts w:hint="cs"/>
          <w:rtl/>
        </w:rPr>
        <w:t xml:space="preserve">וי רט"ן </w:t>
      </w:r>
      <w:r w:rsidR="00835FCE" w:rsidRPr="00F73CD2">
        <w:rPr>
          <w:rFonts w:hint="cs"/>
        </w:rPr>
        <w:t>DATA</w:t>
      </w:r>
      <w:r w:rsidR="00835FCE" w:rsidRPr="00F73CD2">
        <w:rPr>
          <w:rFonts w:hint="cs"/>
          <w:rtl/>
        </w:rPr>
        <w:t xml:space="preserve"> </w:t>
      </w:r>
      <w:r w:rsidRPr="00F73CD2">
        <w:rPr>
          <w:rtl/>
        </w:rPr>
        <w:t xml:space="preserve"> </w:t>
      </w:r>
      <w:r w:rsidRPr="00F73CD2">
        <w:rPr>
          <w:rFonts w:hint="cs"/>
          <w:rtl/>
        </w:rPr>
        <w:t>לדיבור ו</w:t>
      </w:r>
      <w:r w:rsidR="00811A9D" w:rsidRPr="00F73CD2">
        <w:rPr>
          <w:rFonts w:hint="cs"/>
          <w:rtl/>
        </w:rPr>
        <w:t>ל</w:t>
      </w:r>
      <w:r w:rsidRPr="00F73CD2">
        <w:rPr>
          <w:rFonts w:hint="cs"/>
          <w:rtl/>
        </w:rPr>
        <w:t>נתונים</w:t>
      </w:r>
      <w:r w:rsidR="00811A9D" w:rsidRPr="00F73CD2">
        <w:rPr>
          <w:rFonts w:hint="cs"/>
          <w:rtl/>
        </w:rPr>
        <w:t>.</w:t>
      </w:r>
      <w:r w:rsidRPr="00F73CD2">
        <w:rPr>
          <w:rFonts w:hint="cs"/>
          <w:rtl/>
        </w:rPr>
        <w:t xml:space="preserve"> </w:t>
      </w:r>
    </w:p>
    <w:p w14:paraId="4FD3D12F" w14:textId="56D39DC7" w:rsidR="009B6677" w:rsidRPr="00F73CD2" w:rsidRDefault="0063722E" w:rsidP="0077671C">
      <w:pPr>
        <w:pStyle w:val="5-"/>
      </w:pPr>
      <w:r w:rsidRPr="00F73CD2">
        <w:rPr>
          <w:rFonts w:hint="cs"/>
          <w:rtl/>
        </w:rPr>
        <w:t>התאמת אפליקציית ה-</w:t>
      </w:r>
      <w:r w:rsidRPr="00F73CD2">
        <w:rPr>
          <w:rFonts w:hint="cs"/>
        </w:rPr>
        <w:t xml:space="preserve">POC </w:t>
      </w:r>
      <w:r w:rsidRPr="00F73CD2">
        <w:rPr>
          <w:rFonts w:hint="cs"/>
          <w:rtl/>
        </w:rPr>
        <w:t xml:space="preserve"> ל</w:t>
      </w:r>
      <w:r w:rsidR="009B6677" w:rsidRPr="00F73CD2">
        <w:rPr>
          <w:rFonts w:hint="cs"/>
          <w:rtl/>
        </w:rPr>
        <w:t>רשת</w:t>
      </w:r>
      <w:del w:id="249" w:author="ניסים בן-צרפתי [2]" w:date="2019-08-06T15:37:00Z">
        <w:r w:rsidRPr="00F73CD2" w:rsidDel="00A45C04">
          <w:rPr>
            <w:rFonts w:hint="cs"/>
            <w:rtl/>
          </w:rPr>
          <w:delText>ו</w:delText>
        </w:r>
      </w:del>
      <w:del w:id="250" w:author="ניסים בן-צרפתי" w:date="2019-08-11T12:00:00Z">
        <w:r w:rsidRPr="00F73CD2" w:rsidDel="0077671C">
          <w:rPr>
            <w:rFonts w:hint="cs"/>
            <w:rtl/>
          </w:rPr>
          <w:delText>ת</w:delText>
        </w:r>
      </w:del>
      <w:r w:rsidR="009B6677" w:rsidRPr="00F73CD2">
        <w:rPr>
          <w:rFonts w:hint="cs"/>
          <w:rtl/>
        </w:rPr>
        <w:t xml:space="preserve"> </w:t>
      </w:r>
      <w:r w:rsidRPr="00F73CD2">
        <w:rPr>
          <w:rFonts w:hint="cs"/>
          <w:rtl/>
        </w:rPr>
        <w:t>ה</w:t>
      </w:r>
      <w:r w:rsidR="009B6677" w:rsidRPr="00F73CD2">
        <w:rPr>
          <w:rFonts w:hint="cs"/>
          <w:rtl/>
        </w:rPr>
        <w:t>רט"ן שעל גביה תופעל</w:t>
      </w:r>
      <w:r w:rsidRPr="00F73CD2">
        <w:rPr>
          <w:rFonts w:hint="cs"/>
          <w:rtl/>
        </w:rPr>
        <w:t>.</w:t>
      </w:r>
      <w:r w:rsidR="009B6677" w:rsidRPr="00F73CD2">
        <w:rPr>
          <w:rFonts w:hint="cs"/>
          <w:rtl/>
        </w:rPr>
        <w:t xml:space="preserve"> </w:t>
      </w:r>
    </w:p>
    <w:p w14:paraId="0C0CD4B0" w14:textId="7B41BDD1" w:rsidR="005A69A6" w:rsidRPr="00F73CD2" w:rsidRDefault="005A69A6" w:rsidP="008A76A6">
      <w:pPr>
        <w:pStyle w:val="5-"/>
      </w:pPr>
      <w:r w:rsidRPr="00F73CD2">
        <w:rPr>
          <w:rtl/>
        </w:rPr>
        <w:t xml:space="preserve">אספקת </w:t>
      </w:r>
      <w:r w:rsidR="00562556" w:rsidRPr="00F73CD2">
        <w:rPr>
          <w:rStyle w:val="4-Char1"/>
          <w:rFonts w:hint="cs"/>
          <w:rtl/>
        </w:rPr>
        <w:t>אביזרי דיבור ושמע ו</w:t>
      </w:r>
      <w:r w:rsidR="00F4480A" w:rsidRPr="00F73CD2">
        <w:rPr>
          <w:rStyle w:val="4-Char1"/>
          <w:rFonts w:hint="cs"/>
          <w:rtl/>
        </w:rPr>
        <w:t>אביזרים נוספים לציוד ה-</w:t>
      </w:r>
      <w:r w:rsidR="00F4480A" w:rsidRPr="00F73CD2">
        <w:rPr>
          <w:rStyle w:val="4-Char1"/>
          <w:rFonts w:hint="cs"/>
        </w:rPr>
        <w:t>POC</w:t>
      </w:r>
      <w:r w:rsidRPr="00F73CD2">
        <w:rPr>
          <w:rtl/>
        </w:rPr>
        <w:t>.</w:t>
      </w:r>
    </w:p>
    <w:p w14:paraId="63482AE5" w14:textId="6394C556" w:rsidR="00C534B1" w:rsidRPr="00F73CD2" w:rsidRDefault="007F0B55" w:rsidP="008A76A6">
      <w:pPr>
        <w:pStyle w:val="5-"/>
      </w:pPr>
      <w:r w:rsidRPr="00F73CD2">
        <w:rPr>
          <w:rFonts w:hint="cs"/>
          <w:rtl/>
        </w:rPr>
        <w:t>התאמ</w:t>
      </w:r>
      <w:r w:rsidR="003D38E6" w:rsidRPr="00F73CD2">
        <w:rPr>
          <w:rFonts w:hint="cs"/>
          <w:rtl/>
        </w:rPr>
        <w:t xml:space="preserve">ה ופיתוח שוטף של </w:t>
      </w:r>
      <w:r w:rsidR="00625A33" w:rsidRPr="00F73CD2">
        <w:rPr>
          <w:rFonts w:hint="cs"/>
          <w:rtl/>
        </w:rPr>
        <w:t>כלל מרכבי השירותים לרבות מרכז המערכת,</w:t>
      </w:r>
      <w:r w:rsidRPr="00F73CD2">
        <w:rPr>
          <w:rFonts w:hint="cs"/>
          <w:rtl/>
        </w:rPr>
        <w:t xml:space="preserve"> </w:t>
      </w:r>
      <w:r w:rsidR="00625A33" w:rsidRPr="00F73CD2">
        <w:rPr>
          <w:rFonts w:hint="cs"/>
          <w:rtl/>
        </w:rPr>
        <w:t>שרת ו</w:t>
      </w:r>
      <w:r w:rsidRPr="00F73CD2">
        <w:rPr>
          <w:rFonts w:hint="cs"/>
          <w:rtl/>
        </w:rPr>
        <w:t xml:space="preserve">אפליקציית ה </w:t>
      </w:r>
      <w:r w:rsidRPr="00F73CD2">
        <w:rPr>
          <w:rFonts w:hint="cs"/>
        </w:rPr>
        <w:t>POC</w:t>
      </w:r>
      <w:r w:rsidRPr="00F73CD2">
        <w:rPr>
          <w:rFonts w:hint="cs"/>
          <w:rtl/>
        </w:rPr>
        <w:t xml:space="preserve"> </w:t>
      </w:r>
      <w:r w:rsidR="00625A33" w:rsidRPr="00F73CD2">
        <w:rPr>
          <w:rFonts w:hint="cs"/>
          <w:rtl/>
        </w:rPr>
        <w:t xml:space="preserve">בכלל ובפרט </w:t>
      </w:r>
      <w:r w:rsidRPr="00F73CD2">
        <w:rPr>
          <w:rFonts w:hint="cs"/>
          <w:rtl/>
        </w:rPr>
        <w:t xml:space="preserve">לרשתות רט"ן </w:t>
      </w:r>
      <w:r w:rsidR="00625A33" w:rsidRPr="00F73CD2">
        <w:rPr>
          <w:rFonts w:hint="cs"/>
          <w:rtl/>
        </w:rPr>
        <w:t xml:space="preserve">עתידיות </w:t>
      </w:r>
      <w:r w:rsidR="004F4347" w:rsidRPr="00F73CD2">
        <w:rPr>
          <w:rFonts w:hint="cs"/>
          <w:rtl/>
        </w:rPr>
        <w:t xml:space="preserve">(כדוגמא רשת </w:t>
      </w:r>
      <w:r w:rsidRPr="00F73CD2">
        <w:rPr>
          <w:rFonts w:hint="cs"/>
          <w:rtl/>
        </w:rPr>
        <w:t xml:space="preserve">דור 5 </w:t>
      </w:r>
      <w:r w:rsidR="004F4347" w:rsidRPr="00F73CD2">
        <w:rPr>
          <w:rFonts w:hint="cs"/>
          <w:rtl/>
        </w:rPr>
        <w:t xml:space="preserve">) </w:t>
      </w:r>
      <w:r w:rsidR="00625A33" w:rsidRPr="00F73CD2">
        <w:rPr>
          <w:rFonts w:hint="cs"/>
          <w:rtl/>
        </w:rPr>
        <w:t xml:space="preserve">והכל </w:t>
      </w:r>
      <w:r w:rsidRPr="00F73CD2">
        <w:rPr>
          <w:rFonts w:hint="cs"/>
          <w:rtl/>
        </w:rPr>
        <w:t>בהתאם ל</w:t>
      </w:r>
      <w:r w:rsidR="00625A33" w:rsidRPr="00F73CD2">
        <w:rPr>
          <w:rFonts w:hint="cs"/>
          <w:rtl/>
        </w:rPr>
        <w:t>תקנים מקובלים</w:t>
      </w:r>
      <w:r w:rsidR="00C87B12" w:rsidRPr="00F73CD2">
        <w:rPr>
          <w:rFonts w:hint="cs"/>
          <w:rtl/>
        </w:rPr>
        <w:t xml:space="preserve"> לרבות</w:t>
      </w:r>
      <w:r w:rsidR="00625A33" w:rsidRPr="00F73CD2">
        <w:rPr>
          <w:rFonts w:hint="cs"/>
          <w:rtl/>
        </w:rPr>
        <w:t xml:space="preserve"> </w:t>
      </w:r>
      <w:r w:rsidR="00562556" w:rsidRPr="00F73CD2">
        <w:rPr>
          <w:rFonts w:hint="cs"/>
          <w:rtl/>
        </w:rPr>
        <w:t xml:space="preserve">תקינת  </w:t>
      </w:r>
      <w:r w:rsidRPr="00F73CD2">
        <w:t>3GPP</w:t>
      </w:r>
      <w:r w:rsidRPr="00F73CD2">
        <w:rPr>
          <w:rFonts w:hint="cs"/>
          <w:rtl/>
        </w:rPr>
        <w:t xml:space="preserve"> </w:t>
      </w:r>
      <w:r w:rsidR="00562556" w:rsidRPr="00F73CD2">
        <w:rPr>
          <w:rFonts w:hint="cs"/>
          <w:rtl/>
        </w:rPr>
        <w:t>על הרחבותיה</w:t>
      </w:r>
      <w:r w:rsidR="00554D9C" w:rsidRPr="00F73CD2">
        <w:rPr>
          <w:rFonts w:hint="cs"/>
          <w:rtl/>
        </w:rPr>
        <w:t xml:space="preserve">, הגדרות משרד התקשורת ועל פי כל דין. </w:t>
      </w:r>
    </w:p>
    <w:p w14:paraId="62A26D8E" w14:textId="77777777" w:rsidR="005A69A6" w:rsidRPr="00F73CD2" w:rsidRDefault="005A69A6" w:rsidP="008A76A6">
      <w:pPr>
        <w:pStyle w:val="5-"/>
        <w:rPr>
          <w:rtl/>
        </w:rPr>
      </w:pPr>
      <w:r w:rsidRPr="00F73CD2">
        <w:rPr>
          <w:rtl/>
        </w:rPr>
        <w:t xml:space="preserve">אספקת שירותים על בסיס מערכת </w:t>
      </w:r>
      <w:r w:rsidRPr="00F73CD2">
        <w:t>POC</w:t>
      </w:r>
      <w:r w:rsidRPr="00F73CD2">
        <w:rPr>
          <w:rtl/>
        </w:rPr>
        <w:t xml:space="preserve">  בענן של הספק הזוכה </w:t>
      </w:r>
      <w:r w:rsidRPr="00F73CD2">
        <w:t>Off Premise</w:t>
      </w:r>
      <w:r w:rsidRPr="00F73CD2">
        <w:rPr>
          <w:rtl/>
        </w:rPr>
        <w:t>.</w:t>
      </w:r>
    </w:p>
    <w:p w14:paraId="0C51BCAD" w14:textId="77777777" w:rsidR="005A69A6" w:rsidRPr="00F73CD2" w:rsidRDefault="005A69A6" w:rsidP="008A76A6">
      <w:pPr>
        <w:pStyle w:val="5-"/>
      </w:pPr>
      <w:r w:rsidRPr="00F73CD2">
        <w:rPr>
          <w:rtl/>
        </w:rPr>
        <w:t xml:space="preserve">התקנת מערכות </w:t>
      </w:r>
      <w:r w:rsidRPr="00F73CD2">
        <w:t>POC</w:t>
      </w:r>
      <w:r w:rsidRPr="00F73CD2">
        <w:rPr>
          <w:rtl/>
        </w:rPr>
        <w:t xml:space="preserve"> במתקני המזמינים - מתן שירותי </w:t>
      </w:r>
      <w:r w:rsidRPr="00F73CD2">
        <w:t>POC</w:t>
      </w:r>
      <w:r w:rsidRPr="00F73CD2">
        <w:rPr>
          <w:rtl/>
        </w:rPr>
        <w:t xml:space="preserve"> במודל של </w:t>
      </w:r>
      <w:r w:rsidRPr="00F73CD2">
        <w:t>On Premise</w:t>
      </w:r>
      <w:r w:rsidRPr="00F73CD2">
        <w:rPr>
          <w:rtl/>
        </w:rPr>
        <w:t>.</w:t>
      </w:r>
    </w:p>
    <w:p w14:paraId="36BFF564" w14:textId="0E222E0F" w:rsidR="005A69A6" w:rsidRPr="00F73CD2" w:rsidRDefault="005A69A6" w:rsidP="008A76A6">
      <w:pPr>
        <w:pStyle w:val="5-"/>
      </w:pPr>
      <w:r w:rsidRPr="00F73CD2">
        <w:rPr>
          <w:rtl/>
        </w:rPr>
        <w:t xml:space="preserve">אספקת מערכת ניהול תומכת למערכת המוצעת על ידי הספק הזוכה (מערכת ניהול שו"ב למומחה מערכת, מערכת </w:t>
      </w:r>
      <w:r w:rsidRPr="00F73CD2">
        <w:t>Dispatcher</w:t>
      </w:r>
      <w:r w:rsidRPr="00F73CD2">
        <w:rPr>
          <w:rtl/>
        </w:rPr>
        <w:t xml:space="preserve"> למנהלי מוקדים).</w:t>
      </w:r>
    </w:p>
    <w:p w14:paraId="7D35CE2C" w14:textId="4ADDB274" w:rsidR="005A69A6" w:rsidRPr="00F73CD2" w:rsidRDefault="005A69A6" w:rsidP="008A76A6">
      <w:pPr>
        <w:pStyle w:val="5-"/>
      </w:pPr>
      <w:r w:rsidRPr="00F73CD2">
        <w:rPr>
          <w:rtl/>
        </w:rPr>
        <w:t>אספקת שירות שוטף</w:t>
      </w:r>
      <w:r w:rsidR="00835FCE" w:rsidRPr="00F73CD2">
        <w:rPr>
          <w:rFonts w:hint="cs"/>
          <w:rtl/>
        </w:rPr>
        <w:t>, תחזוקה</w:t>
      </w:r>
      <w:r w:rsidR="00562556" w:rsidRPr="00F73CD2">
        <w:rPr>
          <w:rFonts w:hint="cs"/>
          <w:rtl/>
        </w:rPr>
        <w:t>,</w:t>
      </w:r>
      <w:r w:rsidRPr="00F73CD2">
        <w:rPr>
          <w:rtl/>
        </w:rPr>
        <w:t xml:space="preserve"> תמיכה</w:t>
      </w:r>
      <w:r w:rsidR="00562556" w:rsidRPr="00F73CD2">
        <w:rPr>
          <w:rFonts w:hint="cs"/>
          <w:rtl/>
        </w:rPr>
        <w:t xml:space="preserve"> ואחריות</w:t>
      </w:r>
      <w:r w:rsidRPr="00F73CD2">
        <w:rPr>
          <w:rtl/>
        </w:rPr>
        <w:t xml:space="preserve"> לכל מרכיבי הציוד והשירותים המבוקשים.</w:t>
      </w:r>
    </w:p>
    <w:p w14:paraId="14336DD1" w14:textId="77777777" w:rsidR="005A69A6" w:rsidRPr="00F73CD2" w:rsidRDefault="005A69A6" w:rsidP="008A76A6">
      <w:pPr>
        <w:pStyle w:val="5-"/>
      </w:pPr>
      <w:r w:rsidRPr="00F73CD2">
        <w:rPr>
          <w:rtl/>
        </w:rPr>
        <w:t>אספקת שירותי חיוב ובילינג.</w:t>
      </w:r>
    </w:p>
    <w:p w14:paraId="140899E9" w14:textId="77777777" w:rsidR="005A69A6" w:rsidRPr="00F73CD2" w:rsidRDefault="005A69A6" w:rsidP="008A76A6">
      <w:pPr>
        <w:pStyle w:val="5-"/>
      </w:pPr>
      <w:r w:rsidRPr="00F73CD2">
        <w:rPr>
          <w:rtl/>
        </w:rPr>
        <w:t>עמידה בדרישות אבטחת מידע ושרידות טכנולוגית.</w:t>
      </w:r>
    </w:p>
    <w:p w14:paraId="29052EDA" w14:textId="77777777" w:rsidR="005A69A6" w:rsidRPr="00F73CD2" w:rsidRDefault="005A69A6" w:rsidP="008A76A6">
      <w:pPr>
        <w:pStyle w:val="5-"/>
        <w:rPr>
          <w:rtl/>
        </w:rPr>
      </w:pPr>
      <w:r w:rsidRPr="00F73CD2">
        <w:rPr>
          <w:rtl/>
        </w:rPr>
        <w:t>אספקת שירותים נלווים כדוגמת: פיתוח משלים לאפליקציה, התאמות, ואינטגרציה למערכות אחרות.</w:t>
      </w:r>
    </w:p>
    <w:p w14:paraId="2804270A" w14:textId="77777777" w:rsidR="001F554B" w:rsidRPr="00F73CD2" w:rsidRDefault="001F554B" w:rsidP="00BB7E35">
      <w:pPr>
        <w:pStyle w:val="3-"/>
        <w:outlineLvl w:val="3"/>
      </w:pPr>
      <w:r w:rsidRPr="00F73CD2">
        <w:rPr>
          <w:rFonts w:hint="cs"/>
          <w:rtl/>
        </w:rPr>
        <w:t>מאפייני אספקת הציוד והשירותים</w:t>
      </w:r>
    </w:p>
    <w:p w14:paraId="425A6D78" w14:textId="77777777" w:rsidR="001F554B" w:rsidRPr="00F73CD2" w:rsidRDefault="001F554B" w:rsidP="00D51531">
      <w:pPr>
        <w:pStyle w:val="4-"/>
        <w:rPr>
          <w:rtl/>
        </w:rPr>
      </w:pPr>
      <w:r w:rsidRPr="00F73CD2">
        <w:rPr>
          <w:rtl/>
        </w:rPr>
        <w:t xml:space="preserve">עורך המכרז אינו </w:t>
      </w:r>
      <w:r w:rsidRPr="00F73CD2">
        <w:rPr>
          <w:rFonts w:hint="cs"/>
          <w:rtl/>
        </w:rPr>
        <w:t xml:space="preserve">מתחייב </w:t>
      </w:r>
      <w:r w:rsidRPr="00F73CD2">
        <w:rPr>
          <w:rtl/>
        </w:rPr>
        <w:t xml:space="preserve">להיקף כלשהו של רכש הציוד והשירותים הנדרשים והדבר תלוי בצרכי המשרדים, באיכות השירותים ובשיקולים נוספים, הכל בהתאם לשיקול דעת עורך המכרז ו/או המשרדים. </w:t>
      </w:r>
    </w:p>
    <w:p w14:paraId="0B6794CC" w14:textId="2AAC7FD0" w:rsidR="00AF4022" w:rsidRDefault="001F554B" w:rsidP="001C39CC">
      <w:pPr>
        <w:pStyle w:val="4-"/>
        <w:rPr>
          <w:ins w:id="251" w:author="ניסים בן-צרפתי" w:date="2019-07-28T17:11:00Z"/>
        </w:rPr>
      </w:pPr>
      <w:r w:rsidRPr="00F73CD2">
        <w:rPr>
          <w:rtl/>
        </w:rPr>
        <w:lastRenderedPageBreak/>
        <w:t>הציוד והשירותים המבוקשים שיסופקו למזמינים יתב</w:t>
      </w:r>
      <w:r w:rsidR="00554D9C" w:rsidRPr="00F73CD2">
        <w:rPr>
          <w:rtl/>
        </w:rPr>
        <w:t>ססו על ציוד, טכנולוגיה ושירותים</w:t>
      </w:r>
      <w:r w:rsidRPr="00F73CD2">
        <w:rPr>
          <w:rtl/>
        </w:rPr>
        <w:t xml:space="preserve"> קיימים למשל תוכנות מדף, מכשירים קיימים ושירותים גנריים, בארץ ובעולם</w:t>
      </w:r>
      <w:ins w:id="252" w:author="ניסים בן-צרפתי" w:date="2019-07-28T17:12:00Z">
        <w:r w:rsidR="00AF4022">
          <w:rPr>
            <w:rFonts w:hint="cs"/>
            <w:rtl/>
          </w:rPr>
          <w:t xml:space="preserve"> ויהיו כאלו שיש לגביהם וודאות בכל הקשור לתמיכה והתפתחות אצל הספק הזוכה או על ידי קבלן המשנה שלו.</w:t>
        </w:r>
      </w:ins>
      <w:ins w:id="253" w:author="ניסים בן-צרפתי" w:date="2019-07-28T17:15:00Z">
        <w:r w:rsidR="00AF4022">
          <w:rPr>
            <w:rFonts w:hint="cs"/>
            <w:rtl/>
          </w:rPr>
          <w:t xml:space="preserve"> המציע לא יציע מכשירים או שירותים אשר לגביהם</w:t>
        </w:r>
      </w:ins>
      <w:ins w:id="254" w:author="ניסים בן-צרפתי" w:date="2019-07-28T17:16:00Z">
        <w:r w:rsidR="00AF4022">
          <w:rPr>
            <w:rFonts w:hint="cs"/>
            <w:rtl/>
          </w:rPr>
          <w:t xml:space="preserve"> צפוי </w:t>
        </w:r>
      </w:ins>
      <w:ins w:id="255" w:author="ניסים בן-צרפתי" w:date="2019-07-28T17:17:00Z">
        <w:r w:rsidR="00AF4022">
          <w:t xml:space="preserve"> </w:t>
        </w:r>
      </w:ins>
      <w:ins w:id="256" w:author="ניסים בן-צרפתי" w:date="2019-07-28T17:16:00Z">
        <w:r w:rsidR="00AF4022">
          <w:rPr>
            <w:rFonts w:hint="cs"/>
          </w:rPr>
          <w:t>EOL</w:t>
        </w:r>
      </w:ins>
      <w:ins w:id="257" w:author="ניסים בן-צרפתי" w:date="2019-07-28T17:17:00Z">
        <w:r w:rsidR="00AF4022">
          <w:rPr>
            <w:rFonts w:hint="cs"/>
            <w:rtl/>
          </w:rPr>
          <w:t>בתקופה של 18 חודשים מיום מתן תחילת מתן השירותים</w:t>
        </w:r>
      </w:ins>
      <w:ins w:id="258" w:author="ניסים בן-צרפתי" w:date="2019-07-28T17:16:00Z">
        <w:r w:rsidR="00AF4022">
          <w:rPr>
            <w:rFonts w:hint="cs"/>
            <w:rtl/>
          </w:rPr>
          <w:t xml:space="preserve">. בנוסף, </w:t>
        </w:r>
      </w:ins>
      <w:ins w:id="259" w:author="ניסים בן-צרפתי" w:date="2019-07-28T17:12:00Z">
        <w:r w:rsidR="00AF4022">
          <w:rPr>
            <w:rFonts w:hint="cs"/>
            <w:rtl/>
          </w:rPr>
          <w:t xml:space="preserve"> מוצר</w:t>
        </w:r>
      </w:ins>
      <w:ins w:id="260" w:author="ניסים בן-צרפתי" w:date="2019-07-28T17:18:00Z">
        <w:r w:rsidR="00AF4022">
          <w:rPr>
            <w:rFonts w:hint="cs"/>
            <w:rtl/>
          </w:rPr>
          <w:t xml:space="preserve"> או שירות ש</w:t>
        </w:r>
      </w:ins>
      <w:ins w:id="261" w:author="ניסים בן-צרפתי" w:date="2019-07-28T17:12:00Z">
        <w:r w:rsidR="00AF4022">
          <w:rPr>
            <w:rFonts w:hint="cs"/>
            <w:rtl/>
          </w:rPr>
          <w:t xml:space="preserve">הגיע להפסקת תמיכה טכנית </w:t>
        </w:r>
      </w:ins>
      <w:ins w:id="262" w:author="ניסים בן-צרפתי" w:date="2019-07-28T17:13:00Z">
        <w:r w:rsidR="00AF4022">
          <w:rPr>
            <w:rFonts w:hint="cs"/>
            <w:rtl/>
          </w:rPr>
          <w:t>(</w:t>
        </w:r>
        <w:r w:rsidR="00AF4022">
          <w:rPr>
            <w:rFonts w:hint="cs"/>
          </w:rPr>
          <w:t>EO</w:t>
        </w:r>
      </w:ins>
      <w:ins w:id="263" w:author="ניסים בן-צרפתי" w:date="2019-07-28T17:18:00Z">
        <w:r w:rsidR="00AF4022">
          <w:rPr>
            <w:rFonts w:hint="cs"/>
          </w:rPr>
          <w:t>L</w:t>
        </w:r>
      </w:ins>
      <w:ins w:id="264" w:author="ניסים בן-צרפתי" w:date="2019-07-28T17:19:00Z">
        <w:r w:rsidR="00AF4022">
          <w:t xml:space="preserve">- </w:t>
        </w:r>
      </w:ins>
      <w:ins w:id="265" w:author="ניסים בן-צרפתי" w:date="2019-07-28T17:20:00Z">
        <w:r w:rsidR="00AF4022">
          <w:t>end of life</w:t>
        </w:r>
        <w:r w:rsidR="00AF4022">
          <w:rPr>
            <w:rFonts w:hint="cs"/>
            <w:rtl/>
          </w:rPr>
          <w:t xml:space="preserve"> </w:t>
        </w:r>
        <w:r w:rsidR="00C968DD">
          <w:t xml:space="preserve"> </w:t>
        </w:r>
        <w:r w:rsidR="00AF4022">
          <w:t>(</w:t>
        </w:r>
      </w:ins>
      <w:del w:id="266" w:author="ניסים בן-צרפתי" w:date="2019-07-28T17:12:00Z">
        <w:r w:rsidRPr="00F73CD2" w:rsidDel="00AF4022">
          <w:rPr>
            <w:rtl/>
          </w:rPr>
          <w:delText>.</w:delText>
        </w:r>
      </w:del>
      <w:ins w:id="267" w:author="ניסים בן-צרפתי" w:date="2019-07-28T17:14:00Z">
        <w:r w:rsidR="00AF4022">
          <w:rPr>
            <w:rFonts w:hint="cs"/>
            <w:rtl/>
          </w:rPr>
          <w:t xml:space="preserve">הרי שהספק יידרש </w:t>
        </w:r>
      </w:ins>
      <w:ins w:id="268" w:author="ניסים בן-צרפתי" w:date="2019-07-28T17:16:00Z">
        <w:r w:rsidR="00AF4022">
          <w:rPr>
            <w:rFonts w:hint="cs"/>
            <w:rtl/>
          </w:rPr>
          <w:t>לממש פתרון חלופי</w:t>
        </w:r>
      </w:ins>
      <w:ins w:id="269" w:author="ניסים בן-צרפתי" w:date="2019-07-28T17:17:00Z">
        <w:r w:rsidR="00AF4022">
          <w:rPr>
            <w:rFonts w:hint="cs"/>
            <w:rtl/>
          </w:rPr>
          <w:t xml:space="preserve"> וללא תוספת עלות</w:t>
        </w:r>
      </w:ins>
      <w:ins w:id="270" w:author="ניסים בן-צרפתי" w:date="2019-07-28T17:16:00Z">
        <w:r w:rsidR="00AF4022">
          <w:rPr>
            <w:rFonts w:hint="cs"/>
            <w:rtl/>
          </w:rPr>
          <w:t xml:space="preserve">. </w:t>
        </w:r>
      </w:ins>
    </w:p>
    <w:p w14:paraId="22266F56" w14:textId="7092774E" w:rsidR="001F554B" w:rsidRPr="00F73CD2" w:rsidRDefault="00AF4022" w:rsidP="00E05239">
      <w:pPr>
        <w:pStyle w:val="4-"/>
        <w:numPr>
          <w:ilvl w:val="0"/>
          <w:numId w:val="0"/>
        </w:numPr>
        <w:ind w:left="1982"/>
      </w:pPr>
      <w:ins w:id="271" w:author="ניסים בן-צרפתי" w:date="2019-07-28T17:10:00Z">
        <w:r>
          <w:rPr>
            <w:rFonts w:hint="cs"/>
            <w:rtl/>
          </w:rPr>
          <w:t xml:space="preserve">כלל </w:t>
        </w:r>
      </w:ins>
      <w:ins w:id="272" w:author="ניסים בן-צרפתי" w:date="2019-07-28T17:11:00Z">
        <w:r>
          <w:rPr>
            <w:rFonts w:hint="cs"/>
            <w:rtl/>
          </w:rPr>
          <w:t xml:space="preserve"> ו</w:t>
        </w:r>
        <w:r w:rsidRPr="00AF4022">
          <w:rPr>
            <w:rtl/>
          </w:rPr>
          <w:t>הציוד שיסופק למזמינים יהיה עם אופק התפתחותי (</w:t>
        </w:r>
        <w:r w:rsidRPr="00AF4022">
          <w:t>Roadmap</w:t>
        </w:r>
        <w:r w:rsidRPr="00AF4022">
          <w:rPr>
            <w:rtl/>
          </w:rPr>
          <w:t>) ולא מוצר שהוגדר כ-</w:t>
        </w:r>
        <w:r w:rsidRPr="00AF4022">
          <w:t>EOL (End Of Life)</w:t>
        </w:r>
        <w:r w:rsidRPr="00AF4022">
          <w:rPr>
            <w:rtl/>
          </w:rPr>
          <w:t xml:space="preserve"> לרבות תוכנה וחומרה</w:t>
        </w:r>
      </w:ins>
      <w:r w:rsidR="001F554B" w:rsidRPr="00F73CD2">
        <w:rPr>
          <w:rtl/>
        </w:rPr>
        <w:t xml:space="preserve"> </w:t>
      </w:r>
    </w:p>
    <w:p w14:paraId="3789E872" w14:textId="77777777" w:rsidR="001F554B" w:rsidRPr="00F73CD2" w:rsidRDefault="001F554B" w:rsidP="00D51531">
      <w:pPr>
        <w:pStyle w:val="4-"/>
        <w:rPr>
          <w:rtl/>
        </w:rPr>
      </w:pPr>
      <w:r w:rsidRPr="00F73CD2">
        <w:rPr>
          <w:rtl/>
        </w:rPr>
        <w:t xml:space="preserve">שירותי ה- </w:t>
      </w:r>
      <w:r w:rsidRPr="00F73CD2">
        <w:t>POC</w:t>
      </w:r>
      <w:r w:rsidRPr="00F73CD2">
        <w:rPr>
          <w:rtl/>
        </w:rPr>
        <w:t xml:space="preserve"> יסופקו למזמינים במודל של </w:t>
      </w:r>
      <w:r w:rsidRPr="00F73CD2">
        <w:t>SAAS – Software As A Service</w:t>
      </w:r>
      <w:r w:rsidRPr="00F73CD2">
        <w:rPr>
          <w:rtl/>
        </w:rPr>
        <w:t>,</w:t>
      </w:r>
      <w:r w:rsidRPr="00F73CD2">
        <w:rPr>
          <w:rFonts w:hint="cs"/>
          <w:rtl/>
        </w:rPr>
        <w:t xml:space="preserve"> </w:t>
      </w:r>
      <w:r w:rsidRPr="00F73CD2">
        <w:rPr>
          <w:rtl/>
        </w:rPr>
        <w:t>למעט</w:t>
      </w:r>
      <w:r w:rsidR="0095688D" w:rsidRPr="00F73CD2">
        <w:rPr>
          <w:rFonts w:hint="cs"/>
          <w:rtl/>
        </w:rPr>
        <w:t xml:space="preserve"> המקרים הבאים</w:t>
      </w:r>
      <w:r w:rsidRPr="00F73CD2">
        <w:rPr>
          <w:rtl/>
        </w:rPr>
        <w:t>:</w:t>
      </w:r>
    </w:p>
    <w:p w14:paraId="40A72BB7" w14:textId="0C4201BF" w:rsidR="000D650C" w:rsidRPr="00F73CD2" w:rsidRDefault="00B40538" w:rsidP="008A76A6">
      <w:pPr>
        <w:pStyle w:val="5-"/>
      </w:pPr>
      <w:r w:rsidRPr="00F73CD2">
        <w:rPr>
          <w:rFonts w:hint="cs"/>
          <w:rtl/>
        </w:rPr>
        <w:t xml:space="preserve">ציוד </w:t>
      </w:r>
      <w:r w:rsidR="001F554B" w:rsidRPr="00F73CD2">
        <w:rPr>
          <w:rtl/>
        </w:rPr>
        <w:t xml:space="preserve">החומרה </w:t>
      </w:r>
      <w:r w:rsidR="00633E1C" w:rsidRPr="00F73CD2">
        <w:rPr>
          <w:rFonts w:hint="cs"/>
          <w:rtl/>
        </w:rPr>
        <w:t>ב</w:t>
      </w:r>
      <w:r w:rsidRPr="00F73CD2">
        <w:rPr>
          <w:rFonts w:hint="cs"/>
          <w:rtl/>
        </w:rPr>
        <w:t xml:space="preserve">מודל </w:t>
      </w:r>
      <w:r w:rsidRPr="00F73CD2">
        <w:t xml:space="preserve"> </w:t>
      </w:r>
      <w:r w:rsidR="00562556" w:rsidRPr="00F73CD2">
        <w:t>O</w:t>
      </w:r>
      <w:r w:rsidRPr="00F73CD2">
        <w:t>n pr</w:t>
      </w:r>
      <w:r w:rsidR="00DE3081" w:rsidRPr="00F73CD2">
        <w:t>e</w:t>
      </w:r>
      <w:r w:rsidRPr="00F73CD2">
        <w:t>mise</w:t>
      </w:r>
      <w:r w:rsidR="007205AB" w:rsidRPr="00F73CD2">
        <w:rPr>
          <w:rFonts w:hint="cs"/>
          <w:rtl/>
        </w:rPr>
        <w:t xml:space="preserve">ובכלל זה </w:t>
      </w:r>
      <w:r w:rsidR="000D650C" w:rsidRPr="00F73CD2">
        <w:rPr>
          <w:rFonts w:hint="cs"/>
          <w:rtl/>
        </w:rPr>
        <w:t>מחשבים</w:t>
      </w:r>
      <w:r w:rsidR="006C636B" w:rsidRPr="00F73CD2">
        <w:rPr>
          <w:rFonts w:hint="cs"/>
          <w:rtl/>
        </w:rPr>
        <w:t xml:space="preserve"> וציוד היקפי למחשב</w:t>
      </w:r>
      <w:r w:rsidR="000D650C" w:rsidRPr="00F73CD2">
        <w:rPr>
          <w:rFonts w:hint="cs"/>
          <w:rtl/>
        </w:rPr>
        <w:t xml:space="preserve">, </w:t>
      </w:r>
      <w:r w:rsidR="001F554B" w:rsidRPr="00F73CD2">
        <w:rPr>
          <w:rtl/>
        </w:rPr>
        <w:t>שרתים</w:t>
      </w:r>
      <w:r w:rsidR="00C3743B" w:rsidRPr="00F73CD2">
        <w:rPr>
          <w:rFonts w:hint="cs"/>
          <w:rtl/>
        </w:rPr>
        <w:t xml:space="preserve"> לרבות מערכת הפעלה </w:t>
      </w:r>
      <w:r w:rsidR="00C3743B" w:rsidRPr="00F73CD2">
        <w:t>Windo</w:t>
      </w:r>
      <w:r w:rsidR="007F0D5E" w:rsidRPr="00F73CD2">
        <w:t>w</w:t>
      </w:r>
      <w:r w:rsidR="00C3743B" w:rsidRPr="00F73CD2">
        <w:t>s</w:t>
      </w:r>
      <w:r w:rsidR="007205AB" w:rsidRPr="00F73CD2">
        <w:rPr>
          <w:rFonts w:hint="cs"/>
          <w:rtl/>
        </w:rPr>
        <w:t>,</w:t>
      </w:r>
      <w:r w:rsidR="001F554B" w:rsidRPr="00F73CD2">
        <w:rPr>
          <w:rtl/>
        </w:rPr>
        <w:t xml:space="preserve"> </w:t>
      </w:r>
      <w:r w:rsidRPr="00F73CD2">
        <w:rPr>
          <w:rFonts w:hint="cs"/>
          <w:rtl/>
        </w:rPr>
        <w:t>י</w:t>
      </w:r>
      <w:r w:rsidRPr="00F73CD2">
        <w:rPr>
          <w:rtl/>
        </w:rPr>
        <w:t xml:space="preserve">סופק </w:t>
      </w:r>
      <w:r w:rsidRPr="00F73CD2">
        <w:rPr>
          <w:rFonts w:hint="cs"/>
          <w:rtl/>
        </w:rPr>
        <w:t xml:space="preserve"> ויתוחזק </w:t>
      </w:r>
      <w:r w:rsidR="001F554B" w:rsidRPr="00F73CD2">
        <w:rPr>
          <w:rtl/>
        </w:rPr>
        <w:t>על ידי המזמינים</w:t>
      </w:r>
      <w:r w:rsidR="007205AB" w:rsidRPr="00F73CD2">
        <w:rPr>
          <w:rFonts w:hint="cs"/>
          <w:rtl/>
        </w:rPr>
        <w:t>.</w:t>
      </w:r>
      <w:r w:rsidRPr="00F73CD2">
        <w:rPr>
          <w:rFonts w:hint="cs"/>
          <w:rtl/>
        </w:rPr>
        <w:t xml:space="preserve"> יובהר כי אספקת ואחזקת אפליקצית </w:t>
      </w:r>
      <w:r w:rsidRPr="00F73CD2">
        <w:rPr>
          <w:rFonts w:hint="cs"/>
        </w:rPr>
        <w:t>POC</w:t>
      </w:r>
      <w:r w:rsidRPr="00F73CD2">
        <w:rPr>
          <w:rFonts w:hint="cs"/>
          <w:rtl/>
        </w:rPr>
        <w:t xml:space="preserve"> באחריות הספק הזוכה</w:t>
      </w:r>
      <w:r w:rsidR="00633E1C" w:rsidRPr="00F73CD2">
        <w:rPr>
          <w:rFonts w:hint="cs"/>
          <w:rtl/>
        </w:rPr>
        <w:t>.</w:t>
      </w:r>
    </w:p>
    <w:p w14:paraId="6844DE33" w14:textId="65CF8F08" w:rsidR="00633E1C" w:rsidRPr="00F73CD2" w:rsidRDefault="00633E1C" w:rsidP="008A76A6">
      <w:pPr>
        <w:pStyle w:val="5-"/>
      </w:pPr>
      <w:r w:rsidRPr="00F73CD2">
        <w:rPr>
          <w:rFonts w:hint="cs"/>
          <w:rtl/>
        </w:rPr>
        <w:t xml:space="preserve">ציוד </w:t>
      </w:r>
      <w:r w:rsidR="00C3743B" w:rsidRPr="00F73CD2">
        <w:rPr>
          <w:rFonts w:hint="cs"/>
          <w:rtl/>
        </w:rPr>
        <w:t xml:space="preserve">החומרה </w:t>
      </w:r>
      <w:r w:rsidR="00B40538" w:rsidRPr="00F73CD2">
        <w:rPr>
          <w:rFonts w:hint="cs"/>
          <w:rtl/>
        </w:rPr>
        <w:t>לעמדות ניהול ולעמדות שיגור</w:t>
      </w:r>
      <w:r w:rsidR="007205AB" w:rsidRPr="00F73CD2">
        <w:rPr>
          <w:rFonts w:hint="cs"/>
          <w:rtl/>
        </w:rPr>
        <w:t xml:space="preserve"> ובכלל זה </w:t>
      </w:r>
      <w:r w:rsidR="000D650C" w:rsidRPr="00F73CD2">
        <w:rPr>
          <w:rFonts w:hint="cs"/>
          <w:rtl/>
        </w:rPr>
        <w:t>מחשבים</w:t>
      </w:r>
      <w:r w:rsidR="006C636B" w:rsidRPr="00F73CD2">
        <w:rPr>
          <w:rFonts w:hint="cs"/>
          <w:rtl/>
        </w:rPr>
        <w:t xml:space="preserve"> וציוד היקפי למחשב</w:t>
      </w:r>
      <w:r w:rsidR="000D650C" w:rsidRPr="00F73CD2">
        <w:rPr>
          <w:rFonts w:hint="cs"/>
          <w:rtl/>
        </w:rPr>
        <w:t>, שרתים</w:t>
      </w:r>
      <w:r w:rsidR="006C636B" w:rsidRPr="00F73CD2">
        <w:rPr>
          <w:rFonts w:hint="cs"/>
          <w:rtl/>
        </w:rPr>
        <w:t xml:space="preserve"> לרבות מערכת הפעלה </w:t>
      </w:r>
      <w:r w:rsidR="006C636B" w:rsidRPr="00F73CD2">
        <w:t>Windo</w:t>
      </w:r>
      <w:r w:rsidR="007F0D5E" w:rsidRPr="00F73CD2">
        <w:t>w</w:t>
      </w:r>
      <w:r w:rsidR="006C636B" w:rsidRPr="00F73CD2">
        <w:t>s</w:t>
      </w:r>
      <w:r w:rsidR="007205AB" w:rsidRPr="00F73CD2">
        <w:rPr>
          <w:rFonts w:hint="cs"/>
          <w:rtl/>
        </w:rPr>
        <w:t>,</w:t>
      </w:r>
      <w:r w:rsidR="000D650C" w:rsidRPr="00F73CD2">
        <w:rPr>
          <w:rFonts w:hint="cs"/>
          <w:rtl/>
        </w:rPr>
        <w:t xml:space="preserve"> </w:t>
      </w:r>
      <w:r w:rsidRPr="00F73CD2">
        <w:rPr>
          <w:rFonts w:hint="cs"/>
          <w:rtl/>
        </w:rPr>
        <w:t>י</w:t>
      </w:r>
      <w:r w:rsidR="0095688D" w:rsidRPr="00F73CD2">
        <w:rPr>
          <w:rFonts w:hint="cs"/>
          <w:rtl/>
        </w:rPr>
        <w:t xml:space="preserve">סופק </w:t>
      </w:r>
      <w:r w:rsidRPr="00F73CD2">
        <w:rPr>
          <w:rFonts w:hint="cs"/>
          <w:rtl/>
        </w:rPr>
        <w:t xml:space="preserve">ויתחוזק </w:t>
      </w:r>
      <w:r w:rsidR="0095688D" w:rsidRPr="00F73CD2">
        <w:rPr>
          <w:rFonts w:hint="cs"/>
          <w:rtl/>
        </w:rPr>
        <w:t>על ידי המזמינים</w:t>
      </w:r>
      <w:ins w:id="273" w:author="ניסים בן-צרפתי" w:date="2019-07-28T16:15:00Z">
        <w:r w:rsidR="00870997">
          <w:rPr>
            <w:rFonts w:hint="cs"/>
            <w:rtl/>
          </w:rPr>
          <w:t xml:space="preserve"> (</w:t>
        </w:r>
      </w:ins>
      <w:ins w:id="274" w:author="ניסים בן-צרפתי" w:date="2019-07-28T16:18:00Z">
        <w:r w:rsidR="009A2F74">
          <w:rPr>
            <w:rFonts w:hint="cs"/>
            <w:rtl/>
          </w:rPr>
          <w:t xml:space="preserve">יובהר כי, בכל </w:t>
        </w:r>
      </w:ins>
      <w:ins w:id="275" w:author="ניסים בן-צרפתי" w:date="2019-07-28T16:19:00Z">
        <w:r w:rsidR="009A2F74">
          <w:rPr>
            <w:rFonts w:hint="cs"/>
            <w:rtl/>
          </w:rPr>
          <w:t>הסעיפים</w:t>
        </w:r>
      </w:ins>
      <w:ins w:id="276" w:author="ניסים בן-צרפתי" w:date="2019-07-28T16:18:00Z">
        <w:r w:rsidR="009A2F74">
          <w:rPr>
            <w:rFonts w:hint="cs"/>
            <w:rtl/>
          </w:rPr>
          <w:t xml:space="preserve"> בהם מצויין כי החומרה</w:t>
        </w:r>
      </w:ins>
      <w:ins w:id="277" w:author="ניסים בן-צרפתי" w:date="2019-07-28T16:20:00Z">
        <w:r w:rsidR="009A2F74">
          <w:rPr>
            <w:rFonts w:hint="cs"/>
            <w:rtl/>
          </w:rPr>
          <w:t xml:space="preserve"> ו/או התוכנה</w:t>
        </w:r>
      </w:ins>
      <w:ins w:id="278" w:author="ניסים בן-צרפתי" w:date="2019-07-28T16:18:00Z">
        <w:r w:rsidR="009A2F74">
          <w:rPr>
            <w:rFonts w:hint="cs"/>
            <w:rtl/>
          </w:rPr>
          <w:t xml:space="preserve"> תסופק ע</w:t>
        </w:r>
      </w:ins>
      <w:ins w:id="279" w:author="ניסים בן-צרפתי" w:date="2019-07-28T16:19:00Z">
        <w:r w:rsidR="009A2F74">
          <w:rPr>
            <w:rFonts w:hint="cs"/>
            <w:rtl/>
          </w:rPr>
          <w:t xml:space="preserve">"י המזמין הרי שזאת תבוצע </w:t>
        </w:r>
      </w:ins>
      <w:ins w:id="280" w:author="ניסים בן-צרפתי" w:date="2019-07-28T16:15:00Z">
        <w:r w:rsidR="00870997">
          <w:rPr>
            <w:rFonts w:hint="cs"/>
            <w:rtl/>
          </w:rPr>
          <w:t>בהתאם למפרט מאושר של הספק הזוכה</w:t>
        </w:r>
      </w:ins>
      <w:ins w:id="281" w:author="ניסים בן-צרפתי" w:date="2019-07-28T16:16:00Z">
        <w:r w:rsidR="00870997">
          <w:rPr>
            <w:rFonts w:hint="cs"/>
            <w:rtl/>
          </w:rPr>
          <w:t>)</w:t>
        </w:r>
      </w:ins>
      <w:r w:rsidRPr="00F73CD2">
        <w:rPr>
          <w:rFonts w:hint="cs"/>
          <w:rtl/>
        </w:rPr>
        <w:t>.</w:t>
      </w:r>
      <w:r w:rsidR="00B40538" w:rsidRPr="00F73CD2">
        <w:rPr>
          <w:rFonts w:hint="cs"/>
          <w:rtl/>
        </w:rPr>
        <w:t xml:space="preserve"> </w:t>
      </w:r>
      <w:r w:rsidRPr="00F73CD2">
        <w:rPr>
          <w:rFonts w:hint="cs"/>
          <w:rtl/>
        </w:rPr>
        <w:t xml:space="preserve">יובהר כי אספקת ואחזקת אפליקצית </w:t>
      </w:r>
      <w:r w:rsidRPr="00F73CD2">
        <w:rPr>
          <w:rFonts w:hint="cs"/>
        </w:rPr>
        <w:t>POC</w:t>
      </w:r>
      <w:r w:rsidRPr="00F73CD2">
        <w:rPr>
          <w:rFonts w:hint="cs"/>
          <w:rtl/>
        </w:rPr>
        <w:t xml:space="preserve"> באחריות הספק הזוכה </w:t>
      </w:r>
    </w:p>
    <w:p w14:paraId="350D38BF" w14:textId="3F9D0428" w:rsidR="000D650C" w:rsidRPr="00F73CD2" w:rsidRDefault="000D650C" w:rsidP="008A76A6">
      <w:pPr>
        <w:pStyle w:val="5-"/>
      </w:pPr>
      <w:r w:rsidRPr="00F73CD2">
        <w:rPr>
          <w:rFonts w:hint="cs"/>
          <w:rtl/>
        </w:rPr>
        <w:t>מכשירי</w:t>
      </w:r>
      <w:r w:rsidR="00E9129B" w:rsidRPr="00F73CD2">
        <w:rPr>
          <w:rFonts w:hint="cs"/>
          <w:rtl/>
        </w:rPr>
        <w:t xml:space="preserve">ם ניידים </w:t>
      </w:r>
      <w:r w:rsidRPr="00F73CD2">
        <w:rPr>
          <w:rFonts w:hint="cs"/>
          <w:rtl/>
        </w:rPr>
        <w:t>שסופקו במסגרת מכרזים</w:t>
      </w:r>
      <w:r w:rsidR="00DD7A83" w:rsidRPr="00F73CD2">
        <w:rPr>
          <w:rFonts w:hint="cs"/>
          <w:rtl/>
        </w:rPr>
        <w:t xml:space="preserve"> מרכזיים</w:t>
      </w:r>
      <w:r w:rsidR="00B40538" w:rsidRPr="00F73CD2">
        <w:rPr>
          <w:rFonts w:hint="cs"/>
          <w:rtl/>
        </w:rPr>
        <w:t xml:space="preserve"> יתוחזקו על ידי המזמין/משתמש</w:t>
      </w:r>
      <w:r w:rsidR="00DD7A83" w:rsidRPr="00F73CD2">
        <w:rPr>
          <w:rFonts w:hint="cs"/>
          <w:rtl/>
        </w:rPr>
        <w:t>, למעט</w:t>
      </w:r>
      <w:r w:rsidR="00855DA8" w:rsidRPr="00F73CD2">
        <w:rPr>
          <w:rFonts w:hint="cs"/>
          <w:rtl/>
        </w:rPr>
        <w:t xml:space="preserve"> </w:t>
      </w:r>
      <w:r w:rsidR="00DD7A83" w:rsidRPr="00F73CD2">
        <w:rPr>
          <w:rFonts w:hint="cs"/>
          <w:rtl/>
        </w:rPr>
        <w:t>מכשירי</w:t>
      </w:r>
      <w:r w:rsidR="00E9129B" w:rsidRPr="00F73CD2">
        <w:rPr>
          <w:rFonts w:hint="cs"/>
          <w:rtl/>
        </w:rPr>
        <w:t xml:space="preserve"> </w:t>
      </w:r>
      <w:r w:rsidR="00E9129B" w:rsidRPr="00F73CD2">
        <w:rPr>
          <w:rFonts w:hint="cs"/>
        </w:rPr>
        <w:t>POC</w:t>
      </w:r>
      <w:r w:rsidR="00DD7A83" w:rsidRPr="00F73CD2">
        <w:rPr>
          <w:rFonts w:hint="cs"/>
          <w:rtl/>
        </w:rPr>
        <w:t xml:space="preserve"> שיסופקו </w:t>
      </w:r>
      <w:r w:rsidR="00633E1C" w:rsidRPr="00F73CD2">
        <w:rPr>
          <w:rFonts w:hint="cs"/>
          <w:rtl/>
        </w:rPr>
        <w:t xml:space="preserve">ויתוחזקו </w:t>
      </w:r>
      <w:r w:rsidR="00B40538" w:rsidRPr="00F73CD2">
        <w:rPr>
          <w:rFonts w:hint="cs"/>
          <w:rtl/>
        </w:rPr>
        <w:t>על ידי ה</w:t>
      </w:r>
      <w:r w:rsidR="00E9129B" w:rsidRPr="00F73CD2">
        <w:rPr>
          <w:rFonts w:hint="cs"/>
          <w:rtl/>
        </w:rPr>
        <w:t>ספק הזוכה.</w:t>
      </w:r>
    </w:p>
    <w:p w14:paraId="5746D8A4" w14:textId="193C3910" w:rsidR="001F554B" w:rsidRPr="00F73CD2" w:rsidRDefault="001F554B" w:rsidP="00D51531">
      <w:pPr>
        <w:pStyle w:val="4-"/>
      </w:pPr>
      <w:r w:rsidRPr="00F73CD2">
        <w:rPr>
          <w:rtl/>
        </w:rPr>
        <w:t xml:space="preserve">הספק הזוכה יספק למזמינים את הציוד והשירותים המבוקשים, על בסיס גרסאת התוכנה המלאה העדכנית ביותר הקיימת נכון למועד הגשת ההצעה. יובהר כי התוכנה שתסופק תכלול את כל רכיבי הציוד והשירותים הנדרשים, לרבות מרכיבי המערכת המרכזית, תוכנת המשתמש, מכשירי </w:t>
      </w:r>
      <w:r w:rsidR="00FF27FA" w:rsidRPr="00F73CD2">
        <w:rPr>
          <w:rFonts w:hint="cs"/>
        </w:rPr>
        <w:t>POC</w:t>
      </w:r>
      <w:r w:rsidRPr="00F73CD2">
        <w:rPr>
          <w:rtl/>
        </w:rPr>
        <w:t>, ושדרוגי תוכנה שוטפי</w:t>
      </w:r>
      <w:r w:rsidRPr="00F73CD2">
        <w:rPr>
          <w:rFonts w:hint="cs"/>
          <w:rtl/>
        </w:rPr>
        <w:t>ם.</w:t>
      </w:r>
    </w:p>
    <w:p w14:paraId="53F202F0" w14:textId="77777777" w:rsidR="001F554B" w:rsidRPr="00F73CD2" w:rsidRDefault="0018603F" w:rsidP="00D51531">
      <w:pPr>
        <w:pStyle w:val="4-"/>
      </w:pPr>
      <w:r w:rsidRPr="00F73CD2">
        <w:rPr>
          <w:rFonts w:hint="cs"/>
          <w:rtl/>
        </w:rPr>
        <w:t>לא תהיה כל הגבלה מצד הספק הזוכה</w:t>
      </w:r>
      <w:r w:rsidR="001F554B" w:rsidRPr="00F73CD2">
        <w:rPr>
          <w:rFonts w:hint="cs"/>
          <w:rtl/>
        </w:rPr>
        <w:t xml:space="preserve"> להוספת שירותי </w:t>
      </w:r>
      <w:r w:rsidR="001F554B" w:rsidRPr="00F73CD2">
        <w:rPr>
          <w:rFonts w:hint="cs"/>
        </w:rPr>
        <w:t>POC</w:t>
      </w:r>
      <w:r w:rsidR="001F554B" w:rsidRPr="00F73CD2">
        <w:rPr>
          <w:rFonts w:hint="cs"/>
          <w:rtl/>
        </w:rPr>
        <w:t xml:space="preserve"> ,שירותי רט"ן ושירותי </w:t>
      </w:r>
      <w:r w:rsidR="00625A33" w:rsidRPr="00F73CD2">
        <w:rPr>
          <w:rFonts w:hint="cs"/>
        </w:rPr>
        <w:t>D</w:t>
      </w:r>
      <w:r w:rsidR="00625A33" w:rsidRPr="00F73CD2">
        <w:t>ata</w:t>
      </w:r>
      <w:r w:rsidR="001F554B" w:rsidRPr="00F73CD2">
        <w:rPr>
          <w:rFonts w:hint="cs"/>
          <w:rtl/>
        </w:rPr>
        <w:t xml:space="preserve"> בארץ, וכן לא תידרש </w:t>
      </w:r>
      <w:r w:rsidR="001F554B" w:rsidRPr="00F73CD2">
        <w:rPr>
          <w:rtl/>
        </w:rPr>
        <w:t xml:space="preserve">התחייבות לתקופת שימוש </w:t>
      </w:r>
      <w:r w:rsidR="001F554B" w:rsidRPr="00F73CD2">
        <w:rPr>
          <w:rFonts w:hint="cs"/>
          <w:rtl/>
        </w:rPr>
        <w:t>ב</w:t>
      </w:r>
      <w:r w:rsidR="001F554B" w:rsidRPr="00F73CD2">
        <w:rPr>
          <w:rtl/>
        </w:rPr>
        <w:t xml:space="preserve">אפליקציה או לשירותים </w:t>
      </w:r>
      <w:r w:rsidR="001F554B" w:rsidRPr="00F73CD2">
        <w:rPr>
          <w:rFonts w:hint="cs"/>
          <w:rtl/>
        </w:rPr>
        <w:t xml:space="preserve">המבוקשים </w:t>
      </w:r>
      <w:r w:rsidR="001F554B" w:rsidRPr="00F73CD2">
        <w:rPr>
          <w:rtl/>
        </w:rPr>
        <w:t xml:space="preserve">על פי מכרז זה (למעט </w:t>
      </w:r>
      <w:r w:rsidR="001F554B" w:rsidRPr="00F73CD2">
        <w:rPr>
          <w:rFonts w:hint="cs"/>
          <w:rtl/>
        </w:rPr>
        <w:t xml:space="preserve">במקרה של אספקת </w:t>
      </w:r>
      <w:r w:rsidR="001F554B" w:rsidRPr="00F73CD2">
        <w:rPr>
          <w:rtl/>
        </w:rPr>
        <w:t xml:space="preserve"> מכשירים/שירותים שלגביהם יהיה רשום במפורש תקופת </w:t>
      </w:r>
      <w:r w:rsidR="001F554B" w:rsidRPr="00F73CD2">
        <w:rPr>
          <w:rFonts w:hint="cs"/>
          <w:rtl/>
        </w:rPr>
        <w:t>שימוש מינימאלית</w:t>
      </w:r>
      <w:r w:rsidR="001F554B" w:rsidRPr="00F73CD2">
        <w:rPr>
          <w:rtl/>
        </w:rPr>
        <w:t>).</w:t>
      </w:r>
    </w:p>
    <w:p w14:paraId="06679898" w14:textId="7128852B" w:rsidR="00C43F9F" w:rsidRPr="00F73CD2" w:rsidRDefault="00C43F9F" w:rsidP="00C8079E">
      <w:pPr>
        <w:pStyle w:val="4-"/>
      </w:pPr>
      <w:r w:rsidRPr="00F73CD2">
        <w:rPr>
          <w:rFonts w:hint="cs"/>
          <w:rtl/>
        </w:rPr>
        <w:t xml:space="preserve">הספק הזוכה יספק את הציוד השירותים המבוקשים בכל תחומי מדינה ישראל לרבות </w:t>
      </w:r>
      <w:r w:rsidR="009C0424" w:rsidRPr="00F73CD2">
        <w:rPr>
          <w:rFonts w:hint="cs"/>
          <w:rtl/>
        </w:rPr>
        <w:t>ב</w:t>
      </w:r>
      <w:r w:rsidRPr="00F73CD2">
        <w:rPr>
          <w:rFonts w:hint="cs"/>
          <w:rtl/>
        </w:rPr>
        <w:t xml:space="preserve">שטחי </w:t>
      </w:r>
      <w:r w:rsidRPr="00F73CD2">
        <w:rPr>
          <w:rFonts w:hint="cs"/>
        </w:rPr>
        <w:t>C</w:t>
      </w:r>
      <w:ins w:id="282" w:author="ניסים בן-צרפתי" w:date="2019-07-28T17:29:00Z">
        <w:r w:rsidR="001C39CC">
          <w:rPr>
            <w:rFonts w:hint="cs"/>
            <w:rtl/>
          </w:rPr>
          <w:t xml:space="preserve">. בשטחי </w:t>
        </w:r>
        <w:r w:rsidR="001C39CC">
          <w:rPr>
            <w:rFonts w:hint="cs"/>
          </w:rPr>
          <w:t>B</w:t>
        </w:r>
        <w:r w:rsidR="001C39CC">
          <w:rPr>
            <w:rFonts w:hint="cs"/>
            <w:rtl/>
          </w:rPr>
          <w:t xml:space="preserve"> יספק הספק הזוכה את השירותים המבוקשים באופן מלא למעט הקמת אתרים סלולארים אשר יבוצע במידת הצורך באתרי </w:t>
        </w:r>
        <w:r w:rsidR="001C39CC">
          <w:rPr>
            <w:rFonts w:hint="cs"/>
            <w:rtl/>
          </w:rPr>
          <w:lastRenderedPageBreak/>
          <w:t xml:space="preserve">המזמין או ביישבים אזרחיים בשליטה </w:t>
        </w:r>
      </w:ins>
      <w:ins w:id="283" w:author="ניסים בן-צרפתי" w:date="2019-07-28T17:30:00Z">
        <w:r w:rsidR="001C39CC">
          <w:rPr>
            <w:rFonts w:hint="cs"/>
            <w:rtl/>
          </w:rPr>
          <w:t>ישראלית</w:t>
        </w:r>
      </w:ins>
      <w:ins w:id="284" w:author="ניסים בן-צרפתי" w:date="2019-07-28T17:31:00Z">
        <w:r w:rsidR="00C8079E">
          <w:rPr>
            <w:rFonts w:hint="cs"/>
            <w:rtl/>
          </w:rPr>
          <w:t xml:space="preserve"> והכל בכפוף להנחיות הרגולציה הרלוונטית. </w:t>
        </w:r>
      </w:ins>
      <w:del w:id="285" w:author="ניסים בן-צרפתי" w:date="2019-07-28T17:31:00Z">
        <w:r w:rsidRPr="00F73CD2" w:rsidDel="00C8079E">
          <w:rPr>
            <w:rFonts w:hint="cs"/>
            <w:rtl/>
          </w:rPr>
          <w:delText xml:space="preserve"> </w:delText>
        </w:r>
        <w:r w:rsidR="009C0424" w:rsidRPr="00F73CD2" w:rsidDel="00C8079E">
          <w:rPr>
            <w:rFonts w:hint="cs"/>
            <w:rtl/>
          </w:rPr>
          <w:delText xml:space="preserve"> ו </w:delText>
        </w:r>
        <w:r w:rsidR="009C0424" w:rsidRPr="00F73CD2" w:rsidDel="00C8079E">
          <w:rPr>
            <w:rFonts w:hint="cs"/>
          </w:rPr>
          <w:delText>B</w:delText>
        </w:r>
        <w:r w:rsidRPr="00F73CD2" w:rsidDel="00C8079E">
          <w:rPr>
            <w:rFonts w:hint="cs"/>
            <w:rtl/>
          </w:rPr>
          <w:delText>.</w:delText>
        </w:r>
      </w:del>
      <w:ins w:id="286" w:author="ניסים בן-צרפתי" w:date="2019-07-28T17:29:00Z">
        <w:r w:rsidR="001C39CC">
          <w:rPr>
            <w:rFonts w:hint="cs"/>
            <w:rtl/>
          </w:rPr>
          <w:t xml:space="preserve"> </w:t>
        </w:r>
      </w:ins>
    </w:p>
    <w:p w14:paraId="15D8F0D5" w14:textId="21A4D853" w:rsidR="00C95CC0" w:rsidRPr="00F73CD2" w:rsidRDefault="00F556A6" w:rsidP="00D51531">
      <w:pPr>
        <w:pStyle w:val="4-"/>
      </w:pPr>
      <w:r w:rsidRPr="00F73CD2">
        <w:rPr>
          <w:rFonts w:hint="cs"/>
          <w:rtl/>
        </w:rPr>
        <w:t xml:space="preserve">עורך </w:t>
      </w:r>
      <w:r w:rsidR="00C95CC0" w:rsidRPr="00F73CD2">
        <w:rPr>
          <w:rFonts w:hint="cs"/>
          <w:rtl/>
        </w:rPr>
        <w:t>המכרז רשאי</w:t>
      </w:r>
      <w:r w:rsidRPr="00F73CD2">
        <w:rPr>
          <w:rFonts w:hint="cs"/>
          <w:rtl/>
        </w:rPr>
        <w:t xml:space="preserve"> על פי שיקול דעתו הבלעדי לדרוש מהספק הזוכה אישורים או מסמכים נוספים על האמור במכרז זה לצורך בחינת עמידת הספק הזוכה בתנאי המכרז ובדרישותיו, לרבות הדרישות הטכנולוגיות</w:t>
      </w:r>
      <w:r w:rsidR="00C95CC0" w:rsidRPr="00F73CD2">
        <w:rPr>
          <w:rFonts w:hint="cs"/>
          <w:rtl/>
        </w:rPr>
        <w:t xml:space="preserve"> וכן אישורים ומסמכים מקבלני המשנה. </w:t>
      </w:r>
    </w:p>
    <w:bookmarkEnd w:id="247"/>
    <w:bookmarkEnd w:id="248"/>
    <w:p w14:paraId="4B601C8D" w14:textId="77777777" w:rsidR="005A69A6" w:rsidRPr="00F73CD2" w:rsidRDefault="007113B1" w:rsidP="00BB7E35">
      <w:pPr>
        <w:pStyle w:val="3-"/>
        <w:outlineLvl w:val="3"/>
        <w:rPr>
          <w:rtl/>
        </w:rPr>
      </w:pPr>
      <w:r w:rsidRPr="00F73CD2">
        <w:rPr>
          <w:rFonts w:hint="cs"/>
          <w:rtl/>
        </w:rPr>
        <w:t>שירותי</w:t>
      </w:r>
      <w:r w:rsidR="00B430DC" w:rsidRPr="00F73CD2">
        <w:rPr>
          <w:rFonts w:hint="cs"/>
          <w:rtl/>
        </w:rPr>
        <w:t xml:space="preserve"> </w:t>
      </w:r>
      <w:r w:rsidR="00B430DC" w:rsidRPr="00F73CD2">
        <w:rPr>
          <w:rFonts w:hint="cs"/>
        </w:rPr>
        <w:t>POC</w:t>
      </w:r>
      <w:r w:rsidRPr="00F73CD2">
        <w:rPr>
          <w:rFonts w:hint="cs"/>
          <w:rtl/>
        </w:rPr>
        <w:t xml:space="preserve"> </w:t>
      </w:r>
      <w:r w:rsidRPr="00F73CD2">
        <w:rPr>
          <w:rtl/>
        </w:rPr>
        <w:t>–</w:t>
      </w:r>
      <w:r w:rsidRPr="00F73CD2">
        <w:rPr>
          <w:rFonts w:hint="cs"/>
          <w:rtl/>
        </w:rPr>
        <w:t xml:space="preserve"> אפליקציה,</w:t>
      </w:r>
      <w:r w:rsidR="005A69A6" w:rsidRPr="00F73CD2">
        <w:rPr>
          <w:rFonts w:hint="cs"/>
          <w:rtl/>
        </w:rPr>
        <w:t xml:space="preserve"> עמדת השיגור</w:t>
      </w:r>
      <w:r w:rsidR="000424E5" w:rsidRPr="00F73CD2">
        <w:rPr>
          <w:rFonts w:hint="cs"/>
          <w:rtl/>
        </w:rPr>
        <w:t xml:space="preserve">, </w:t>
      </w:r>
      <w:r w:rsidR="005A69A6" w:rsidRPr="00F73CD2">
        <w:rPr>
          <w:rFonts w:hint="cs"/>
          <w:rtl/>
        </w:rPr>
        <w:t>עמדת ניהול</w:t>
      </w:r>
      <w:r w:rsidR="000424E5" w:rsidRPr="00F73CD2">
        <w:rPr>
          <w:rFonts w:hint="cs"/>
          <w:rtl/>
        </w:rPr>
        <w:t xml:space="preserve"> ופורטל תפעולי</w:t>
      </w:r>
    </w:p>
    <w:p w14:paraId="413427E3" w14:textId="77777777" w:rsidR="005A69A6" w:rsidRPr="00F73CD2" w:rsidRDefault="005A69A6" w:rsidP="00D51531">
      <w:pPr>
        <w:pStyle w:val="4-"/>
      </w:pPr>
      <w:r w:rsidRPr="00F73CD2">
        <w:rPr>
          <w:rtl/>
        </w:rPr>
        <w:t>כללי</w:t>
      </w:r>
    </w:p>
    <w:p w14:paraId="08EB0111" w14:textId="6848969A" w:rsidR="003F3775" w:rsidRPr="00F73CD2" w:rsidRDefault="003F3775" w:rsidP="008A76A6">
      <w:pPr>
        <w:pStyle w:val="5-"/>
      </w:pPr>
      <w:r w:rsidRPr="00F73CD2">
        <w:rPr>
          <w:rFonts w:hint="cs"/>
          <w:rtl/>
        </w:rPr>
        <w:t xml:space="preserve">הדרישות </w:t>
      </w:r>
      <w:r w:rsidR="00C3743B" w:rsidRPr="00F73CD2">
        <w:rPr>
          <w:rFonts w:hint="cs"/>
          <w:rtl/>
        </w:rPr>
        <w:t xml:space="preserve">והתכונות </w:t>
      </w:r>
      <w:r w:rsidRPr="00F73CD2">
        <w:rPr>
          <w:rFonts w:hint="cs"/>
          <w:rtl/>
        </w:rPr>
        <w:t>מהאפליקציה, עמדת השיגור (</w:t>
      </w:r>
      <w:r w:rsidRPr="00F73CD2">
        <w:t>pc dispatcher</w:t>
      </w:r>
      <w:r w:rsidRPr="00F73CD2">
        <w:rPr>
          <w:rFonts w:hint="cs"/>
          <w:rtl/>
        </w:rPr>
        <w:t xml:space="preserve">) ועמדת הניהול, מפורטות </w:t>
      </w:r>
      <w:r w:rsidR="008832C0" w:rsidRPr="00F73CD2">
        <w:rPr>
          <w:rFonts w:hint="cs"/>
          <w:rtl/>
        </w:rPr>
        <w:t xml:space="preserve">בסעיף </w:t>
      </w:r>
      <w:r w:rsidRPr="00F73CD2">
        <w:rPr>
          <w:rFonts w:hint="cs"/>
          <w:rtl/>
        </w:rPr>
        <w:t xml:space="preserve">להלן וכן </w:t>
      </w:r>
      <w:r w:rsidRPr="00F73CD2">
        <w:rPr>
          <w:rFonts w:hint="cs"/>
          <w:b/>
          <w:bCs/>
          <w:rtl/>
        </w:rPr>
        <w:t>בפרק 3</w:t>
      </w:r>
      <w:r w:rsidRPr="00F73CD2">
        <w:rPr>
          <w:rFonts w:hint="cs"/>
          <w:rtl/>
        </w:rPr>
        <w:t xml:space="preserve"> למכרז.</w:t>
      </w:r>
      <w:ins w:id="287" w:author="ניסים בן-צרפתי" w:date="2019-08-04T18:57:00Z">
        <w:r w:rsidR="00A01E73">
          <w:rPr>
            <w:rFonts w:hint="cs"/>
            <w:rtl/>
          </w:rPr>
          <w:t xml:space="preserve"> כלל הדרישות והתכונות המפורטות הינן תכונות </w:t>
        </w:r>
      </w:ins>
      <w:ins w:id="288" w:author="ניסים בן-צרפתי" w:date="2019-08-04T18:58:00Z">
        <w:r w:rsidR="00A01E73">
          <w:rPr>
            <w:rFonts w:hint="cs"/>
            <w:rtl/>
          </w:rPr>
          <w:t>ש</w:t>
        </w:r>
      </w:ins>
      <w:ins w:id="289" w:author="ניסים בן-צרפתי" w:date="2019-08-04T18:57:00Z">
        <w:r w:rsidR="00A01E73">
          <w:rPr>
            <w:rFonts w:hint="cs"/>
            <w:rtl/>
          </w:rPr>
          <w:t xml:space="preserve">הספק הזוכה ידרש </w:t>
        </w:r>
      </w:ins>
      <w:ins w:id="290" w:author="ניסים בן-צרפתי" w:date="2019-08-04T18:58:00Z">
        <w:r w:rsidR="00A01E73">
          <w:rPr>
            <w:rFonts w:hint="cs"/>
            <w:rtl/>
          </w:rPr>
          <w:t>להעמיד לטובת המזמינים</w:t>
        </w:r>
      </w:ins>
      <w:ins w:id="291" w:author="ניסים בן-צרפתי" w:date="2019-08-04T18:59:00Z">
        <w:r w:rsidR="00A01E73">
          <w:rPr>
            <w:rFonts w:hint="cs"/>
            <w:rtl/>
          </w:rPr>
          <w:t>. עורך המכרז יהיה רשאי להחליט איזה מבין התכונות יופעלו אצל המזמינים</w:t>
        </w:r>
      </w:ins>
      <w:ins w:id="292" w:author="ניסים בן-צרפתי" w:date="2019-08-04T19:04:00Z">
        <w:r w:rsidR="00A01E73">
          <w:rPr>
            <w:rFonts w:hint="cs"/>
            <w:rtl/>
          </w:rPr>
          <w:t>.</w:t>
        </w:r>
      </w:ins>
      <w:ins w:id="293" w:author="ניסים בן-צרפתי" w:date="2019-08-04T19:00:00Z">
        <w:r w:rsidR="00A01E73">
          <w:rPr>
            <w:rFonts w:hint="cs"/>
            <w:rtl/>
          </w:rPr>
          <w:t xml:space="preserve"> ככל שישנן תכונות אשר סותרות אחת את השנייה הרי </w:t>
        </w:r>
      </w:ins>
      <w:ins w:id="294" w:author="ניסים בן-צרפתי" w:date="2019-08-04T19:05:00Z">
        <w:r w:rsidR="00A01E73">
          <w:rPr>
            <w:rFonts w:hint="cs"/>
            <w:rtl/>
          </w:rPr>
          <w:t xml:space="preserve">שעל המערכת לאפשר בחירה </w:t>
        </w:r>
      </w:ins>
      <w:ins w:id="295" w:author="ניסים בן-צרפתי" w:date="2019-08-04T19:01:00Z">
        <w:r w:rsidR="00A01E73">
          <w:rPr>
            <w:rFonts w:hint="cs"/>
            <w:rtl/>
          </w:rPr>
          <w:t>על ידי המשתמש,</w:t>
        </w:r>
      </w:ins>
      <w:ins w:id="296" w:author="ניסים בן-צרפתי" w:date="2019-08-04T19:05:00Z">
        <w:r w:rsidR="00A01E73">
          <w:rPr>
            <w:rFonts w:hint="cs"/>
            <w:rtl/>
          </w:rPr>
          <w:t xml:space="preserve"> </w:t>
        </w:r>
      </w:ins>
      <w:ins w:id="297" w:author="ניסים בן-צרפתי" w:date="2019-08-04T19:01:00Z">
        <w:r w:rsidR="00A01E73">
          <w:rPr>
            <w:rFonts w:hint="cs"/>
            <w:rtl/>
          </w:rPr>
          <w:t xml:space="preserve">בכל מקרה שמדובר על הפעלת תכונה מערכתית </w:t>
        </w:r>
      </w:ins>
      <w:ins w:id="298" w:author="ניסים בן-צרפתי" w:date="2019-08-04T19:03:00Z">
        <w:r w:rsidR="00A01E73">
          <w:rPr>
            <w:rFonts w:hint="cs"/>
            <w:rtl/>
          </w:rPr>
          <w:t xml:space="preserve">הרי שהחלטה </w:t>
        </w:r>
      </w:ins>
      <w:ins w:id="299" w:author="ניסים בן-צרפתי" w:date="2019-08-04T19:04:00Z">
        <w:r w:rsidR="00A01E73">
          <w:rPr>
            <w:rFonts w:hint="cs"/>
            <w:rtl/>
          </w:rPr>
          <w:t>בעניינה</w:t>
        </w:r>
      </w:ins>
      <w:ins w:id="300" w:author="ניסים בן-צרפתי" w:date="2019-08-04T19:03:00Z">
        <w:r w:rsidR="00A01E73">
          <w:rPr>
            <w:rFonts w:hint="cs"/>
            <w:rtl/>
          </w:rPr>
          <w:t xml:space="preserve"> תקבע על ידי עורך המכרז</w:t>
        </w:r>
      </w:ins>
      <w:ins w:id="301" w:author="ניסים בן-צרפתי" w:date="2019-08-04T19:06:00Z">
        <w:r w:rsidR="00A01E73">
          <w:rPr>
            <w:rFonts w:hint="cs"/>
            <w:rtl/>
          </w:rPr>
          <w:t>.</w:t>
        </w:r>
      </w:ins>
    </w:p>
    <w:p w14:paraId="3A94953C" w14:textId="77777777" w:rsidR="00B430DC" w:rsidRPr="00F73CD2" w:rsidRDefault="00B430DC" w:rsidP="008A76A6">
      <w:pPr>
        <w:pStyle w:val="5-"/>
      </w:pPr>
      <w:r w:rsidRPr="00F73CD2">
        <w:rPr>
          <w:rFonts w:hint="cs"/>
          <w:rtl/>
        </w:rPr>
        <w:t>האפליקציה תוטמע ותותאם לעמדות השיגור, לעמדות הניהול ולמכשירי ה</w:t>
      </w:r>
      <w:r w:rsidRPr="00F73CD2">
        <w:rPr>
          <w:rFonts w:hint="cs"/>
        </w:rPr>
        <w:t>POC</w:t>
      </w:r>
      <w:r w:rsidRPr="00F73CD2">
        <w:rPr>
          <w:rFonts w:hint="cs"/>
          <w:rtl/>
        </w:rPr>
        <w:t xml:space="preserve"> הייעודיים. </w:t>
      </w:r>
    </w:p>
    <w:p w14:paraId="712DF124" w14:textId="77777777" w:rsidR="007857A4" w:rsidRPr="00F73CD2" w:rsidRDefault="007849F0" w:rsidP="008A76A6">
      <w:pPr>
        <w:pStyle w:val="5-"/>
      </w:pPr>
      <w:r w:rsidRPr="00F73CD2">
        <w:rPr>
          <w:rFonts w:hint="cs"/>
          <w:rtl/>
        </w:rPr>
        <w:t xml:space="preserve">הדרישות מהאפליקציה, </w:t>
      </w:r>
      <w:r w:rsidR="005A69A6" w:rsidRPr="00F73CD2">
        <w:rPr>
          <w:rFonts w:hint="cs"/>
          <w:rtl/>
        </w:rPr>
        <w:t>עמדת השיגור (</w:t>
      </w:r>
      <w:r w:rsidR="005A69A6" w:rsidRPr="00F73CD2">
        <w:t>pc dispatcher</w:t>
      </w:r>
      <w:r w:rsidR="005A69A6" w:rsidRPr="00F73CD2">
        <w:rPr>
          <w:rFonts w:hint="cs"/>
          <w:rtl/>
        </w:rPr>
        <w:t>)</w:t>
      </w:r>
      <w:r w:rsidRPr="00F73CD2">
        <w:rPr>
          <w:rFonts w:hint="cs"/>
          <w:rtl/>
        </w:rPr>
        <w:t xml:space="preserve"> ועמדת הניהול</w:t>
      </w:r>
      <w:r w:rsidR="005A69A6" w:rsidRPr="00F73CD2">
        <w:rPr>
          <w:rFonts w:hint="cs"/>
          <w:rtl/>
        </w:rPr>
        <w:t>, ינתנו לכל אורך תקופת ההתקשרות</w:t>
      </w:r>
      <w:r w:rsidR="0033660D" w:rsidRPr="00F73CD2">
        <w:rPr>
          <w:rFonts w:hint="cs"/>
          <w:rtl/>
        </w:rPr>
        <w:t>.</w:t>
      </w:r>
    </w:p>
    <w:p w14:paraId="0A88E3D3" w14:textId="77777777" w:rsidR="00117271" w:rsidRPr="00F73CD2" w:rsidRDefault="000F48DD" w:rsidP="008A76A6">
      <w:pPr>
        <w:pStyle w:val="5-"/>
      </w:pPr>
      <w:r w:rsidRPr="00F73CD2">
        <w:rPr>
          <w:rFonts w:hint="cs"/>
          <w:rtl/>
        </w:rPr>
        <w:t xml:space="preserve">הספק הזוכה לא יחליף את יצרן האפליקציה בכל תקופת ההתקשרות. </w:t>
      </w:r>
    </w:p>
    <w:p w14:paraId="4098BEF0" w14:textId="77777777" w:rsidR="000F48DD" w:rsidRPr="00F73CD2" w:rsidRDefault="000F48DD" w:rsidP="008A76A6">
      <w:pPr>
        <w:pStyle w:val="5-"/>
      </w:pPr>
      <w:r w:rsidRPr="00F73CD2">
        <w:rPr>
          <w:rFonts w:hint="cs"/>
          <w:rtl/>
        </w:rPr>
        <w:t xml:space="preserve">ככל  שהספק הזוכה יבקש לעבור לאפליקציה </w:t>
      </w:r>
      <w:r w:rsidRPr="00F73CD2">
        <w:rPr>
          <w:rStyle w:val="4-Char1"/>
          <w:rFonts w:hint="cs"/>
          <w:rtl/>
        </w:rPr>
        <w:t>אחרת</w:t>
      </w:r>
      <w:r w:rsidRPr="00F73CD2">
        <w:rPr>
          <w:rStyle w:val="4-Char1"/>
          <w:rtl/>
        </w:rPr>
        <w:t xml:space="preserve"> מה</w:t>
      </w:r>
      <w:r w:rsidRPr="00F73CD2">
        <w:rPr>
          <w:rStyle w:val="4-Char1"/>
          <w:rFonts w:hint="cs"/>
          <w:rtl/>
        </w:rPr>
        <w:t>אפליקציה</w:t>
      </w:r>
      <w:r w:rsidRPr="00F73CD2">
        <w:rPr>
          <w:rStyle w:val="4-Char1"/>
          <w:rtl/>
        </w:rPr>
        <w:t xml:space="preserve"> שהתחייב </w:t>
      </w:r>
      <w:r w:rsidRPr="00F73CD2">
        <w:rPr>
          <w:rStyle w:val="4-Char1"/>
          <w:rFonts w:hint="cs"/>
          <w:rtl/>
        </w:rPr>
        <w:t>לה יפנה לעורך המכרז בבקשה מפורטת ומנומקת בכתב. עורך המכרז רשאי לאשר את הבקשה בנסיבות מיוחדות ובתנאים שיקבע לספק הזוכה, ובין היתר בתנאי שהאפליקציה האחרת תואמת את דרישות המכרז, את צרכי המזמינים, לרבות פיתוחים ששולמו בגינם ע"י המזמינים</w:t>
      </w:r>
      <w:r w:rsidR="00117271" w:rsidRPr="00F73CD2">
        <w:rPr>
          <w:rStyle w:val="4-Char1"/>
          <w:rFonts w:hint="cs"/>
          <w:rtl/>
        </w:rPr>
        <w:t>.</w:t>
      </w:r>
    </w:p>
    <w:p w14:paraId="3EE1DA40" w14:textId="07B07C17" w:rsidR="005A69A6" w:rsidRPr="00F73CD2" w:rsidRDefault="00820AE9" w:rsidP="008A76A6">
      <w:pPr>
        <w:pStyle w:val="5-"/>
      </w:pPr>
      <w:r w:rsidRPr="00F73CD2">
        <w:rPr>
          <w:rtl/>
        </w:rPr>
        <w:t xml:space="preserve">המציע </w:t>
      </w:r>
      <w:r w:rsidRPr="00F73CD2">
        <w:rPr>
          <w:rFonts w:hint="cs"/>
          <w:rtl/>
        </w:rPr>
        <w:t xml:space="preserve">מתחייב </w:t>
      </w:r>
      <w:r w:rsidRPr="00F73CD2">
        <w:rPr>
          <w:rtl/>
        </w:rPr>
        <w:t xml:space="preserve">לספק </w:t>
      </w:r>
      <w:r w:rsidRPr="00F73CD2">
        <w:rPr>
          <w:rFonts w:hint="cs"/>
          <w:rtl/>
        </w:rPr>
        <w:t xml:space="preserve">למזמינים </w:t>
      </w:r>
      <w:r w:rsidRPr="00F73CD2">
        <w:rPr>
          <w:rtl/>
        </w:rPr>
        <w:t xml:space="preserve">את </w:t>
      </w:r>
      <w:r w:rsidRPr="00F73CD2">
        <w:rPr>
          <w:rFonts w:hint="cs"/>
          <w:rtl/>
        </w:rPr>
        <w:t>כלל תכונות האפליקציה, עמדת השיגור (</w:t>
      </w:r>
      <w:r w:rsidRPr="00F73CD2">
        <w:t>pc dispatcher</w:t>
      </w:r>
      <w:r w:rsidRPr="00F73CD2">
        <w:rPr>
          <w:rFonts w:hint="cs"/>
          <w:rtl/>
        </w:rPr>
        <w:t>) ועמדת הניהול בג</w:t>
      </w:r>
      <w:r w:rsidRPr="00F73CD2">
        <w:rPr>
          <w:rtl/>
        </w:rPr>
        <w:t>רס</w:t>
      </w:r>
      <w:r w:rsidRPr="00F73CD2">
        <w:rPr>
          <w:rFonts w:hint="cs"/>
          <w:rtl/>
        </w:rPr>
        <w:t>ת</w:t>
      </w:r>
      <w:r w:rsidRPr="00F73CD2">
        <w:rPr>
          <w:rtl/>
        </w:rPr>
        <w:t xml:space="preserve"> התוכנה </w:t>
      </w:r>
      <w:r w:rsidRPr="00F73CD2">
        <w:rPr>
          <w:rFonts w:hint="cs"/>
          <w:rtl/>
        </w:rPr>
        <w:t xml:space="preserve">המלאה והעדכנית ביותר </w:t>
      </w:r>
      <w:r w:rsidRPr="00F73CD2">
        <w:rPr>
          <w:rtl/>
        </w:rPr>
        <w:t>הקיימ</w:t>
      </w:r>
      <w:r w:rsidRPr="00F73CD2">
        <w:rPr>
          <w:rFonts w:hint="cs"/>
          <w:rtl/>
        </w:rPr>
        <w:t xml:space="preserve">ת </w:t>
      </w:r>
      <w:r w:rsidRPr="00F73CD2">
        <w:rPr>
          <w:rtl/>
        </w:rPr>
        <w:t>נכון למועד הגשת ההצע</w:t>
      </w:r>
      <w:r w:rsidRPr="00F73CD2">
        <w:rPr>
          <w:rFonts w:hint="cs"/>
          <w:rtl/>
        </w:rPr>
        <w:t>ה</w:t>
      </w:r>
      <w:r w:rsidRPr="00F73CD2" w:rsidDel="00325919">
        <w:rPr>
          <w:rtl/>
        </w:rPr>
        <w:t xml:space="preserve"> </w:t>
      </w:r>
      <w:r w:rsidRPr="00F73CD2">
        <w:rPr>
          <w:rFonts w:hint="cs"/>
          <w:rtl/>
        </w:rPr>
        <w:t>וכפי שקימת במערכת של הספק</w:t>
      </w:r>
      <w:r w:rsidRPr="00F73CD2">
        <w:rPr>
          <w:rtl/>
        </w:rPr>
        <w:t xml:space="preserve">. יובהר כי </w:t>
      </w:r>
      <w:r w:rsidRPr="00F73CD2">
        <w:rPr>
          <w:rFonts w:hint="cs"/>
          <w:rtl/>
        </w:rPr>
        <w:t xml:space="preserve">כלל התכונות הקימות במערכת המוצעת של הספק הזוכה תינתנה </w:t>
      </w:r>
      <w:r w:rsidRPr="00F73CD2">
        <w:rPr>
          <w:rtl/>
        </w:rPr>
        <w:t>למ</w:t>
      </w:r>
      <w:r w:rsidRPr="00F73CD2">
        <w:rPr>
          <w:rFonts w:hint="cs"/>
          <w:rtl/>
        </w:rPr>
        <w:t>שתמשי</w:t>
      </w:r>
      <w:r w:rsidRPr="00F73CD2">
        <w:rPr>
          <w:rtl/>
        </w:rPr>
        <w:t xml:space="preserve"> המזמינים, ללא עלות.</w:t>
      </w:r>
      <w:r w:rsidR="005A69A6" w:rsidRPr="00F73CD2">
        <w:rPr>
          <w:rFonts w:hint="cs"/>
          <w:rtl/>
        </w:rPr>
        <w:t xml:space="preserve"> </w:t>
      </w:r>
    </w:p>
    <w:p w14:paraId="797E93A7" w14:textId="758C0DF2" w:rsidR="005A69A6" w:rsidRPr="00F73CD2" w:rsidRDefault="005A69A6" w:rsidP="00D51531">
      <w:pPr>
        <w:pStyle w:val="4-"/>
      </w:pPr>
      <w:bookmarkStart w:id="302" w:name="_Ref495923739"/>
      <w:r w:rsidRPr="00F73CD2">
        <w:rPr>
          <w:rtl/>
        </w:rPr>
        <w:t xml:space="preserve">אפליקצית </w:t>
      </w:r>
      <w:r w:rsidRPr="00F73CD2">
        <w:t>POC</w:t>
      </w:r>
      <w:bookmarkEnd w:id="302"/>
    </w:p>
    <w:p w14:paraId="07F355AC" w14:textId="572B18D5" w:rsidR="00C43EBA" w:rsidRPr="00F73CD2" w:rsidRDefault="00C43EBA" w:rsidP="008A76A6">
      <w:pPr>
        <w:pStyle w:val="5-"/>
      </w:pPr>
      <w:r w:rsidRPr="00F73CD2">
        <w:rPr>
          <w:rtl/>
        </w:rPr>
        <w:t>ה</w:t>
      </w:r>
      <w:r w:rsidRPr="00F73CD2">
        <w:rPr>
          <w:rFonts w:hint="cs"/>
          <w:rtl/>
        </w:rPr>
        <w:t>אפליקציה</w:t>
      </w:r>
      <w:r w:rsidRPr="00F73CD2">
        <w:rPr>
          <w:rtl/>
        </w:rPr>
        <w:t xml:space="preserve"> </w:t>
      </w:r>
      <w:r w:rsidR="00625A33" w:rsidRPr="00F73CD2">
        <w:rPr>
          <w:rFonts w:hint="cs"/>
          <w:rtl/>
        </w:rPr>
        <w:t xml:space="preserve">תאפשר הפעלת שירותי </w:t>
      </w:r>
      <w:r w:rsidR="00625A33" w:rsidRPr="00F73CD2">
        <w:rPr>
          <w:rFonts w:hint="cs"/>
        </w:rPr>
        <w:t>POC</w:t>
      </w:r>
      <w:r w:rsidR="00625A33" w:rsidRPr="00F73CD2">
        <w:rPr>
          <w:rFonts w:hint="cs"/>
          <w:rtl/>
        </w:rPr>
        <w:t xml:space="preserve"> ו</w:t>
      </w:r>
      <w:r w:rsidRPr="00F73CD2">
        <w:rPr>
          <w:rFonts w:hint="cs"/>
          <w:rtl/>
        </w:rPr>
        <w:t>תכלול אוסף של תכונות</w:t>
      </w:r>
      <w:r w:rsidR="00117271" w:rsidRPr="00F73CD2">
        <w:rPr>
          <w:rFonts w:hint="cs"/>
          <w:rtl/>
        </w:rPr>
        <w:t xml:space="preserve"> של ממשק למכשיר</w:t>
      </w:r>
      <w:r w:rsidR="00ED08F4" w:rsidRPr="00F73CD2">
        <w:rPr>
          <w:rFonts w:hint="cs"/>
          <w:rtl/>
        </w:rPr>
        <w:t xml:space="preserve">ים ניידים ומכשירי </w:t>
      </w:r>
      <w:r w:rsidR="00ED08F4" w:rsidRPr="00F73CD2">
        <w:rPr>
          <w:rFonts w:hint="cs"/>
        </w:rPr>
        <w:t>POC</w:t>
      </w:r>
      <w:r w:rsidR="00117271" w:rsidRPr="00F73CD2">
        <w:rPr>
          <w:rFonts w:hint="cs"/>
          <w:rtl/>
        </w:rPr>
        <w:t xml:space="preserve">, בהתאם למפורט </w:t>
      </w:r>
      <w:r w:rsidRPr="00F73CD2">
        <w:rPr>
          <w:rtl/>
        </w:rPr>
        <w:t>במכרז ו</w:t>
      </w:r>
      <w:r w:rsidRPr="00F73CD2">
        <w:rPr>
          <w:rFonts w:hint="cs"/>
          <w:rtl/>
        </w:rPr>
        <w:t>בהתאם ל</w:t>
      </w:r>
      <w:r w:rsidRPr="00F73CD2">
        <w:rPr>
          <w:rtl/>
        </w:rPr>
        <w:t xml:space="preserve">הצעת </w:t>
      </w:r>
      <w:r w:rsidRPr="00F73CD2">
        <w:rPr>
          <w:rtl/>
        </w:rPr>
        <w:lastRenderedPageBreak/>
        <w:t xml:space="preserve">הספק, לרבות תכונות שיפותחו </w:t>
      </w:r>
      <w:r w:rsidRPr="00F73CD2">
        <w:rPr>
          <w:rFonts w:hint="cs"/>
          <w:rtl/>
        </w:rPr>
        <w:t xml:space="preserve">במהלך תקופת ההתקשרות </w:t>
      </w:r>
      <w:r w:rsidRPr="00F73CD2">
        <w:rPr>
          <w:rtl/>
        </w:rPr>
        <w:t>ויסופקו על ידי הספק הזוכה למ</w:t>
      </w:r>
      <w:r w:rsidRPr="00F73CD2">
        <w:rPr>
          <w:rFonts w:hint="cs"/>
          <w:rtl/>
        </w:rPr>
        <w:t>זמינים וליתר לקוחות הספק</w:t>
      </w:r>
      <w:r w:rsidRPr="00F73CD2">
        <w:rPr>
          <w:rtl/>
        </w:rPr>
        <w:t>.</w:t>
      </w:r>
    </w:p>
    <w:p w14:paraId="1D2A5F75" w14:textId="77777777" w:rsidR="005A69A6" w:rsidRPr="00F73CD2" w:rsidRDefault="00C43EBA" w:rsidP="008A76A6">
      <w:pPr>
        <w:pStyle w:val="5-"/>
      </w:pPr>
      <w:r w:rsidRPr="00F73CD2">
        <w:rPr>
          <w:rFonts w:hint="cs"/>
          <w:rtl/>
        </w:rPr>
        <w:t xml:space="preserve">השימוש באפליקצייה </w:t>
      </w:r>
      <w:r w:rsidR="005A69A6" w:rsidRPr="00F73CD2">
        <w:rPr>
          <w:rFonts w:hint="cs"/>
          <w:rtl/>
        </w:rPr>
        <w:t xml:space="preserve">יהיה בכפוף לרכישת </w:t>
      </w:r>
      <w:r w:rsidR="0036257C" w:rsidRPr="00F73CD2">
        <w:rPr>
          <w:rFonts w:hint="cs"/>
          <w:rtl/>
        </w:rPr>
        <w:t>הרשאה חודשית, כמפורט ב</w:t>
      </w:r>
      <w:r w:rsidR="00C3743B" w:rsidRPr="00F73CD2">
        <w:rPr>
          <w:rFonts w:hint="cs"/>
          <w:rtl/>
        </w:rPr>
        <w:t xml:space="preserve">סעיף </w:t>
      </w:r>
      <w:r w:rsidR="0036257C" w:rsidRPr="00F73CD2">
        <w:rPr>
          <w:rFonts w:hint="cs"/>
          <w:rtl/>
        </w:rPr>
        <w:t>העלות</w:t>
      </w:r>
      <w:r w:rsidR="005A69A6" w:rsidRPr="00F73CD2">
        <w:rPr>
          <w:rFonts w:hint="cs"/>
          <w:rtl/>
        </w:rPr>
        <w:t xml:space="preserve"> להלן. </w:t>
      </w:r>
    </w:p>
    <w:p w14:paraId="7D9CD947" w14:textId="6E6912E0" w:rsidR="007857A4" w:rsidRPr="00F73CD2" w:rsidRDefault="00117271" w:rsidP="008A76A6">
      <w:pPr>
        <w:pStyle w:val="5-"/>
      </w:pPr>
      <w:r w:rsidRPr="00F73CD2">
        <w:rPr>
          <w:rFonts w:hint="cs"/>
          <w:rtl/>
        </w:rPr>
        <w:t xml:space="preserve">בהתאם לדרישת עורך המכרז, </w:t>
      </w:r>
      <w:r w:rsidR="00C43EBA" w:rsidRPr="00F73CD2">
        <w:rPr>
          <w:rFonts w:hint="cs"/>
          <w:rtl/>
        </w:rPr>
        <w:t>השימוש באפליקציה ית</w:t>
      </w:r>
      <w:r w:rsidR="005A69A6" w:rsidRPr="00F73CD2">
        <w:rPr>
          <w:rtl/>
        </w:rPr>
        <w:t xml:space="preserve">אפשר בכל </w:t>
      </w:r>
      <w:r w:rsidR="00EB0DEB" w:rsidRPr="00F73CD2">
        <w:rPr>
          <w:rFonts w:hint="cs"/>
          <w:rtl/>
        </w:rPr>
        <w:t xml:space="preserve">דגם של </w:t>
      </w:r>
      <w:r w:rsidR="00633E1C" w:rsidRPr="00F73CD2">
        <w:rPr>
          <w:rFonts w:hint="cs"/>
          <w:rtl/>
        </w:rPr>
        <w:t xml:space="preserve">כל </w:t>
      </w:r>
      <w:r w:rsidR="00EB0DEB" w:rsidRPr="00F73CD2">
        <w:rPr>
          <w:rFonts w:hint="cs"/>
          <w:rtl/>
        </w:rPr>
        <w:t xml:space="preserve">יצרן </w:t>
      </w:r>
      <w:r w:rsidR="005A69A6" w:rsidRPr="00F73CD2">
        <w:rPr>
          <w:rtl/>
        </w:rPr>
        <w:t>מכשיר</w:t>
      </w:r>
      <w:r w:rsidR="00EB0DEB" w:rsidRPr="00F73CD2">
        <w:rPr>
          <w:rFonts w:hint="cs"/>
          <w:rtl/>
        </w:rPr>
        <w:t>י</w:t>
      </w:r>
      <w:r w:rsidR="00BA72AB" w:rsidRPr="00F73CD2">
        <w:rPr>
          <w:rFonts w:hint="cs"/>
          <w:rtl/>
        </w:rPr>
        <w:t xml:space="preserve">ם ניידים </w:t>
      </w:r>
      <w:del w:id="303" w:author="ניסים בן-צרפתי" w:date="2019-07-28T16:27:00Z">
        <w:r w:rsidR="00BB3139" w:rsidRPr="00F73CD2" w:rsidDel="009A2F74">
          <w:rPr>
            <w:rFonts w:hint="cs"/>
            <w:rtl/>
          </w:rPr>
          <w:delText>וכל מערכת הפעלה</w:delText>
        </w:r>
      </w:del>
      <w:ins w:id="304" w:author="ניסים בן-צרפתי" w:date="2019-07-28T16:27:00Z">
        <w:r w:rsidR="009A2F74">
          <w:rPr>
            <w:rFonts w:hint="cs"/>
            <w:rtl/>
          </w:rPr>
          <w:t xml:space="preserve">עם מערכת הפעלה אנדרואיד או </w:t>
        </w:r>
      </w:ins>
      <w:ins w:id="305" w:author="ניסים בן-צרפתי" w:date="2019-07-28T16:49:00Z">
        <w:r w:rsidR="007D683D">
          <w:t xml:space="preserve">) </w:t>
        </w:r>
      </w:ins>
      <w:ins w:id="306" w:author="ניסים בן-צרפתי" w:date="2019-07-28T16:27:00Z">
        <w:r w:rsidR="009A2F74">
          <w:rPr>
            <w:rFonts w:hint="cs"/>
          </w:rPr>
          <w:t>IOS</w:t>
        </w:r>
      </w:ins>
      <w:del w:id="307" w:author="ניסים בן-צרפתי" w:date="2019-07-28T16:50:00Z">
        <w:r w:rsidR="005A69A6" w:rsidRPr="00F73CD2" w:rsidDel="007D683D">
          <w:rPr>
            <w:rtl/>
          </w:rPr>
          <w:delText>,</w:delText>
        </w:r>
      </w:del>
      <w:ins w:id="308" w:author="ניסים בן-צרפתי" w:date="2019-07-28T16:50:00Z">
        <w:r w:rsidR="007D683D">
          <w:rPr>
            <w:rFonts w:hint="cs"/>
            <w:rtl/>
          </w:rPr>
          <w:t>בהתאם לדרישות המפורטות בנספח 6 סעיף 3.6)</w:t>
        </w:r>
      </w:ins>
      <w:del w:id="309" w:author="ניסים בן-צרפתי" w:date="2019-07-28T16:27:00Z">
        <w:r w:rsidR="005A69A6" w:rsidRPr="00F73CD2" w:rsidDel="009A2F74">
          <w:rPr>
            <w:rtl/>
          </w:rPr>
          <w:delText xml:space="preserve"> </w:delText>
        </w:r>
      </w:del>
      <w:r w:rsidRPr="00F73CD2">
        <w:rPr>
          <w:rFonts w:hint="cs"/>
          <w:rtl/>
        </w:rPr>
        <w:t>תוך ה</w:t>
      </w:r>
      <w:r w:rsidR="00D32AD8" w:rsidRPr="00F73CD2">
        <w:rPr>
          <w:rFonts w:hint="cs"/>
          <w:rtl/>
        </w:rPr>
        <w:t>ה</w:t>
      </w:r>
      <w:r w:rsidRPr="00F73CD2">
        <w:rPr>
          <w:rFonts w:hint="cs"/>
          <w:rtl/>
        </w:rPr>
        <w:t xml:space="preserve">תאמות </w:t>
      </w:r>
      <w:r w:rsidR="00D32AD8" w:rsidRPr="00F73CD2">
        <w:rPr>
          <w:rFonts w:hint="cs"/>
          <w:rtl/>
        </w:rPr>
        <w:t>ה</w:t>
      </w:r>
      <w:r w:rsidRPr="00F73CD2">
        <w:rPr>
          <w:rFonts w:hint="cs"/>
          <w:rtl/>
        </w:rPr>
        <w:t xml:space="preserve">טכנלוגיות </w:t>
      </w:r>
      <w:r w:rsidR="00D32AD8" w:rsidRPr="00F73CD2">
        <w:rPr>
          <w:rFonts w:hint="cs"/>
          <w:rtl/>
        </w:rPr>
        <w:t>ה</w:t>
      </w:r>
      <w:r w:rsidRPr="00F73CD2">
        <w:rPr>
          <w:rFonts w:hint="cs"/>
          <w:rtl/>
        </w:rPr>
        <w:t xml:space="preserve">רלוונטיות, </w:t>
      </w:r>
      <w:r w:rsidR="005A69A6" w:rsidRPr="00F73CD2">
        <w:rPr>
          <w:rtl/>
        </w:rPr>
        <w:t>בין אם במכשיר</w:t>
      </w:r>
      <w:r w:rsidR="00E9129B" w:rsidRPr="00F73CD2">
        <w:rPr>
          <w:rFonts w:hint="cs"/>
          <w:rtl/>
        </w:rPr>
        <w:t xml:space="preserve"> </w:t>
      </w:r>
      <w:r w:rsidR="00E9129B" w:rsidRPr="00F73CD2">
        <w:rPr>
          <w:rFonts w:hint="cs"/>
        </w:rPr>
        <w:t>POC</w:t>
      </w:r>
      <w:r w:rsidR="005A69A6" w:rsidRPr="00F73CD2">
        <w:rPr>
          <w:rtl/>
        </w:rPr>
        <w:t xml:space="preserve"> שסופק על ידי הספק הזוכה</w:t>
      </w:r>
      <w:r w:rsidR="005A69A6" w:rsidRPr="00F73CD2">
        <w:rPr>
          <w:rFonts w:hint="cs"/>
          <w:rtl/>
        </w:rPr>
        <w:t xml:space="preserve">, </w:t>
      </w:r>
      <w:r w:rsidR="005A69A6" w:rsidRPr="00F73CD2">
        <w:rPr>
          <w:rtl/>
        </w:rPr>
        <w:t xml:space="preserve">בין אם </w:t>
      </w:r>
      <w:r w:rsidR="005A69A6" w:rsidRPr="00F73CD2">
        <w:rPr>
          <w:rFonts w:hint="cs"/>
          <w:rtl/>
        </w:rPr>
        <w:t>ב</w:t>
      </w:r>
      <w:r w:rsidR="005A69A6" w:rsidRPr="00F73CD2">
        <w:rPr>
          <w:rtl/>
        </w:rPr>
        <w:t>מכשירים</w:t>
      </w:r>
      <w:r w:rsidR="00E9129B" w:rsidRPr="00F73CD2">
        <w:rPr>
          <w:rFonts w:hint="cs"/>
          <w:rtl/>
        </w:rPr>
        <w:t xml:space="preserve"> ניידים.</w:t>
      </w:r>
      <w:ins w:id="310" w:author="ניסים בן-צרפתי" w:date="2019-07-28T16:28:00Z">
        <w:r w:rsidR="009A2F74">
          <w:rPr>
            <w:rFonts w:hint="cs"/>
            <w:rtl/>
          </w:rPr>
          <w:t xml:space="preserve"> לאחר </w:t>
        </w:r>
        <w:r w:rsidR="002C1CA3">
          <w:rPr>
            <w:rFonts w:hint="cs"/>
            <w:rtl/>
          </w:rPr>
          <w:t>ת</w:t>
        </w:r>
      </w:ins>
      <w:ins w:id="311" w:author="ניסים בן-צרפתי" w:date="2019-07-28T16:32:00Z">
        <w:r w:rsidR="002C1CA3">
          <w:rPr>
            <w:rFonts w:hint="cs"/>
            <w:rtl/>
          </w:rPr>
          <w:t>ו</w:t>
        </w:r>
      </w:ins>
      <w:ins w:id="312" w:author="ניסים בן-צרפתי" w:date="2019-07-28T16:28:00Z">
        <w:r w:rsidR="009A2F74">
          <w:rPr>
            <w:rFonts w:hint="cs"/>
            <w:rtl/>
          </w:rPr>
          <w:t>ם 48 החודשים הראשונים לתקופת ההתקשרות וככל ויהיו ק</w:t>
        </w:r>
        <w:r w:rsidR="002C1CA3">
          <w:rPr>
            <w:rFonts w:hint="cs"/>
            <w:rtl/>
          </w:rPr>
          <w:t>יימות מערכות הפעלה נוספות, רשאי עורך המכרז ל</w:t>
        </w:r>
      </w:ins>
      <w:ins w:id="313" w:author="ניסים בן-צרפתי" w:date="2019-07-28T16:29:00Z">
        <w:r w:rsidR="002C1CA3">
          <w:rPr>
            <w:rFonts w:hint="cs"/>
            <w:rtl/>
          </w:rPr>
          <w:t xml:space="preserve">דרוש התאמה </w:t>
        </w:r>
      </w:ins>
      <w:ins w:id="314" w:author="ניסים בן-צרפתי" w:date="2019-07-28T16:44:00Z">
        <w:r w:rsidR="00B20461">
          <w:rPr>
            <w:rFonts w:hint="cs"/>
            <w:rtl/>
          </w:rPr>
          <w:t xml:space="preserve">ללא עלות </w:t>
        </w:r>
      </w:ins>
      <w:ins w:id="315" w:author="ניסים בן-צרפתי" w:date="2019-07-28T16:29:00Z">
        <w:r w:rsidR="002C1CA3">
          <w:rPr>
            <w:rFonts w:hint="cs"/>
            <w:rtl/>
          </w:rPr>
          <w:t xml:space="preserve">של האפליקציה למערכות ההפעלה </w:t>
        </w:r>
      </w:ins>
      <w:ins w:id="316" w:author="ניסים בן-צרפתי" w:date="2019-07-28T16:31:00Z">
        <w:r w:rsidR="002C1CA3">
          <w:rPr>
            <w:rFonts w:hint="cs"/>
            <w:rtl/>
          </w:rPr>
          <w:t>הנוספות</w:t>
        </w:r>
      </w:ins>
      <w:ins w:id="317" w:author="ניסים בן-צרפתי" w:date="2019-07-28T16:35:00Z">
        <w:r w:rsidR="002C1CA3">
          <w:rPr>
            <w:rFonts w:hint="cs"/>
            <w:rtl/>
          </w:rPr>
          <w:t xml:space="preserve"> במועד שי</w:t>
        </w:r>
      </w:ins>
      <w:ins w:id="318" w:author="ניסים בן-צרפתי" w:date="2019-07-28T16:37:00Z">
        <w:r w:rsidR="002C1CA3">
          <w:rPr>
            <w:rFonts w:hint="cs"/>
            <w:rtl/>
          </w:rPr>
          <w:t>סוכם בין הצדדים</w:t>
        </w:r>
      </w:ins>
      <w:ins w:id="319" w:author="ניסים בן-צרפתי" w:date="2019-07-28T16:43:00Z">
        <w:r w:rsidR="00B20461">
          <w:rPr>
            <w:rFonts w:hint="cs"/>
            <w:rtl/>
          </w:rPr>
          <w:t xml:space="preserve"> ובלבד שהיקף המשתמשים שיעשו שימוש במערכת ההפעלה הנוספת יעלה על 1000 משתמשים</w:t>
        </w:r>
      </w:ins>
      <w:ins w:id="320" w:author="ניסים בן-צרפתי" w:date="2019-07-28T16:29:00Z">
        <w:r w:rsidR="002C1CA3">
          <w:rPr>
            <w:rFonts w:hint="cs"/>
            <w:rtl/>
          </w:rPr>
          <w:t xml:space="preserve">. </w:t>
        </w:r>
      </w:ins>
    </w:p>
    <w:p w14:paraId="05486777" w14:textId="62E42856" w:rsidR="005A69A6" w:rsidRPr="00F73CD2" w:rsidRDefault="007857A4" w:rsidP="008A76A6">
      <w:pPr>
        <w:pStyle w:val="5-"/>
      </w:pPr>
      <w:r w:rsidRPr="00F73CD2">
        <w:rPr>
          <w:rFonts w:hint="cs"/>
          <w:rtl/>
        </w:rPr>
        <w:t xml:space="preserve">האפליקציה במכשיר </w:t>
      </w:r>
      <w:r w:rsidRPr="00F73CD2">
        <w:rPr>
          <w:rFonts w:hint="cs"/>
        </w:rPr>
        <w:t>POC</w:t>
      </w:r>
      <w:r w:rsidRPr="00F73CD2">
        <w:rPr>
          <w:rFonts w:hint="cs"/>
          <w:rtl/>
        </w:rPr>
        <w:t xml:space="preserve"> תופעל באופן אוטומטי בזמן הדלקת המכשיר.</w:t>
      </w:r>
      <w:r w:rsidR="00C43EBA" w:rsidRPr="00F73CD2">
        <w:rPr>
          <w:rtl/>
        </w:rPr>
        <w:t xml:space="preserve"> </w:t>
      </w:r>
      <w:r w:rsidR="00753E7A" w:rsidRPr="00F73CD2">
        <w:rPr>
          <w:rFonts w:hint="cs"/>
          <w:rtl/>
        </w:rPr>
        <w:t>כמו כן לא ניתן יהיה להפסיק את פעולת האפליקציה כל עוד המכשיר דולק.</w:t>
      </w:r>
    </w:p>
    <w:p w14:paraId="45B5FEA5" w14:textId="10780B63" w:rsidR="005A69A6" w:rsidRPr="00F73CD2" w:rsidRDefault="005A69A6" w:rsidP="008A76A6">
      <w:pPr>
        <w:pStyle w:val="5-"/>
      </w:pPr>
      <w:r w:rsidRPr="00F73CD2">
        <w:rPr>
          <w:rtl/>
        </w:rPr>
        <w:t xml:space="preserve">אפליקציה </w:t>
      </w:r>
      <w:r w:rsidR="00291CA5" w:rsidRPr="00F73CD2">
        <w:rPr>
          <w:rFonts w:hint="cs"/>
          <w:rtl/>
        </w:rPr>
        <w:t>שתס</w:t>
      </w:r>
      <w:r w:rsidR="00255785" w:rsidRPr="00F73CD2">
        <w:rPr>
          <w:rFonts w:hint="cs"/>
          <w:rtl/>
        </w:rPr>
        <w:t>ו</w:t>
      </w:r>
      <w:r w:rsidR="00291CA5" w:rsidRPr="00F73CD2">
        <w:rPr>
          <w:rFonts w:hint="cs"/>
          <w:rtl/>
        </w:rPr>
        <w:t xml:space="preserve">פק על ידי הספק הזוכה </w:t>
      </w:r>
      <w:r w:rsidR="007F0B55" w:rsidRPr="00F73CD2">
        <w:rPr>
          <w:rFonts w:hint="cs"/>
          <w:rtl/>
        </w:rPr>
        <w:t xml:space="preserve">תפעל  </w:t>
      </w:r>
      <w:r w:rsidRPr="00F73CD2">
        <w:rPr>
          <w:rtl/>
        </w:rPr>
        <w:t xml:space="preserve">בכל </w:t>
      </w:r>
      <w:r w:rsidR="007F0B55" w:rsidRPr="00F73CD2">
        <w:rPr>
          <w:rFonts w:hint="cs"/>
          <w:rtl/>
        </w:rPr>
        <w:t>סביבות</w:t>
      </w:r>
      <w:r w:rsidR="007F0B55" w:rsidRPr="00F73CD2">
        <w:rPr>
          <w:rtl/>
        </w:rPr>
        <w:t xml:space="preserve"> </w:t>
      </w:r>
      <w:r w:rsidR="007F0B55" w:rsidRPr="00F73CD2">
        <w:rPr>
          <w:rFonts w:hint="cs"/>
          <w:rtl/>
        </w:rPr>
        <w:t>ה</w:t>
      </w:r>
      <w:r w:rsidRPr="00F73CD2">
        <w:rPr>
          <w:rtl/>
        </w:rPr>
        <w:t>תקשורת</w:t>
      </w:r>
      <w:r w:rsidR="00291CA5" w:rsidRPr="00F73CD2">
        <w:rPr>
          <w:rFonts w:hint="cs"/>
          <w:rtl/>
        </w:rPr>
        <w:t xml:space="preserve"> </w:t>
      </w:r>
      <w:r w:rsidR="007F0B55" w:rsidRPr="00F73CD2">
        <w:rPr>
          <w:rFonts w:hint="cs"/>
          <w:rtl/>
        </w:rPr>
        <w:t xml:space="preserve">שקימות </w:t>
      </w:r>
      <w:r w:rsidR="008F38A1" w:rsidRPr="00F73CD2">
        <w:rPr>
          <w:rFonts w:hint="cs"/>
          <w:rtl/>
        </w:rPr>
        <w:t xml:space="preserve">בשוק </w:t>
      </w:r>
      <w:r w:rsidR="007F0B55" w:rsidRPr="00F73CD2">
        <w:rPr>
          <w:rFonts w:hint="cs"/>
          <w:rtl/>
        </w:rPr>
        <w:t>ללא תלות בסוג מערכת</w:t>
      </w:r>
      <w:r w:rsidR="008F38A1" w:rsidRPr="00F73CD2">
        <w:rPr>
          <w:rFonts w:hint="cs"/>
          <w:rtl/>
        </w:rPr>
        <w:t xml:space="preserve"> הפעלה</w:t>
      </w:r>
      <w:r w:rsidRPr="00F73CD2">
        <w:rPr>
          <w:rtl/>
        </w:rPr>
        <w:t xml:space="preserve"> (</w:t>
      </w:r>
      <w:r w:rsidR="00F27B92" w:rsidRPr="00F73CD2">
        <w:rPr>
          <w:rFonts w:hint="cs"/>
          <w:rtl/>
        </w:rPr>
        <w:t xml:space="preserve">לרבות: </w:t>
      </w:r>
      <w:r w:rsidR="00B91A9E" w:rsidRPr="00F73CD2">
        <w:rPr>
          <w:rFonts w:hint="cs"/>
          <w:rtl/>
        </w:rPr>
        <w:t>תווך</w:t>
      </w:r>
      <w:r w:rsidRPr="00F73CD2">
        <w:rPr>
          <w:rtl/>
        </w:rPr>
        <w:t xml:space="preserve"> סלולרי</w:t>
      </w:r>
      <w:r w:rsidR="00B91A9E" w:rsidRPr="00F73CD2">
        <w:rPr>
          <w:rFonts w:hint="cs"/>
          <w:rtl/>
        </w:rPr>
        <w:t xml:space="preserve"> </w:t>
      </w:r>
      <w:r w:rsidR="00B91A9E" w:rsidRPr="00F73CD2">
        <w:t xml:space="preserve">/LTE </w:t>
      </w:r>
      <w:r w:rsidR="00B91A9E" w:rsidRPr="00F73CD2">
        <w:rPr>
          <w:rFonts w:hint="cs"/>
          <w:rtl/>
        </w:rPr>
        <w:t xml:space="preserve"> דור 4</w:t>
      </w:r>
      <w:r w:rsidRPr="00F73CD2">
        <w:rPr>
          <w:rtl/>
        </w:rPr>
        <w:t>,</w:t>
      </w:r>
      <w:r w:rsidR="00B91A9E" w:rsidRPr="00F73CD2">
        <w:rPr>
          <w:rFonts w:hint="cs"/>
          <w:rtl/>
        </w:rPr>
        <w:t xml:space="preserve"> </w:t>
      </w:r>
      <w:r w:rsidR="007F0B55" w:rsidRPr="00F73CD2">
        <w:rPr>
          <w:rFonts w:hint="cs"/>
          <w:rtl/>
        </w:rPr>
        <w:t>דור 5 עתידי ,</w:t>
      </w:r>
      <w:r w:rsidR="00B91A9E" w:rsidRPr="00F73CD2">
        <w:rPr>
          <w:rFonts w:hint="cs"/>
          <w:rtl/>
        </w:rPr>
        <w:t>תווך</w:t>
      </w:r>
      <w:r w:rsidRPr="00F73CD2">
        <w:rPr>
          <w:rtl/>
        </w:rPr>
        <w:t xml:space="preserve"> </w:t>
      </w:r>
      <w:r w:rsidR="00B91A9E" w:rsidRPr="00F73CD2">
        <w:rPr>
          <w:rFonts w:hint="cs"/>
          <w:rtl/>
        </w:rPr>
        <w:t xml:space="preserve"> </w:t>
      </w:r>
      <w:r w:rsidRPr="00F73CD2">
        <w:t>WiFi</w:t>
      </w:r>
      <w:r w:rsidR="00291CA5" w:rsidRPr="00F73CD2">
        <w:rPr>
          <w:rFonts w:hint="cs"/>
          <w:rtl/>
        </w:rPr>
        <w:t xml:space="preserve"> עם/ללא כרטיס סים</w:t>
      </w:r>
      <w:r w:rsidRPr="00F73CD2">
        <w:rPr>
          <w:rtl/>
        </w:rPr>
        <w:t>)</w:t>
      </w:r>
      <w:r w:rsidR="00A372DF" w:rsidRPr="00F73CD2">
        <w:rPr>
          <w:rFonts w:hint="cs"/>
          <w:rtl/>
        </w:rPr>
        <w:t>.</w:t>
      </w:r>
      <w:r w:rsidRPr="00F73CD2">
        <w:rPr>
          <w:rtl/>
        </w:rPr>
        <w:t xml:space="preserve"> </w:t>
      </w:r>
    </w:p>
    <w:p w14:paraId="71F6E58B" w14:textId="77777777" w:rsidR="005A69A6" w:rsidRPr="00F73CD2" w:rsidRDefault="005A69A6" w:rsidP="008A76A6">
      <w:pPr>
        <w:pStyle w:val="5-"/>
      </w:pPr>
      <w:r w:rsidRPr="00F73CD2">
        <w:rPr>
          <w:rtl/>
        </w:rPr>
        <w:t>ה</w:t>
      </w:r>
      <w:r w:rsidR="00C43EBA" w:rsidRPr="00F73CD2">
        <w:rPr>
          <w:rFonts w:hint="cs"/>
          <w:rtl/>
        </w:rPr>
        <w:t>שימוש באפליקציה</w:t>
      </w:r>
      <w:r w:rsidRPr="00F73CD2">
        <w:rPr>
          <w:rtl/>
        </w:rPr>
        <w:t xml:space="preserve"> </w:t>
      </w:r>
      <w:r w:rsidR="00C43EBA" w:rsidRPr="00F73CD2">
        <w:rPr>
          <w:rFonts w:hint="cs"/>
          <w:rtl/>
        </w:rPr>
        <w:t>תקף</w:t>
      </w:r>
      <w:r w:rsidRPr="00F73CD2">
        <w:rPr>
          <w:rtl/>
        </w:rPr>
        <w:t xml:space="preserve"> גם למ</w:t>
      </w:r>
      <w:r w:rsidRPr="00F73CD2">
        <w:rPr>
          <w:rFonts w:hint="cs"/>
          <w:rtl/>
        </w:rPr>
        <w:t>זמינים</w:t>
      </w:r>
      <w:r w:rsidRPr="00F73CD2">
        <w:rPr>
          <w:rtl/>
        </w:rPr>
        <w:t xml:space="preserve"> שהזמינו מערכת </w:t>
      </w:r>
      <w:r w:rsidRPr="00F73CD2">
        <w:t>On Premise</w:t>
      </w:r>
      <w:r w:rsidRPr="00F73CD2">
        <w:rPr>
          <w:rtl/>
        </w:rPr>
        <w:t xml:space="preserve"> בהתאם למכרז זה</w:t>
      </w:r>
      <w:r w:rsidRPr="00F73CD2">
        <w:rPr>
          <w:rFonts w:hint="cs"/>
          <w:rtl/>
        </w:rPr>
        <w:t>.</w:t>
      </w:r>
    </w:p>
    <w:p w14:paraId="27D0EB07" w14:textId="77777777" w:rsidR="005A69A6" w:rsidRPr="00F73CD2" w:rsidRDefault="005A69A6" w:rsidP="008A76A6">
      <w:pPr>
        <w:pStyle w:val="5-"/>
      </w:pPr>
      <w:r w:rsidRPr="00F73CD2">
        <w:rPr>
          <w:rtl/>
        </w:rPr>
        <w:t>אין הגבלה על היקף המ</w:t>
      </w:r>
      <w:r w:rsidR="00C43EBA" w:rsidRPr="00F73CD2">
        <w:rPr>
          <w:rFonts w:hint="cs"/>
          <w:rtl/>
        </w:rPr>
        <w:t>שתמשים באפליקציה</w:t>
      </w:r>
      <w:r w:rsidRPr="00F73CD2">
        <w:rPr>
          <w:rFonts w:hint="cs"/>
          <w:rtl/>
        </w:rPr>
        <w:t>,</w:t>
      </w:r>
      <w:r w:rsidRPr="00F73CD2">
        <w:rPr>
          <w:rtl/>
        </w:rPr>
        <w:t xml:space="preserve"> ואין עורך המכרז מתחייב להיקף מ</w:t>
      </w:r>
      <w:r w:rsidRPr="00F73CD2">
        <w:rPr>
          <w:rFonts w:hint="cs"/>
          <w:rtl/>
        </w:rPr>
        <w:t>שתמשים</w:t>
      </w:r>
      <w:r w:rsidRPr="00F73CD2">
        <w:rPr>
          <w:rtl/>
        </w:rPr>
        <w:t xml:space="preserve"> כלשהו</w:t>
      </w:r>
      <w:r w:rsidRPr="00F73CD2">
        <w:rPr>
          <w:rFonts w:hint="cs"/>
          <w:rtl/>
        </w:rPr>
        <w:t>.</w:t>
      </w:r>
      <w:r w:rsidRPr="00F73CD2">
        <w:rPr>
          <w:rtl/>
        </w:rPr>
        <w:t xml:space="preserve"> הצורך בתוספת או בהורדת </w:t>
      </w:r>
      <w:r w:rsidRPr="00F73CD2">
        <w:rPr>
          <w:rFonts w:hint="cs"/>
          <w:rtl/>
        </w:rPr>
        <w:t>הרשאות</w:t>
      </w:r>
      <w:r w:rsidRPr="00F73CD2">
        <w:rPr>
          <w:rtl/>
        </w:rPr>
        <w:t xml:space="preserve"> הינו בהתאם לצרכי המזמינים.</w:t>
      </w:r>
    </w:p>
    <w:p w14:paraId="14D523D1" w14:textId="77777777" w:rsidR="00D70B9C" w:rsidRPr="00F73CD2" w:rsidRDefault="00FD72F6" w:rsidP="008A76A6">
      <w:pPr>
        <w:pStyle w:val="5-"/>
      </w:pPr>
      <w:r w:rsidRPr="00F73CD2">
        <w:rPr>
          <w:rFonts w:hint="cs"/>
          <w:rtl/>
        </w:rPr>
        <w:t xml:space="preserve">הספק הזוכה </w:t>
      </w:r>
      <w:r w:rsidR="0084119B" w:rsidRPr="00F73CD2">
        <w:rPr>
          <w:rFonts w:hint="cs"/>
          <w:rtl/>
        </w:rPr>
        <w:t>א</w:t>
      </w:r>
      <w:r w:rsidR="007757A3" w:rsidRPr="00F73CD2">
        <w:rPr>
          <w:rFonts w:hint="cs"/>
          <w:rtl/>
        </w:rPr>
        <w:t>חראי ל</w:t>
      </w:r>
      <w:r w:rsidRPr="00F73CD2">
        <w:rPr>
          <w:rFonts w:hint="cs"/>
          <w:rtl/>
        </w:rPr>
        <w:t>ספק שירותי תמיכה</w:t>
      </w:r>
      <w:r w:rsidR="00255785" w:rsidRPr="00F73CD2">
        <w:rPr>
          <w:rFonts w:hint="cs"/>
          <w:rtl/>
        </w:rPr>
        <w:t xml:space="preserve">, שדרוג  </w:t>
      </w:r>
      <w:r w:rsidRPr="00F73CD2">
        <w:rPr>
          <w:rFonts w:hint="cs"/>
          <w:rtl/>
        </w:rPr>
        <w:t xml:space="preserve">ותיקון לאפליקציה </w:t>
      </w:r>
      <w:r w:rsidR="007757A3" w:rsidRPr="00F73CD2">
        <w:rPr>
          <w:rFonts w:hint="cs"/>
          <w:rtl/>
        </w:rPr>
        <w:t xml:space="preserve">לכל תקופת </w:t>
      </w:r>
      <w:r w:rsidR="0084119B" w:rsidRPr="00F73CD2">
        <w:rPr>
          <w:rFonts w:hint="cs"/>
          <w:rtl/>
        </w:rPr>
        <w:t>ההתקשרות.</w:t>
      </w:r>
      <w:r w:rsidR="007757A3" w:rsidRPr="00F73CD2">
        <w:rPr>
          <w:rFonts w:hint="cs"/>
          <w:rtl/>
        </w:rPr>
        <w:t xml:space="preserve"> </w:t>
      </w:r>
    </w:p>
    <w:p w14:paraId="4FCBCC36" w14:textId="77777777" w:rsidR="007E3971" w:rsidRPr="00F73CD2" w:rsidRDefault="007E3971" w:rsidP="00D51531">
      <w:pPr>
        <w:pStyle w:val="4-"/>
      </w:pPr>
      <w:r w:rsidRPr="00F73CD2">
        <w:rPr>
          <w:rtl/>
        </w:rPr>
        <w:t>עמדת</w:t>
      </w:r>
      <w:r w:rsidRPr="00F73CD2">
        <w:rPr>
          <w:rFonts w:hint="cs"/>
          <w:rtl/>
        </w:rPr>
        <w:t xml:space="preserve"> ניהול/מנהל </w:t>
      </w:r>
      <w:r w:rsidRPr="00F73CD2">
        <w:rPr>
          <w:rtl/>
        </w:rPr>
        <w:t>מערכת</w:t>
      </w:r>
      <w:r w:rsidRPr="00F73CD2">
        <w:rPr>
          <w:rFonts w:hint="cs"/>
          <w:rtl/>
        </w:rPr>
        <w:t xml:space="preserve"> (</w:t>
      </w:r>
      <w:r w:rsidRPr="00F73CD2">
        <w:t>Administaror</w:t>
      </w:r>
      <w:r w:rsidRPr="00F73CD2">
        <w:rPr>
          <w:rFonts w:hint="cs"/>
          <w:rtl/>
        </w:rPr>
        <w:t>)</w:t>
      </w:r>
    </w:p>
    <w:p w14:paraId="586611CD" w14:textId="6690DAF2" w:rsidR="007E3971" w:rsidRPr="00F73CD2" w:rsidRDefault="007E3971" w:rsidP="008A76A6">
      <w:pPr>
        <w:pStyle w:val="5-"/>
        <w:rPr>
          <w:rtl/>
        </w:rPr>
      </w:pPr>
      <w:r w:rsidRPr="00F73CD2">
        <w:rPr>
          <w:rFonts w:hint="cs"/>
          <w:rtl/>
        </w:rPr>
        <w:t>עמדת הניהול הינה מערכת מבוססת תוכנה המאפשרת למנהל המערכת ל</w:t>
      </w:r>
      <w:r w:rsidRPr="00F73CD2">
        <w:rPr>
          <w:rStyle w:val="4-Char1"/>
          <w:rFonts w:hint="cs"/>
          <w:rtl/>
        </w:rPr>
        <w:t>בצע הגדרות טכניות, תפעוליות ותחזוקה לרבות</w:t>
      </w:r>
      <w:r w:rsidRPr="00F73CD2">
        <w:rPr>
          <w:rFonts w:hint="cs"/>
          <w:rtl/>
        </w:rPr>
        <w:t xml:space="preserve">: ביצוע הגדרות והרשאות למשתמשים, נידוי משתמשים, חסימת משתמש עם מכשיר </w:t>
      </w:r>
      <w:r w:rsidRPr="00F73CD2">
        <w:rPr>
          <w:rFonts w:hint="cs"/>
        </w:rPr>
        <w:t>POC</w:t>
      </w:r>
      <w:r w:rsidRPr="00F73CD2">
        <w:rPr>
          <w:rFonts w:hint="cs"/>
          <w:rtl/>
        </w:rPr>
        <w:t xml:space="preserve"> יעודי להתקנת אפליקציות, מתן תכונות למשתמשים על פי הרשאה</w:t>
      </w:r>
      <w:r w:rsidR="00061407" w:rsidRPr="00F73CD2">
        <w:rPr>
          <w:rFonts w:hint="cs"/>
          <w:rtl/>
        </w:rPr>
        <w:t>,</w:t>
      </w:r>
      <w:r w:rsidRPr="00F73CD2">
        <w:rPr>
          <w:rFonts w:hint="cs"/>
          <w:rtl/>
        </w:rPr>
        <w:t xml:space="preserve"> </w:t>
      </w:r>
      <w:r w:rsidR="00061407" w:rsidRPr="00F73CD2">
        <w:rPr>
          <w:rFonts w:hint="cs"/>
        </w:rPr>
        <w:t xml:space="preserve"> </w:t>
      </w:r>
      <w:r w:rsidRPr="00F73CD2">
        <w:rPr>
          <w:rFonts w:hint="cs"/>
          <w:rtl/>
        </w:rPr>
        <w:t xml:space="preserve">הגדרת תעדופים, המערכת תשתמש ככלי לסיוע בתכנון והגדרות מראש של משתמשים ומערכי קבוצות </w:t>
      </w:r>
      <w:r w:rsidRPr="00F73CD2">
        <w:rPr>
          <w:rtl/>
        </w:rPr>
        <w:t>לחירום</w:t>
      </w:r>
      <w:r w:rsidRPr="00F73CD2">
        <w:rPr>
          <w:rFonts w:hint="cs"/>
          <w:rtl/>
        </w:rPr>
        <w:t>, באמצעותה יבוצעו גם הגדרות הגנה בסייבר</w:t>
      </w:r>
      <w:r w:rsidRPr="00F73CD2">
        <w:rPr>
          <w:rStyle w:val="4-Char1"/>
          <w:rtl/>
        </w:rPr>
        <w:t xml:space="preserve"> וברכיבי אבטחת מידע</w:t>
      </w:r>
      <w:r w:rsidRPr="00F73CD2">
        <w:rPr>
          <w:rStyle w:val="4-Char1"/>
          <w:rFonts w:hint="cs"/>
          <w:rtl/>
        </w:rPr>
        <w:t xml:space="preserve"> </w:t>
      </w:r>
      <w:r w:rsidRPr="00F73CD2">
        <w:rPr>
          <w:rFonts w:hint="cs"/>
          <w:rtl/>
        </w:rPr>
        <w:t>,</w:t>
      </w:r>
      <w:r w:rsidRPr="00F73CD2">
        <w:rPr>
          <w:rtl/>
        </w:rPr>
        <w:t xml:space="preserve"> </w:t>
      </w:r>
      <w:r w:rsidR="00061407" w:rsidRPr="00F73CD2">
        <w:rPr>
          <w:rFonts w:hint="cs"/>
          <w:rtl/>
        </w:rPr>
        <w:t xml:space="preserve">הקלטות או ממשק לשרת הקלטות, </w:t>
      </w:r>
      <w:r w:rsidRPr="00F73CD2">
        <w:rPr>
          <w:rtl/>
        </w:rPr>
        <w:t>יצירת דו"חות</w:t>
      </w:r>
      <w:r w:rsidRPr="00F73CD2">
        <w:rPr>
          <w:rFonts w:hint="cs"/>
          <w:rtl/>
        </w:rPr>
        <w:t xml:space="preserve">  וכו'.</w:t>
      </w:r>
    </w:p>
    <w:p w14:paraId="5EC5CBAC" w14:textId="77777777" w:rsidR="007E3971" w:rsidRPr="00F73CD2" w:rsidRDefault="007E3971" w:rsidP="008A76A6">
      <w:pPr>
        <w:pStyle w:val="5-"/>
      </w:pPr>
      <w:r w:rsidRPr="00F73CD2">
        <w:rPr>
          <w:rFonts w:hint="cs"/>
          <w:rtl/>
        </w:rPr>
        <w:t>תכונות נדרשות ממערכת הניהול מפורטות במפרט שבנספח 6.</w:t>
      </w:r>
    </w:p>
    <w:p w14:paraId="65237C65" w14:textId="63B518EB" w:rsidR="007E3971" w:rsidRPr="00F73CD2" w:rsidRDefault="007E3971" w:rsidP="008A76A6">
      <w:pPr>
        <w:pStyle w:val="5-"/>
      </w:pPr>
      <w:r w:rsidRPr="00F73CD2">
        <w:rPr>
          <w:rtl/>
        </w:rPr>
        <w:lastRenderedPageBreak/>
        <w:t xml:space="preserve">כל מזמין </w:t>
      </w:r>
      <w:r w:rsidRPr="00F73CD2">
        <w:rPr>
          <w:rFonts w:hint="cs"/>
          <w:rtl/>
        </w:rPr>
        <w:t>י</w:t>
      </w:r>
      <w:r w:rsidRPr="00F73CD2">
        <w:rPr>
          <w:rtl/>
        </w:rPr>
        <w:t xml:space="preserve">קבל </w:t>
      </w:r>
      <w:r w:rsidRPr="00F73CD2">
        <w:rPr>
          <w:rFonts w:hint="cs"/>
          <w:rtl/>
        </w:rPr>
        <w:t xml:space="preserve">הרשאה להפעלת </w:t>
      </w:r>
      <w:r w:rsidRPr="00F73CD2">
        <w:rPr>
          <w:rtl/>
        </w:rPr>
        <w:t xml:space="preserve">עמדת ניהול מערכת אחת </w:t>
      </w:r>
      <w:r w:rsidRPr="00F73CD2">
        <w:rPr>
          <w:rFonts w:hint="cs"/>
          <w:rtl/>
        </w:rPr>
        <w:t>ללא עלות לכל תקופת ההתקשרות</w:t>
      </w:r>
      <w:r w:rsidRPr="00F73CD2">
        <w:rPr>
          <w:rtl/>
        </w:rPr>
        <w:t>.</w:t>
      </w:r>
      <w:r w:rsidRPr="00F73CD2">
        <w:rPr>
          <w:rFonts w:hint="cs"/>
          <w:rtl/>
        </w:rPr>
        <w:t xml:space="preserve"> ההרשאה תכלול שימוש בכל התכונות הנדרשות במפרט, לרבות תכונות חדשות שיפותחו על ידי המציע בעתיד.</w:t>
      </w:r>
    </w:p>
    <w:p w14:paraId="1D6812A6" w14:textId="77777777" w:rsidR="007E3971" w:rsidRPr="00F73CD2" w:rsidRDefault="007E3971" w:rsidP="008A76A6">
      <w:pPr>
        <w:pStyle w:val="5-"/>
      </w:pPr>
      <w:r w:rsidRPr="00F73CD2">
        <w:rPr>
          <w:rFonts w:hint="cs"/>
          <w:rtl/>
        </w:rPr>
        <w:t xml:space="preserve">הרשאה לשימוש בעמדת ניהול נוספת, הינו בכפוף לרכישת הרשאה חודשית, כמפורט בסעיף העלות. </w:t>
      </w:r>
    </w:p>
    <w:p w14:paraId="3CA0299F" w14:textId="77777777" w:rsidR="007E3971" w:rsidRPr="00F73CD2" w:rsidRDefault="007E3971" w:rsidP="008A76A6">
      <w:pPr>
        <w:pStyle w:val="5-"/>
      </w:pPr>
      <w:r w:rsidRPr="00F73CD2">
        <w:rPr>
          <w:rFonts w:hint="cs"/>
          <w:rtl/>
        </w:rPr>
        <w:t xml:space="preserve">החומרה לעמדה (מחשב וציוד היקפי למחשב, מערכת הפעלה </w:t>
      </w:r>
      <w:r w:rsidRPr="00F73CD2">
        <w:rPr>
          <w:rFonts w:hint="cs"/>
        </w:rPr>
        <w:t>W</w:t>
      </w:r>
      <w:r w:rsidRPr="00F73CD2">
        <w:t>indows</w:t>
      </w:r>
      <w:r w:rsidRPr="00F73CD2">
        <w:rPr>
          <w:rFonts w:hint="cs"/>
          <w:rtl/>
        </w:rPr>
        <w:t xml:space="preserve">) תסופק על ידי המזמין. ככל ולספק אין אפשרות להפעיל את העמדה על בסיס מערכת הפעלה </w:t>
      </w:r>
      <w:r w:rsidRPr="00F73CD2">
        <w:t>win</w:t>
      </w:r>
      <w:r w:rsidRPr="00F73CD2">
        <w:rPr>
          <w:rFonts w:hint="cs"/>
          <w:rtl/>
        </w:rPr>
        <w:t>, הספק יהיה אחראי לספק פתרון חלופי הכולל מרכיבי חומרה ללא תוספת עלות.</w:t>
      </w:r>
    </w:p>
    <w:p w14:paraId="67697EE4" w14:textId="21E38852" w:rsidR="007E3971" w:rsidRPr="00F73CD2" w:rsidRDefault="007E3971" w:rsidP="008A76A6">
      <w:pPr>
        <w:pStyle w:val="5-"/>
      </w:pPr>
      <w:r w:rsidRPr="00F73CD2">
        <w:rPr>
          <w:rFonts w:hint="cs"/>
          <w:rtl/>
        </w:rPr>
        <w:t>המזמין רשאי לבחור</w:t>
      </w:r>
      <w:ins w:id="321" w:author="ניסים בן-צרפתי" w:date="2019-07-28T18:13:00Z">
        <w:r w:rsidR="003E0AE7">
          <w:rPr>
            <w:rFonts w:hint="cs"/>
            <w:rtl/>
          </w:rPr>
          <w:t xml:space="preserve"> הפעלת תוכנת ניהול מערכת ה </w:t>
        </w:r>
        <w:r w:rsidR="003E0AE7">
          <w:rPr>
            <w:rFonts w:hint="cs"/>
          </w:rPr>
          <w:t>POC</w:t>
        </w:r>
        <w:r w:rsidR="003E0AE7">
          <w:rPr>
            <w:rFonts w:hint="cs"/>
            <w:rtl/>
          </w:rPr>
          <w:t xml:space="preserve"> בדרך של הפעלה אוטומטית בעת הדלקת המחשב</w:t>
        </w:r>
      </w:ins>
      <w:del w:id="322" w:author="ניסים בן-צרפתי" w:date="2019-07-28T18:12:00Z">
        <w:r w:rsidRPr="00F73CD2" w:rsidDel="003E0AE7">
          <w:rPr>
            <w:rFonts w:hint="cs"/>
            <w:rtl/>
          </w:rPr>
          <w:delText xml:space="preserve"> </w:delText>
        </w:r>
      </w:del>
      <w:del w:id="323" w:author="ניסים בן-צרפתי" w:date="2019-07-28T18:13:00Z">
        <w:r w:rsidRPr="00F73CD2" w:rsidDel="003E0AE7">
          <w:rPr>
            <w:rFonts w:hint="cs"/>
            <w:rtl/>
          </w:rPr>
          <w:delText>אם אפליקצית ה-</w:delText>
        </w:r>
        <w:r w:rsidRPr="00F73CD2" w:rsidDel="003E0AE7">
          <w:rPr>
            <w:rFonts w:hint="cs"/>
          </w:rPr>
          <w:delText>POC</w:delText>
        </w:r>
        <w:r w:rsidRPr="00F73CD2" w:rsidDel="003E0AE7">
          <w:rPr>
            <w:rFonts w:hint="cs"/>
            <w:rtl/>
          </w:rPr>
          <w:delText xml:space="preserve"> בעמדת הניהול תופעל באופן אוטומטי בזמן הדלקת המחשב</w:delText>
        </w:r>
      </w:del>
      <w:r w:rsidRPr="00F73CD2">
        <w:rPr>
          <w:rFonts w:hint="cs"/>
          <w:rtl/>
        </w:rPr>
        <w:t>.</w:t>
      </w:r>
      <w:r w:rsidRPr="00F73CD2">
        <w:rPr>
          <w:rtl/>
        </w:rPr>
        <w:t xml:space="preserve"> </w:t>
      </w:r>
    </w:p>
    <w:p w14:paraId="5535F1A1" w14:textId="77777777" w:rsidR="007E3971" w:rsidRPr="00F73CD2" w:rsidRDefault="007E3971" w:rsidP="008A76A6">
      <w:pPr>
        <w:pStyle w:val="5-"/>
      </w:pPr>
      <w:r w:rsidRPr="00F73CD2">
        <w:rPr>
          <w:rFonts w:hint="cs"/>
          <w:rtl/>
        </w:rPr>
        <w:t>עמדת הניהול תוכל לפעול גם על גבי עמדת המחשב המיועדת לעמדת השיגור, ללא כל מגבלה. בחירת המחשבים להפעלת העמדות (השיגור והניהול) הינה להחלטת המזמין.</w:t>
      </w:r>
    </w:p>
    <w:p w14:paraId="1183908C" w14:textId="77777777" w:rsidR="005A69A6" w:rsidRPr="00F73CD2" w:rsidRDefault="005A69A6" w:rsidP="00D51531">
      <w:pPr>
        <w:pStyle w:val="4-"/>
        <w:rPr>
          <w:rStyle w:val="4-Char1"/>
        </w:rPr>
      </w:pPr>
      <w:r w:rsidRPr="00F73CD2">
        <w:rPr>
          <w:rFonts w:hint="cs"/>
          <w:rtl/>
        </w:rPr>
        <w:t>עמדת שיגור</w:t>
      </w:r>
      <w:r w:rsidRPr="00F73CD2">
        <w:rPr>
          <w:rtl/>
        </w:rPr>
        <w:t xml:space="preserve"> (</w:t>
      </w:r>
      <w:r w:rsidRPr="00F73CD2">
        <w:t>PC Dispatcher</w:t>
      </w:r>
      <w:r w:rsidRPr="00F73CD2">
        <w:rPr>
          <w:rtl/>
        </w:rPr>
        <w:t>)</w:t>
      </w:r>
    </w:p>
    <w:p w14:paraId="7F4D0347" w14:textId="589DDB5C" w:rsidR="00693A9D" w:rsidRPr="00F73CD2" w:rsidRDefault="00693A9D" w:rsidP="008A76A6">
      <w:pPr>
        <w:pStyle w:val="5-"/>
      </w:pPr>
      <w:r w:rsidRPr="00F73CD2">
        <w:rPr>
          <w:rFonts w:hint="cs"/>
          <w:rtl/>
        </w:rPr>
        <w:t xml:space="preserve">עמדת השיגור </w:t>
      </w:r>
      <w:r w:rsidR="00275424" w:rsidRPr="00F73CD2">
        <w:rPr>
          <w:rFonts w:hint="cs"/>
          <w:rtl/>
        </w:rPr>
        <w:t xml:space="preserve">הינה </w:t>
      </w:r>
      <w:r w:rsidRPr="00F73CD2">
        <w:rPr>
          <w:rtl/>
        </w:rPr>
        <w:t xml:space="preserve">תחנת עבודה </w:t>
      </w:r>
      <w:r w:rsidR="00275424" w:rsidRPr="00F73CD2">
        <w:rPr>
          <w:rFonts w:hint="cs"/>
          <w:rtl/>
        </w:rPr>
        <w:t xml:space="preserve">אשר תספק </w:t>
      </w:r>
      <w:r w:rsidRPr="00F73CD2">
        <w:rPr>
          <w:rtl/>
        </w:rPr>
        <w:t xml:space="preserve">על-גבי מסך אחד יכולות </w:t>
      </w:r>
      <w:r w:rsidR="00DD68FD" w:rsidRPr="00F73CD2">
        <w:rPr>
          <w:rFonts w:hint="cs"/>
          <w:rtl/>
        </w:rPr>
        <w:t xml:space="preserve">ניהול </w:t>
      </w:r>
      <w:r w:rsidR="00993888" w:rsidRPr="00F73CD2">
        <w:rPr>
          <w:rFonts w:hint="cs"/>
          <w:rtl/>
        </w:rPr>
        <w:t>ושליטה ל</w:t>
      </w:r>
      <w:r w:rsidR="00DD68FD" w:rsidRPr="00F73CD2">
        <w:rPr>
          <w:rFonts w:hint="cs"/>
          <w:rtl/>
        </w:rPr>
        <w:t xml:space="preserve">מוקד מרכזי </w:t>
      </w:r>
      <w:r w:rsidRPr="00F73CD2">
        <w:rPr>
          <w:rtl/>
        </w:rPr>
        <w:t>משולב</w:t>
      </w:r>
      <w:r w:rsidR="00DD68FD" w:rsidRPr="00F73CD2">
        <w:rPr>
          <w:rFonts w:hint="cs"/>
          <w:rtl/>
        </w:rPr>
        <w:t xml:space="preserve"> </w:t>
      </w:r>
      <w:r w:rsidR="00993888" w:rsidRPr="00F73CD2">
        <w:rPr>
          <w:rFonts w:hint="cs"/>
          <w:rtl/>
        </w:rPr>
        <w:t xml:space="preserve">שיופעל אצל כל מזמין </w:t>
      </w:r>
      <w:r w:rsidR="00DD68FD" w:rsidRPr="00F73CD2">
        <w:rPr>
          <w:rFonts w:hint="cs"/>
          <w:rtl/>
        </w:rPr>
        <w:t>שיאפשר</w:t>
      </w:r>
      <w:r w:rsidRPr="00F73CD2">
        <w:rPr>
          <w:rtl/>
        </w:rPr>
        <w:t xml:space="preserve">: </w:t>
      </w:r>
      <w:r w:rsidR="00C45D26" w:rsidRPr="00F73CD2">
        <w:rPr>
          <w:rFonts w:hint="cs"/>
          <w:rtl/>
        </w:rPr>
        <w:t xml:space="preserve">קשר עם משתמשי </w:t>
      </w:r>
      <w:r w:rsidR="00C45D26" w:rsidRPr="00F73CD2">
        <w:rPr>
          <w:rFonts w:hint="cs"/>
        </w:rPr>
        <w:t>POC</w:t>
      </w:r>
      <w:r w:rsidR="00C45D26" w:rsidRPr="00F73CD2">
        <w:rPr>
          <w:rFonts w:hint="cs"/>
          <w:rtl/>
        </w:rPr>
        <w:t xml:space="preserve">, </w:t>
      </w:r>
      <w:r w:rsidRPr="00F73CD2">
        <w:rPr>
          <w:rtl/>
        </w:rPr>
        <w:t xml:space="preserve">שליטה </w:t>
      </w:r>
      <w:r w:rsidR="00DD68FD" w:rsidRPr="00F73CD2">
        <w:rPr>
          <w:rFonts w:hint="cs"/>
          <w:rtl/>
        </w:rPr>
        <w:t xml:space="preserve">על </w:t>
      </w:r>
      <w:r w:rsidRPr="00F73CD2">
        <w:rPr>
          <w:rtl/>
        </w:rPr>
        <w:t xml:space="preserve">משתמשי </w:t>
      </w:r>
      <w:r w:rsidRPr="00F73CD2">
        <w:t>POC</w:t>
      </w:r>
      <w:r w:rsidRPr="00F73CD2">
        <w:rPr>
          <w:rtl/>
        </w:rPr>
        <w:t>, תקשור אחד על אחד או לקבוצות דיבור בלחיצת כפתור (</w:t>
      </w:r>
      <w:r w:rsidRPr="00F73CD2">
        <w:t>PTT</w:t>
      </w:r>
      <w:r w:rsidRPr="00F73CD2">
        <w:rPr>
          <w:rtl/>
        </w:rPr>
        <w:t>) בו זמנית,</w:t>
      </w:r>
      <w:r w:rsidR="00E83A19" w:rsidRPr="00F73CD2">
        <w:rPr>
          <w:rFonts w:hint="cs"/>
          <w:rtl/>
        </w:rPr>
        <w:t xml:space="preserve"> </w:t>
      </w:r>
      <w:r w:rsidR="00061407" w:rsidRPr="00F73CD2">
        <w:rPr>
          <w:rFonts w:hint="cs"/>
          <w:rtl/>
        </w:rPr>
        <w:t xml:space="preserve">הקמת קבוצות דיבור, הקמת קבוצות דיבור דינאמיות, </w:t>
      </w:r>
      <w:r w:rsidRPr="00F73CD2">
        <w:rPr>
          <w:rtl/>
        </w:rPr>
        <w:t xml:space="preserve">זיהוי מיקום מדויק של המשתמש על גבי מפה, העברת מסרים </w:t>
      </w:r>
      <w:r w:rsidR="00674C09" w:rsidRPr="00F73CD2">
        <w:rPr>
          <w:rtl/>
        </w:rPr>
        <w:t xml:space="preserve">מידיים </w:t>
      </w:r>
      <w:r w:rsidR="00674C09" w:rsidRPr="00F73CD2">
        <w:rPr>
          <w:rFonts w:hint="cs"/>
          <w:rtl/>
        </w:rPr>
        <w:t xml:space="preserve">(טקסט, תמונה וקול מוקלט) </w:t>
      </w:r>
      <w:r w:rsidRPr="00F73CD2">
        <w:rPr>
          <w:rtl/>
        </w:rPr>
        <w:t xml:space="preserve">למשתמשים, </w:t>
      </w:r>
      <w:r w:rsidR="00C45D26" w:rsidRPr="00F73CD2">
        <w:rPr>
          <w:rFonts w:hint="cs"/>
          <w:rtl/>
        </w:rPr>
        <w:t>קבלת התראות ו</w:t>
      </w:r>
      <w:r w:rsidRPr="00F73CD2">
        <w:rPr>
          <w:rtl/>
        </w:rPr>
        <w:t xml:space="preserve">יכולת </w:t>
      </w:r>
      <w:r w:rsidR="00CC623A" w:rsidRPr="00F73CD2">
        <w:rPr>
          <w:rFonts w:hint="cs"/>
          <w:rtl/>
        </w:rPr>
        <w:t>תגובה</w:t>
      </w:r>
      <w:r w:rsidR="00CC623A" w:rsidRPr="00F73CD2">
        <w:rPr>
          <w:rtl/>
        </w:rPr>
        <w:t xml:space="preserve"> </w:t>
      </w:r>
      <w:r w:rsidRPr="00F73CD2">
        <w:rPr>
          <w:rtl/>
        </w:rPr>
        <w:t>להתראות ,יצירת דו"חות</w:t>
      </w:r>
      <w:r w:rsidR="00061407" w:rsidRPr="00F73CD2">
        <w:rPr>
          <w:rFonts w:hint="cs"/>
          <w:rtl/>
        </w:rPr>
        <w:t>, הקלטות או ממשק לשרת הקלטות</w:t>
      </w:r>
      <w:r w:rsidR="00674C09" w:rsidRPr="00F73CD2">
        <w:rPr>
          <w:rFonts w:hint="cs"/>
          <w:rtl/>
        </w:rPr>
        <w:t>.</w:t>
      </w:r>
    </w:p>
    <w:p w14:paraId="4883B261" w14:textId="77777777" w:rsidR="00147707" w:rsidRPr="00F73CD2" w:rsidRDefault="00147707" w:rsidP="008A76A6">
      <w:pPr>
        <w:pStyle w:val="5-"/>
      </w:pPr>
      <w:r w:rsidRPr="00F73CD2">
        <w:rPr>
          <w:rtl/>
        </w:rPr>
        <w:t xml:space="preserve">כל מזמין </w:t>
      </w:r>
      <w:r w:rsidRPr="00F73CD2">
        <w:rPr>
          <w:rFonts w:hint="cs"/>
          <w:rtl/>
        </w:rPr>
        <w:t>י</w:t>
      </w:r>
      <w:r w:rsidRPr="00F73CD2">
        <w:rPr>
          <w:rtl/>
        </w:rPr>
        <w:t xml:space="preserve">קבל </w:t>
      </w:r>
      <w:r w:rsidRPr="00F73CD2">
        <w:rPr>
          <w:rFonts w:hint="cs"/>
          <w:rtl/>
        </w:rPr>
        <w:t xml:space="preserve">הרשאה להפעלת </w:t>
      </w:r>
      <w:r w:rsidRPr="00F73CD2">
        <w:rPr>
          <w:rtl/>
        </w:rPr>
        <w:t xml:space="preserve">עמדת </w:t>
      </w:r>
      <w:r w:rsidRPr="00F73CD2">
        <w:rPr>
          <w:rFonts w:hint="cs"/>
          <w:rtl/>
        </w:rPr>
        <w:t>שיגור</w:t>
      </w:r>
      <w:r w:rsidRPr="00F73CD2">
        <w:rPr>
          <w:rtl/>
        </w:rPr>
        <w:t xml:space="preserve"> אחת </w:t>
      </w:r>
      <w:r w:rsidRPr="00F73CD2">
        <w:rPr>
          <w:rFonts w:hint="cs"/>
          <w:rtl/>
        </w:rPr>
        <w:t>ללא עלות לכל תקופת ההתקשרות</w:t>
      </w:r>
      <w:r w:rsidRPr="00F73CD2">
        <w:rPr>
          <w:rtl/>
        </w:rPr>
        <w:t>.</w:t>
      </w:r>
      <w:r w:rsidRPr="00F73CD2">
        <w:rPr>
          <w:rFonts w:hint="cs"/>
          <w:rtl/>
        </w:rPr>
        <w:t xml:space="preserve"> </w:t>
      </w:r>
    </w:p>
    <w:p w14:paraId="7F5F092D" w14:textId="77777777" w:rsidR="00E83A19" w:rsidRPr="00F73CD2" w:rsidRDefault="005A69A6" w:rsidP="008A76A6">
      <w:pPr>
        <w:pStyle w:val="5-"/>
      </w:pPr>
      <w:r w:rsidRPr="00F73CD2">
        <w:rPr>
          <w:rFonts w:hint="cs"/>
          <w:rtl/>
        </w:rPr>
        <w:t>השימוש ב</w:t>
      </w:r>
      <w:r w:rsidR="00147707" w:rsidRPr="00F73CD2">
        <w:rPr>
          <w:rFonts w:hint="cs"/>
          <w:rtl/>
        </w:rPr>
        <w:t xml:space="preserve">כל עמדת </w:t>
      </w:r>
      <w:r w:rsidRPr="00F73CD2">
        <w:rPr>
          <w:rFonts w:hint="cs"/>
          <w:rtl/>
        </w:rPr>
        <w:t xml:space="preserve">שיגור </w:t>
      </w:r>
      <w:r w:rsidR="00147707" w:rsidRPr="00F73CD2">
        <w:rPr>
          <w:rFonts w:hint="cs"/>
          <w:rtl/>
        </w:rPr>
        <w:t xml:space="preserve">נוספת </w:t>
      </w:r>
      <w:r w:rsidRPr="00F73CD2">
        <w:rPr>
          <w:rFonts w:hint="cs"/>
          <w:rtl/>
        </w:rPr>
        <w:t xml:space="preserve">יהיה בכפוף לרכישת הרשאה חודשית, כמפורט </w:t>
      </w:r>
      <w:r w:rsidR="00275424" w:rsidRPr="00F73CD2">
        <w:rPr>
          <w:rFonts w:hint="cs"/>
          <w:rtl/>
        </w:rPr>
        <w:t>בסעיף</w:t>
      </w:r>
      <w:r w:rsidR="00C3743B" w:rsidRPr="00F73CD2">
        <w:rPr>
          <w:rFonts w:hint="cs"/>
          <w:rtl/>
        </w:rPr>
        <w:t xml:space="preserve"> העלות.</w:t>
      </w:r>
    </w:p>
    <w:p w14:paraId="7BF010A9" w14:textId="77777777" w:rsidR="007D3DED" w:rsidRPr="00F73CD2" w:rsidRDefault="007D3DED" w:rsidP="008A76A6">
      <w:pPr>
        <w:pStyle w:val="5-"/>
      </w:pPr>
      <w:r w:rsidRPr="00F73CD2">
        <w:rPr>
          <w:rFonts w:hint="cs"/>
          <w:rtl/>
        </w:rPr>
        <w:t xml:space="preserve">המציע יספק ויתקין </w:t>
      </w:r>
      <w:r w:rsidR="003B15A7" w:rsidRPr="00F73CD2">
        <w:rPr>
          <w:rFonts w:hint="cs"/>
          <w:rtl/>
        </w:rPr>
        <w:t xml:space="preserve">ויממשק </w:t>
      </w:r>
      <w:r w:rsidRPr="00F73CD2">
        <w:rPr>
          <w:rFonts w:hint="cs"/>
          <w:rtl/>
        </w:rPr>
        <w:t xml:space="preserve">את </w:t>
      </w:r>
      <w:r w:rsidR="007D0567" w:rsidRPr="00F73CD2">
        <w:rPr>
          <w:rFonts w:hint="cs"/>
          <w:rtl/>
        </w:rPr>
        <w:t>ה</w:t>
      </w:r>
      <w:r w:rsidRPr="00F73CD2">
        <w:rPr>
          <w:rFonts w:hint="cs"/>
          <w:rtl/>
        </w:rPr>
        <w:t>ישומים הבאים בעמדת השיגור:</w:t>
      </w:r>
    </w:p>
    <w:p w14:paraId="43BC136A" w14:textId="77777777" w:rsidR="003B15A7" w:rsidRPr="00F73CD2" w:rsidRDefault="003B15A7" w:rsidP="00FD50DC">
      <w:pPr>
        <w:pStyle w:val="6-"/>
      </w:pPr>
      <w:r w:rsidRPr="00F73CD2">
        <w:rPr>
          <w:rFonts w:hint="cs"/>
          <w:rtl/>
        </w:rPr>
        <w:t>אפליקצית ה</w:t>
      </w:r>
      <w:r w:rsidR="007D0567" w:rsidRPr="00F73CD2">
        <w:rPr>
          <w:rFonts w:hint="cs"/>
          <w:rtl/>
        </w:rPr>
        <w:t xml:space="preserve"> </w:t>
      </w:r>
      <w:r w:rsidRPr="00F73CD2">
        <w:rPr>
          <w:rFonts w:hint="cs"/>
        </w:rPr>
        <w:t>POC</w:t>
      </w:r>
      <w:r w:rsidR="007D0567" w:rsidRPr="00F73CD2">
        <w:rPr>
          <w:rFonts w:hint="cs"/>
          <w:rtl/>
        </w:rPr>
        <w:t>.</w:t>
      </w:r>
    </w:p>
    <w:p w14:paraId="21419244" w14:textId="729B0267" w:rsidR="008D0DD5" w:rsidRPr="00F73CD2" w:rsidRDefault="008D0DD5" w:rsidP="00FD50DC">
      <w:pPr>
        <w:pStyle w:val="6-"/>
      </w:pPr>
      <w:r w:rsidRPr="00F73CD2">
        <w:rPr>
          <w:rFonts w:hint="cs"/>
          <w:rtl/>
        </w:rPr>
        <w:t>ישום מפות של מדינה ישראל</w:t>
      </w:r>
      <w:r w:rsidR="003B15A7" w:rsidRPr="00F73CD2">
        <w:rPr>
          <w:rFonts w:hint="cs"/>
          <w:rtl/>
        </w:rPr>
        <w:t xml:space="preserve"> בצורה של מפה , לויין , בקנה מידה של לפחות</w:t>
      </w:r>
      <w:r w:rsidR="00061407" w:rsidRPr="00F73CD2">
        <w:rPr>
          <w:rFonts w:hint="cs"/>
          <w:rtl/>
        </w:rPr>
        <w:t xml:space="preserve"> </w:t>
      </w:r>
      <w:r w:rsidR="003B15A7" w:rsidRPr="00F73CD2">
        <w:rPr>
          <w:rFonts w:hint="cs"/>
          <w:rtl/>
        </w:rPr>
        <w:t>1:50,000 .</w:t>
      </w:r>
      <w:r w:rsidRPr="00F73CD2">
        <w:rPr>
          <w:rFonts w:hint="cs"/>
          <w:rtl/>
        </w:rPr>
        <w:t xml:space="preserve"> </w:t>
      </w:r>
    </w:p>
    <w:p w14:paraId="6B94FC7D" w14:textId="3F68E151" w:rsidR="008D0DD5" w:rsidRDefault="008D0DD5" w:rsidP="00FD50DC">
      <w:pPr>
        <w:pStyle w:val="6-"/>
      </w:pPr>
      <w:r w:rsidRPr="00F73CD2">
        <w:rPr>
          <w:rFonts w:hint="cs"/>
          <w:rtl/>
        </w:rPr>
        <w:t xml:space="preserve">ישום </w:t>
      </w:r>
      <w:r w:rsidR="003B15A7" w:rsidRPr="00F73CD2">
        <w:rPr>
          <w:rFonts w:hint="cs"/>
          <w:rtl/>
        </w:rPr>
        <w:t>הקלטת</w:t>
      </w:r>
      <w:r w:rsidRPr="00F73CD2">
        <w:rPr>
          <w:rFonts w:hint="cs"/>
          <w:rtl/>
        </w:rPr>
        <w:t xml:space="preserve"> שיחות</w:t>
      </w:r>
      <w:r w:rsidR="003B15A7" w:rsidRPr="00F73CD2">
        <w:rPr>
          <w:rFonts w:hint="cs"/>
          <w:rtl/>
        </w:rPr>
        <w:t xml:space="preserve"> בזמן אמת. </w:t>
      </w:r>
      <w:r w:rsidRPr="00F73CD2">
        <w:rPr>
          <w:rFonts w:hint="cs"/>
          <w:rtl/>
        </w:rPr>
        <w:t xml:space="preserve">  </w:t>
      </w:r>
    </w:p>
    <w:p w14:paraId="3598B4B9" w14:textId="3E6F0D84" w:rsidR="00730E55" w:rsidRPr="00F73CD2" w:rsidRDefault="00730E55" w:rsidP="00730E55">
      <w:pPr>
        <w:pStyle w:val="6-"/>
        <w:numPr>
          <w:ilvl w:val="0"/>
          <w:numId w:val="0"/>
        </w:numPr>
        <w:ind w:left="1797"/>
      </w:pPr>
      <w:ins w:id="324" w:author="ניסים בן-צרפתי" w:date="2019-08-11T18:13:00Z">
        <w:r>
          <w:rPr>
            <w:rFonts w:hint="cs"/>
            <w:rtl/>
          </w:rPr>
          <w:lastRenderedPageBreak/>
          <w:t xml:space="preserve">יובהר </w:t>
        </w:r>
      </w:ins>
      <w:ins w:id="325" w:author="ניסים בן-צרפתי" w:date="2019-08-11T18:14:00Z">
        <w:r>
          <w:rPr>
            <w:rFonts w:hint="cs"/>
            <w:rtl/>
          </w:rPr>
          <w:t xml:space="preserve">כי </w:t>
        </w:r>
      </w:ins>
      <w:ins w:id="326" w:author="ניסים בן-צרפתי" w:date="2019-08-11T18:13:00Z">
        <w:r w:rsidRPr="00730E55">
          <w:rPr>
            <w:rtl/>
          </w:rPr>
          <w:t xml:space="preserve">הספק הזוכה יעביר את המידע של נתוני המפות למערכות צד שלישי של המזמינים כגון מערכת מפות של המשטרה שנקראת "תמונת נוף" </w:t>
        </w:r>
      </w:ins>
      <w:ins w:id="327" w:author="ניסים בן-צרפתי" w:date="2019-08-11T18:14:00Z">
        <w:r>
          <w:rPr>
            <w:rFonts w:hint="cs"/>
            <w:rtl/>
          </w:rPr>
          <w:t>וכדומה</w:t>
        </w:r>
      </w:ins>
      <w:ins w:id="328" w:author="ניסים בן-צרפתי" w:date="2019-08-11T18:13:00Z">
        <w:r w:rsidRPr="00730E55">
          <w:rPr>
            <w:rtl/>
          </w:rPr>
          <w:t xml:space="preserve">. </w:t>
        </w:r>
      </w:ins>
      <w:ins w:id="329" w:author="ניסים בן-צרפתי" w:date="2019-08-11T18:15:00Z">
        <w:r>
          <w:rPr>
            <w:rFonts w:hint="cs"/>
            <w:rtl/>
          </w:rPr>
          <w:t>המידע</w:t>
        </w:r>
      </w:ins>
      <w:ins w:id="330" w:author="ניסים בן-צרפתי" w:date="2019-08-11T18:13:00Z">
        <w:r>
          <w:rPr>
            <w:rtl/>
          </w:rPr>
          <w:t xml:space="preserve"> שיועבר</w:t>
        </w:r>
        <w:r w:rsidRPr="00730E55">
          <w:rPr>
            <w:rtl/>
          </w:rPr>
          <w:t xml:space="preserve"> </w:t>
        </w:r>
      </w:ins>
      <w:ins w:id="331" w:author="ניסים בן-צרפתי" w:date="2019-08-11T18:15:00Z">
        <w:r>
          <w:rPr>
            <w:rFonts w:hint="cs"/>
            <w:rtl/>
          </w:rPr>
          <w:t>כולל את</w:t>
        </w:r>
      </w:ins>
      <w:ins w:id="332" w:author="ניסים בן-צרפתי" w:date="2019-08-11T18:13:00Z">
        <w:r w:rsidRPr="00730E55">
          <w:rPr>
            <w:rtl/>
          </w:rPr>
          <w:t xml:space="preserve"> הנתונים הקיימים אצל הספק הזוכה כדוגמת מיקום, סוג מכשיר, שם המנוי </w:t>
        </w:r>
      </w:ins>
      <w:ins w:id="333" w:author="ניסים בן-צרפתי" w:date="2019-08-11T18:15:00Z">
        <w:r>
          <w:rPr>
            <w:rFonts w:hint="cs"/>
            <w:rtl/>
          </w:rPr>
          <w:t>וכדומה</w:t>
        </w:r>
      </w:ins>
      <w:ins w:id="334" w:author="ניסים בן-צרפתי" w:date="2019-08-11T18:13:00Z">
        <w:r w:rsidRPr="00730E55">
          <w:rPr>
            <w:rtl/>
          </w:rPr>
          <w:t xml:space="preserve"> והכל על פי אפיון שיבוצע עם הספק הזוכה. המידע יועבר על ידי הספק הזוכה בפורמטים מקובלים ועל פי צרכי המזמינים.</w:t>
        </w:r>
      </w:ins>
    </w:p>
    <w:p w14:paraId="4DA733AE" w14:textId="74E9AA88" w:rsidR="00E5671C" w:rsidRPr="00F73CD2" w:rsidRDefault="005A69A6" w:rsidP="008A76A6">
      <w:pPr>
        <w:pStyle w:val="5-"/>
      </w:pPr>
      <w:r w:rsidRPr="00F73CD2">
        <w:rPr>
          <w:rFonts w:hint="cs"/>
          <w:rtl/>
        </w:rPr>
        <w:t>החומרה</w:t>
      </w:r>
      <w:r w:rsidR="00275424" w:rsidRPr="00F73CD2">
        <w:rPr>
          <w:rFonts w:hint="cs"/>
          <w:rtl/>
        </w:rPr>
        <w:t xml:space="preserve"> לעמדה</w:t>
      </w:r>
      <w:r w:rsidRPr="00F73CD2">
        <w:rPr>
          <w:rFonts w:hint="cs"/>
          <w:rtl/>
        </w:rPr>
        <w:t xml:space="preserve"> </w:t>
      </w:r>
      <w:r w:rsidR="00E5671C" w:rsidRPr="00F73CD2">
        <w:rPr>
          <w:rFonts w:hint="cs"/>
          <w:rtl/>
        </w:rPr>
        <w:t xml:space="preserve">השיגור </w:t>
      </w:r>
      <w:r w:rsidRPr="00F73CD2">
        <w:rPr>
          <w:rFonts w:hint="cs"/>
          <w:rtl/>
        </w:rPr>
        <w:t>(מחשב</w:t>
      </w:r>
      <w:r w:rsidR="006C636B" w:rsidRPr="00F73CD2">
        <w:rPr>
          <w:rFonts w:hint="cs"/>
          <w:rtl/>
        </w:rPr>
        <w:t xml:space="preserve"> וציוד היקפי למחשב, מערכת הפעלה </w:t>
      </w:r>
      <w:r w:rsidR="006C636B" w:rsidRPr="00F73CD2">
        <w:rPr>
          <w:rFonts w:hint="cs"/>
        </w:rPr>
        <w:t>W</w:t>
      </w:r>
      <w:r w:rsidR="006C636B" w:rsidRPr="00F73CD2">
        <w:t>indo</w:t>
      </w:r>
      <w:r w:rsidR="007F0D5E" w:rsidRPr="00F73CD2">
        <w:t>w</w:t>
      </w:r>
      <w:r w:rsidR="006C636B" w:rsidRPr="00F73CD2">
        <w:t>s</w:t>
      </w:r>
      <w:r w:rsidRPr="00F73CD2">
        <w:rPr>
          <w:rFonts w:hint="cs"/>
          <w:rtl/>
        </w:rPr>
        <w:t>) תסופק על ידי המזמין.</w:t>
      </w:r>
      <w:r w:rsidR="00F5171F" w:rsidRPr="00F73CD2">
        <w:rPr>
          <w:rFonts w:hint="cs"/>
          <w:rtl/>
        </w:rPr>
        <w:t>(</w:t>
      </w:r>
      <w:r w:rsidR="007D0567" w:rsidRPr="00F73CD2">
        <w:rPr>
          <w:rFonts w:hint="cs"/>
          <w:rtl/>
        </w:rPr>
        <w:t xml:space="preserve">ככל ולספק אין אפשרות להפעיל את העמדה על בסיס מערכת הפעלה </w:t>
      </w:r>
      <w:r w:rsidR="007D0567" w:rsidRPr="00F73CD2">
        <w:t>win</w:t>
      </w:r>
      <w:r w:rsidR="00F5171F" w:rsidRPr="00F73CD2">
        <w:rPr>
          <w:rFonts w:hint="cs"/>
          <w:rtl/>
        </w:rPr>
        <w:t>,</w:t>
      </w:r>
      <w:r w:rsidR="007D0567" w:rsidRPr="00F73CD2">
        <w:rPr>
          <w:rFonts w:hint="cs"/>
          <w:rtl/>
        </w:rPr>
        <w:t xml:space="preserve"> הספק יהיה אחראי לספק פתרון חלופי </w:t>
      </w:r>
      <w:r w:rsidR="00F5171F" w:rsidRPr="00F73CD2">
        <w:rPr>
          <w:rFonts w:hint="cs"/>
          <w:rtl/>
        </w:rPr>
        <w:t>ה</w:t>
      </w:r>
      <w:r w:rsidR="007D0567" w:rsidRPr="00F73CD2">
        <w:rPr>
          <w:rFonts w:hint="cs"/>
          <w:rtl/>
        </w:rPr>
        <w:t xml:space="preserve">כולל </w:t>
      </w:r>
      <w:r w:rsidR="00F5171F" w:rsidRPr="00F73CD2">
        <w:rPr>
          <w:rFonts w:hint="cs"/>
          <w:rtl/>
        </w:rPr>
        <w:t xml:space="preserve">מרכיבי </w:t>
      </w:r>
      <w:r w:rsidR="007D0567" w:rsidRPr="00F73CD2">
        <w:rPr>
          <w:rFonts w:hint="cs"/>
          <w:rtl/>
        </w:rPr>
        <w:t>חומרה ללא תוספת עלות</w:t>
      </w:r>
      <w:r w:rsidR="00F5171F" w:rsidRPr="00F73CD2">
        <w:rPr>
          <w:rFonts w:hint="cs"/>
          <w:rtl/>
        </w:rPr>
        <w:t>).</w:t>
      </w:r>
      <w:r w:rsidR="007D0567" w:rsidRPr="00F73CD2">
        <w:rPr>
          <w:rFonts w:hint="cs"/>
          <w:rtl/>
        </w:rPr>
        <w:t xml:space="preserve"> </w:t>
      </w:r>
      <w:r w:rsidR="00F5171F" w:rsidRPr="00F73CD2">
        <w:rPr>
          <w:rFonts w:hint="cs"/>
          <w:rtl/>
        </w:rPr>
        <w:t>למעט</w:t>
      </w:r>
      <w:r w:rsidR="00E5671C" w:rsidRPr="00F73CD2">
        <w:rPr>
          <w:rFonts w:hint="cs"/>
          <w:rtl/>
        </w:rPr>
        <w:t xml:space="preserve"> </w:t>
      </w:r>
      <w:r w:rsidR="0084119B" w:rsidRPr="00F73CD2">
        <w:rPr>
          <w:rFonts w:hint="cs"/>
          <w:rtl/>
        </w:rPr>
        <w:t>ה</w:t>
      </w:r>
      <w:r w:rsidR="00E5671C" w:rsidRPr="00F73CD2">
        <w:rPr>
          <w:rFonts w:hint="cs"/>
          <w:rtl/>
        </w:rPr>
        <w:t>ציוד היקפי</w:t>
      </w:r>
      <w:r w:rsidR="0084119B" w:rsidRPr="00F73CD2">
        <w:rPr>
          <w:rFonts w:hint="cs"/>
          <w:rtl/>
        </w:rPr>
        <w:t xml:space="preserve"> הבא</w:t>
      </w:r>
      <w:r w:rsidR="00E5671C" w:rsidRPr="00F73CD2">
        <w:rPr>
          <w:rFonts w:hint="cs"/>
          <w:rtl/>
        </w:rPr>
        <w:t xml:space="preserve">: </w:t>
      </w:r>
      <w:r w:rsidR="00E5671C" w:rsidRPr="00F73CD2">
        <w:rPr>
          <w:color w:val="000000"/>
          <w:rtl/>
        </w:rPr>
        <w:t>מיקרופון שולחני</w:t>
      </w:r>
      <w:r w:rsidR="005377CE" w:rsidRPr="00F73CD2">
        <w:rPr>
          <w:rFonts w:hint="cs"/>
          <w:color w:val="000000"/>
          <w:rtl/>
        </w:rPr>
        <w:t xml:space="preserve"> </w:t>
      </w:r>
      <w:del w:id="335" w:author="ניסים בן-צרפתי" w:date="2019-07-28T18:37:00Z">
        <w:r w:rsidR="005377CE" w:rsidRPr="00F73CD2" w:rsidDel="002402AD">
          <w:rPr>
            <w:rFonts w:hint="cs"/>
            <w:color w:val="000000"/>
            <w:rtl/>
          </w:rPr>
          <w:delText>דינאמי</w:delText>
        </w:r>
      </w:del>
      <w:ins w:id="336" w:author="ניסים בן-צרפתי" w:date="2019-07-28T18:37:00Z">
        <w:r w:rsidR="002402AD">
          <w:rPr>
            <w:rFonts w:hint="cs"/>
            <w:color w:val="000000"/>
            <w:rtl/>
          </w:rPr>
          <w:t>בעל צוואר גמיש</w:t>
        </w:r>
      </w:ins>
      <w:r w:rsidR="00E5671C" w:rsidRPr="00F73CD2">
        <w:rPr>
          <w:rFonts w:hint="cs"/>
          <w:rtl/>
        </w:rPr>
        <w:t>,</w:t>
      </w:r>
      <w:r w:rsidR="00E5671C" w:rsidRPr="00F73CD2">
        <w:rPr>
          <w:color w:val="000000"/>
          <w:rtl/>
        </w:rPr>
        <w:t xml:space="preserve"> </w:t>
      </w:r>
      <w:r w:rsidR="0084119B" w:rsidRPr="00F73CD2">
        <w:rPr>
          <w:rFonts w:hint="cs"/>
          <w:color w:val="000000"/>
          <w:rtl/>
        </w:rPr>
        <w:t>רמקול</w:t>
      </w:r>
      <w:r w:rsidR="00E5671C" w:rsidRPr="00F73CD2">
        <w:rPr>
          <w:color w:val="000000"/>
          <w:rtl/>
        </w:rPr>
        <w:t xml:space="preserve"> שולחני</w:t>
      </w:r>
      <w:r w:rsidR="005377CE" w:rsidRPr="00F73CD2">
        <w:rPr>
          <w:rFonts w:hint="cs"/>
          <w:color w:val="000000"/>
          <w:rtl/>
        </w:rPr>
        <w:t xml:space="preserve"> בעל הספק של 2</w:t>
      </w:r>
      <w:r w:rsidR="007D0567" w:rsidRPr="00F73CD2">
        <w:rPr>
          <w:rFonts w:hint="cs"/>
          <w:color w:val="000000"/>
          <w:rtl/>
        </w:rPr>
        <w:t xml:space="preserve"> </w:t>
      </w:r>
      <w:r w:rsidR="005377CE" w:rsidRPr="00F73CD2">
        <w:rPr>
          <w:rFonts w:hint="cs"/>
          <w:color w:val="000000"/>
          <w:rtl/>
        </w:rPr>
        <w:t xml:space="preserve">וואט לפחות ומערכת ראש </w:t>
      </w:r>
      <w:r w:rsidR="00B1196A" w:rsidRPr="00F73CD2">
        <w:rPr>
          <w:rFonts w:hint="cs"/>
          <w:color w:val="000000"/>
          <w:rtl/>
        </w:rPr>
        <w:t xml:space="preserve">שיסופק על ידי </w:t>
      </w:r>
      <w:r w:rsidR="00E5671C" w:rsidRPr="00F73CD2">
        <w:rPr>
          <w:rFonts w:hint="cs"/>
          <w:color w:val="000000"/>
          <w:rtl/>
        </w:rPr>
        <w:t>הספק לכל עמדה שתופעל.</w:t>
      </w:r>
    </w:p>
    <w:p w14:paraId="2276862F" w14:textId="4BA851E5" w:rsidR="007857A4" w:rsidRPr="00F73CD2" w:rsidRDefault="007857A4" w:rsidP="008A76A6">
      <w:pPr>
        <w:pStyle w:val="5-"/>
      </w:pPr>
      <w:del w:id="337" w:author="ניסים בן-צרפתי" w:date="2019-07-28T18:41:00Z">
        <w:r w:rsidRPr="00F73CD2" w:rsidDel="002402AD">
          <w:rPr>
            <w:rFonts w:hint="cs"/>
            <w:rtl/>
          </w:rPr>
          <w:delText>אפליקצית ה-</w:delText>
        </w:r>
        <w:r w:rsidRPr="00F73CD2" w:rsidDel="002402AD">
          <w:rPr>
            <w:rFonts w:hint="cs"/>
          </w:rPr>
          <w:delText>POC</w:delText>
        </w:r>
      </w:del>
      <w:ins w:id="338" w:author="ניסים בן-צרפתי" w:date="2019-07-28T18:41:00Z">
        <w:r w:rsidR="002402AD">
          <w:rPr>
            <w:rFonts w:hint="cs"/>
            <w:rtl/>
          </w:rPr>
          <w:t>תוכנת עמדת השיגור</w:t>
        </w:r>
      </w:ins>
      <w:ins w:id="339" w:author="ניסים בן-צרפתי" w:date="2019-07-28T18:42:00Z">
        <w:r w:rsidR="002402AD">
          <w:rPr>
            <w:rFonts w:hint="cs"/>
            <w:rtl/>
          </w:rPr>
          <w:t xml:space="preserve"> </w:t>
        </w:r>
      </w:ins>
      <w:del w:id="340" w:author="ניסים בן-צרפתי" w:date="2019-07-28T18:42:00Z">
        <w:r w:rsidRPr="00F73CD2" w:rsidDel="002402AD">
          <w:rPr>
            <w:rFonts w:hint="cs"/>
            <w:rtl/>
          </w:rPr>
          <w:delText xml:space="preserve"> בעמדת השיגור </w:delText>
        </w:r>
      </w:del>
      <w:r w:rsidRPr="00F73CD2">
        <w:rPr>
          <w:rFonts w:hint="cs"/>
          <w:rtl/>
        </w:rPr>
        <w:t>תופעל באופן אוטומטי בזמן הדלקת המחשב.</w:t>
      </w:r>
      <w:r w:rsidRPr="00F73CD2">
        <w:rPr>
          <w:rtl/>
        </w:rPr>
        <w:t xml:space="preserve"> </w:t>
      </w:r>
    </w:p>
    <w:p w14:paraId="38068919" w14:textId="10176CF7" w:rsidR="00A372DF" w:rsidRPr="00F73CD2" w:rsidRDefault="00A372DF" w:rsidP="008A76A6">
      <w:pPr>
        <w:pStyle w:val="5-"/>
      </w:pPr>
      <w:del w:id="341" w:author="ניסים בן-צרפתי" w:date="2019-07-28T18:42:00Z">
        <w:r w:rsidRPr="00F73CD2" w:rsidDel="002402AD">
          <w:rPr>
            <w:rFonts w:hint="cs"/>
            <w:rtl/>
          </w:rPr>
          <w:delText>יובהר כי</w:delText>
        </w:r>
      </w:del>
      <w:ins w:id="342" w:author="ניסים בן-צרפתי" w:date="2019-07-28T18:42:00Z">
        <w:r w:rsidR="002402AD">
          <w:rPr>
            <w:rFonts w:hint="cs"/>
            <w:rtl/>
          </w:rPr>
          <w:t xml:space="preserve">תוכנת עמדת השיגור </w:t>
        </w:r>
      </w:ins>
      <w:del w:id="343" w:author="ניסים בן-צרפתי" w:date="2019-07-28T18:42:00Z">
        <w:r w:rsidRPr="00F73CD2" w:rsidDel="002402AD">
          <w:rPr>
            <w:rFonts w:hint="cs"/>
            <w:rtl/>
          </w:rPr>
          <w:delText xml:space="preserve">, </w:delText>
        </w:r>
        <w:r w:rsidR="00FD3B89" w:rsidRPr="00F73CD2" w:rsidDel="002402AD">
          <w:rPr>
            <w:rFonts w:hint="cs"/>
            <w:rtl/>
          </w:rPr>
          <w:delText xml:space="preserve">האפליקציה </w:delText>
        </w:r>
        <w:r w:rsidR="000F331F" w:rsidRPr="00F73CD2" w:rsidDel="002402AD">
          <w:rPr>
            <w:rFonts w:hint="cs"/>
          </w:rPr>
          <w:delText>POC</w:delText>
        </w:r>
        <w:r w:rsidR="000F331F" w:rsidRPr="00F73CD2" w:rsidDel="002402AD">
          <w:rPr>
            <w:rFonts w:hint="cs"/>
            <w:rtl/>
          </w:rPr>
          <w:delText xml:space="preserve"> </w:delText>
        </w:r>
      </w:del>
      <w:r w:rsidR="0000252F" w:rsidRPr="00F73CD2">
        <w:rPr>
          <w:rFonts w:hint="cs"/>
          <w:rtl/>
        </w:rPr>
        <w:t>תמנע ו</w:t>
      </w:r>
      <w:r w:rsidR="00FD3B89" w:rsidRPr="00F73CD2">
        <w:rPr>
          <w:rFonts w:hint="cs"/>
          <w:rtl/>
        </w:rPr>
        <w:t xml:space="preserve">לא תאפשר לשכפל את </w:t>
      </w:r>
      <w:r w:rsidRPr="00F73CD2">
        <w:rPr>
          <w:rFonts w:hint="cs"/>
          <w:rtl/>
        </w:rPr>
        <w:t xml:space="preserve">המידע שנשמר והאגור בעמדת </w:t>
      </w:r>
      <w:r w:rsidR="00A93F90" w:rsidRPr="00F73CD2">
        <w:rPr>
          <w:rFonts w:hint="cs"/>
          <w:rtl/>
        </w:rPr>
        <w:t>השיגור</w:t>
      </w:r>
      <w:r w:rsidR="000F331F" w:rsidRPr="00F73CD2">
        <w:rPr>
          <w:rFonts w:hint="cs"/>
          <w:rtl/>
        </w:rPr>
        <w:t xml:space="preserve"> למעט למשתמשים בעלי הרשאה</w:t>
      </w:r>
      <w:r w:rsidRPr="00F73CD2">
        <w:rPr>
          <w:rFonts w:hint="cs"/>
          <w:rtl/>
        </w:rPr>
        <w:t xml:space="preserve"> </w:t>
      </w:r>
      <w:r w:rsidR="00FD3B89" w:rsidRPr="00F73CD2">
        <w:rPr>
          <w:rFonts w:hint="cs"/>
          <w:rtl/>
        </w:rPr>
        <w:t>.</w:t>
      </w:r>
    </w:p>
    <w:p w14:paraId="6DC65D9E" w14:textId="77777777" w:rsidR="005A69A6" w:rsidRPr="00F73CD2" w:rsidRDefault="005A69A6" w:rsidP="008A76A6">
      <w:pPr>
        <w:pStyle w:val="5-"/>
      </w:pPr>
      <w:r w:rsidRPr="00F73CD2">
        <w:rPr>
          <w:rtl/>
        </w:rPr>
        <w:t xml:space="preserve">אין הגבלה על היקף </w:t>
      </w:r>
      <w:r w:rsidRPr="00F73CD2">
        <w:rPr>
          <w:rFonts w:hint="cs"/>
          <w:rtl/>
        </w:rPr>
        <w:t xml:space="preserve">הרשאות </w:t>
      </w:r>
      <w:r w:rsidRPr="00F73CD2">
        <w:rPr>
          <w:rtl/>
        </w:rPr>
        <w:t>שיוכלו המזמינים לרכוש ואין עורך המכרז מתחייב להיקף כלשהו.</w:t>
      </w:r>
    </w:p>
    <w:p w14:paraId="6E0278EC" w14:textId="77777777" w:rsidR="005A69A6" w:rsidRPr="00F73CD2" w:rsidRDefault="005A69A6" w:rsidP="008A76A6">
      <w:pPr>
        <w:pStyle w:val="5-"/>
      </w:pPr>
      <w:r w:rsidRPr="00F73CD2">
        <w:rPr>
          <w:rtl/>
        </w:rPr>
        <w:t>ה</w:t>
      </w:r>
      <w:r w:rsidRPr="00F73CD2">
        <w:rPr>
          <w:rFonts w:hint="cs"/>
          <w:rtl/>
        </w:rPr>
        <w:t>הרשאה</w:t>
      </w:r>
      <w:r w:rsidRPr="00F73CD2">
        <w:rPr>
          <w:rtl/>
        </w:rPr>
        <w:t xml:space="preserve"> </w:t>
      </w:r>
      <w:r w:rsidRPr="00F73CD2">
        <w:rPr>
          <w:rFonts w:hint="cs"/>
          <w:rtl/>
        </w:rPr>
        <w:t>ת</w:t>
      </w:r>
      <w:r w:rsidRPr="00F73CD2">
        <w:rPr>
          <w:rtl/>
        </w:rPr>
        <w:t>היה תק</w:t>
      </w:r>
      <w:r w:rsidRPr="00F73CD2">
        <w:rPr>
          <w:rFonts w:hint="cs"/>
          <w:rtl/>
        </w:rPr>
        <w:t>פה</w:t>
      </w:r>
      <w:r w:rsidRPr="00F73CD2">
        <w:rPr>
          <w:rtl/>
        </w:rPr>
        <w:t xml:space="preserve"> גם ל</w:t>
      </w:r>
      <w:r w:rsidR="005F08FF" w:rsidRPr="00F73CD2">
        <w:rPr>
          <w:rtl/>
        </w:rPr>
        <w:t>משתמש</w:t>
      </w:r>
      <w:r w:rsidRPr="00F73CD2">
        <w:rPr>
          <w:rtl/>
        </w:rPr>
        <w:t xml:space="preserve">ים שהזמינו מערכת </w:t>
      </w:r>
      <w:r w:rsidRPr="00F73CD2">
        <w:t>On Premise</w:t>
      </w:r>
      <w:r w:rsidRPr="00F73CD2">
        <w:rPr>
          <w:rtl/>
        </w:rPr>
        <w:t xml:space="preserve"> בהתאם למכרז זה.</w:t>
      </w:r>
    </w:p>
    <w:p w14:paraId="6FE5DFC1" w14:textId="4108B55A" w:rsidR="00C639E9" w:rsidRPr="00F73CD2" w:rsidRDefault="00024302" w:rsidP="008A76A6">
      <w:pPr>
        <w:pStyle w:val="5-"/>
      </w:pPr>
      <w:r w:rsidRPr="00F73CD2">
        <w:rPr>
          <w:rFonts w:hint="cs"/>
          <w:rtl/>
        </w:rPr>
        <w:t>תכונות נדרשות ממערכת  השיגור מפורט ב</w:t>
      </w:r>
      <w:ins w:id="344" w:author="ניסים בן-צרפתי" w:date="2019-08-11T15:36:00Z">
        <w:r w:rsidR="005E05C3">
          <w:rPr>
            <w:rFonts w:hint="cs"/>
            <w:rtl/>
          </w:rPr>
          <w:t xml:space="preserve">פרק 3 </w:t>
        </w:r>
      </w:ins>
      <w:r w:rsidRPr="00F73CD2">
        <w:rPr>
          <w:rFonts w:hint="cs"/>
          <w:rtl/>
        </w:rPr>
        <w:t xml:space="preserve">נספח </w:t>
      </w:r>
      <w:r w:rsidR="000F331F" w:rsidRPr="00F73CD2">
        <w:t>6</w:t>
      </w:r>
      <w:r w:rsidR="009833A6" w:rsidRPr="00F73CD2">
        <w:rPr>
          <w:rFonts w:hint="cs"/>
          <w:rtl/>
        </w:rPr>
        <w:t>.</w:t>
      </w:r>
    </w:p>
    <w:p w14:paraId="60C5F037" w14:textId="77777777" w:rsidR="005A69A6" w:rsidRPr="00F73CD2" w:rsidRDefault="005A69A6" w:rsidP="00D51531">
      <w:pPr>
        <w:pStyle w:val="4-"/>
      </w:pPr>
      <w:r w:rsidRPr="00F73CD2">
        <w:rPr>
          <w:rtl/>
        </w:rPr>
        <w:t xml:space="preserve">התפתחות גרסאות תוכנה של </w:t>
      </w:r>
      <w:r w:rsidR="00A6564D" w:rsidRPr="00F73CD2">
        <w:rPr>
          <w:rFonts w:hint="cs"/>
          <w:rtl/>
        </w:rPr>
        <w:t>האפליקציה, עמדת השיגור ועמדת הניהול</w:t>
      </w:r>
      <w:r w:rsidRPr="00F73CD2">
        <w:rPr>
          <w:rtl/>
        </w:rPr>
        <w:t>:</w:t>
      </w:r>
    </w:p>
    <w:p w14:paraId="249D469F" w14:textId="2553F54B" w:rsidR="00C639E9" w:rsidRPr="00F73CD2" w:rsidRDefault="005A69A6" w:rsidP="008A76A6">
      <w:pPr>
        <w:pStyle w:val="5-"/>
      </w:pPr>
      <w:r w:rsidRPr="00F73CD2">
        <w:rPr>
          <w:rtl/>
        </w:rPr>
        <w:t>התפתחות גרסאות התוכנה של ה</w:t>
      </w:r>
      <w:r w:rsidRPr="00F73CD2">
        <w:rPr>
          <w:rFonts w:hint="cs"/>
          <w:rtl/>
        </w:rPr>
        <w:t>אפליקציה</w:t>
      </w:r>
      <w:r w:rsidR="0015601C" w:rsidRPr="00F73CD2">
        <w:rPr>
          <w:rFonts w:hint="cs"/>
          <w:rtl/>
        </w:rPr>
        <w:t xml:space="preserve"> (לרבות לעמדות</w:t>
      </w:r>
      <w:r w:rsidR="00E9129B" w:rsidRPr="00F73CD2">
        <w:rPr>
          <w:rFonts w:hint="cs"/>
          <w:rtl/>
        </w:rPr>
        <w:t xml:space="preserve"> השיגור, לעמדות הניהול ולמכשירי </w:t>
      </w:r>
      <w:r w:rsidR="00E9129B" w:rsidRPr="00F73CD2">
        <w:rPr>
          <w:rFonts w:hint="cs"/>
        </w:rPr>
        <w:t>POC</w:t>
      </w:r>
      <w:r w:rsidR="0015601C" w:rsidRPr="00F73CD2">
        <w:rPr>
          <w:rFonts w:hint="cs"/>
          <w:rtl/>
        </w:rPr>
        <w:t xml:space="preserve">), לרבות </w:t>
      </w:r>
      <w:r w:rsidRPr="00F73CD2">
        <w:rPr>
          <w:rtl/>
        </w:rPr>
        <w:t xml:space="preserve">לצורך תיקון </w:t>
      </w:r>
      <w:r w:rsidR="0015601C" w:rsidRPr="00F73CD2">
        <w:rPr>
          <w:rFonts w:hint="cs"/>
          <w:rtl/>
        </w:rPr>
        <w:t xml:space="preserve">ועדכון </w:t>
      </w:r>
      <w:r w:rsidRPr="00F73CD2">
        <w:rPr>
          <w:rtl/>
        </w:rPr>
        <w:t xml:space="preserve">גרסאות יבוצעו על </w:t>
      </w:r>
      <w:r w:rsidR="0015601C" w:rsidRPr="00F73CD2">
        <w:rPr>
          <w:rtl/>
        </w:rPr>
        <w:t>ידי הספק הזוכה, באחריותו המלאה</w:t>
      </w:r>
      <w:r w:rsidR="0015601C" w:rsidRPr="00F73CD2">
        <w:rPr>
          <w:rFonts w:hint="cs"/>
          <w:rtl/>
        </w:rPr>
        <w:t xml:space="preserve"> ו</w:t>
      </w:r>
      <w:r w:rsidRPr="00F73CD2">
        <w:rPr>
          <w:rtl/>
        </w:rPr>
        <w:t>על חשבונו</w:t>
      </w:r>
      <w:r w:rsidR="0015601C" w:rsidRPr="00F73CD2">
        <w:rPr>
          <w:rFonts w:hint="cs"/>
          <w:rtl/>
        </w:rPr>
        <w:t>.</w:t>
      </w:r>
      <w:r w:rsidRPr="00F73CD2">
        <w:rPr>
          <w:rtl/>
        </w:rPr>
        <w:t xml:space="preserve"> המזמינים יקבלו את כל התכונות החדשות שיפותחו, </w:t>
      </w:r>
      <w:r w:rsidR="0015601C" w:rsidRPr="00F73CD2">
        <w:rPr>
          <w:rFonts w:hint="cs"/>
          <w:rtl/>
        </w:rPr>
        <w:t>ובכלל זה</w:t>
      </w:r>
      <w:r w:rsidR="00A42C79" w:rsidRPr="00F73CD2">
        <w:rPr>
          <w:rFonts w:hint="cs"/>
          <w:rtl/>
        </w:rPr>
        <w:t xml:space="preserve">, הרשאות לשימוש בתכונות אלו, </w:t>
      </w:r>
      <w:r w:rsidR="0015601C" w:rsidRPr="00F73CD2">
        <w:rPr>
          <w:rFonts w:hint="cs"/>
          <w:rtl/>
        </w:rPr>
        <w:t xml:space="preserve">עדכוני גרסאות ותיקוני תוכנה </w:t>
      </w:r>
      <w:r w:rsidRPr="00F73CD2">
        <w:rPr>
          <w:rtl/>
        </w:rPr>
        <w:t>ללא תוספת עלות.</w:t>
      </w:r>
    </w:p>
    <w:p w14:paraId="40AB1708" w14:textId="77777777" w:rsidR="005A69A6" w:rsidRPr="00F73CD2" w:rsidRDefault="005A69A6" w:rsidP="00D51531">
      <w:pPr>
        <w:pStyle w:val="4-"/>
        <w:rPr>
          <w:rtl/>
        </w:rPr>
      </w:pPr>
      <w:bookmarkStart w:id="345" w:name="_Ref497052055"/>
      <w:r w:rsidRPr="00F73CD2">
        <w:rPr>
          <w:rtl/>
        </w:rPr>
        <w:t>תמיכה שוטפת</w:t>
      </w:r>
      <w:r w:rsidR="00984A87" w:rsidRPr="00F73CD2">
        <w:rPr>
          <w:rFonts w:hint="cs"/>
          <w:rtl/>
        </w:rPr>
        <w:t xml:space="preserve"> </w:t>
      </w:r>
      <w:r w:rsidRPr="00F73CD2">
        <w:rPr>
          <w:rtl/>
        </w:rPr>
        <w:t xml:space="preserve">ועדכוני תוכנה </w:t>
      </w:r>
      <w:r w:rsidRPr="00F73CD2">
        <w:rPr>
          <w:rFonts w:hint="cs"/>
          <w:rtl/>
        </w:rPr>
        <w:t>ל</w:t>
      </w:r>
      <w:r w:rsidRPr="00F73CD2">
        <w:rPr>
          <w:rtl/>
        </w:rPr>
        <w:t xml:space="preserve">שירותי ה- </w:t>
      </w:r>
      <w:r w:rsidRPr="00F73CD2">
        <w:t>POC</w:t>
      </w:r>
      <w:r w:rsidRPr="00F73CD2">
        <w:rPr>
          <w:rtl/>
        </w:rPr>
        <w:t xml:space="preserve"> המבוקשים</w:t>
      </w:r>
      <w:r w:rsidRPr="00F73CD2">
        <w:rPr>
          <w:rFonts w:hint="cs"/>
          <w:rtl/>
        </w:rPr>
        <w:t>:</w:t>
      </w:r>
    </w:p>
    <w:p w14:paraId="7E9F5C81" w14:textId="77777777" w:rsidR="005A69A6" w:rsidRPr="00F73CD2" w:rsidRDefault="00984A87" w:rsidP="008A76A6">
      <w:pPr>
        <w:pStyle w:val="5-"/>
      </w:pPr>
      <w:r w:rsidRPr="00F73CD2">
        <w:rPr>
          <w:rFonts w:hint="cs"/>
          <w:rtl/>
        </w:rPr>
        <w:t xml:space="preserve">התמיכה הטכנית, השירות ועדכוני התוכנה </w:t>
      </w:r>
      <w:r w:rsidR="005A69A6" w:rsidRPr="00F73CD2">
        <w:rPr>
          <w:rtl/>
        </w:rPr>
        <w:t xml:space="preserve">יבוצעו מול אנשי </w:t>
      </w:r>
      <w:r w:rsidRPr="00F73CD2">
        <w:rPr>
          <w:rFonts w:hint="cs"/>
          <w:rtl/>
        </w:rPr>
        <w:t>התוכנה והמקצוע</w:t>
      </w:r>
      <w:r w:rsidR="005A69A6" w:rsidRPr="00F73CD2">
        <w:rPr>
          <w:rtl/>
        </w:rPr>
        <w:t xml:space="preserve"> של הספק </w:t>
      </w:r>
      <w:r w:rsidR="00925B81" w:rsidRPr="00F73CD2">
        <w:rPr>
          <w:rFonts w:hint="cs"/>
          <w:rtl/>
        </w:rPr>
        <w:t xml:space="preserve">הזוכה </w:t>
      </w:r>
      <w:r w:rsidR="00925B81" w:rsidRPr="00F73CD2">
        <w:rPr>
          <w:rtl/>
        </w:rPr>
        <w:t>בארץ</w:t>
      </w:r>
      <w:r w:rsidR="005A69A6" w:rsidRPr="00F73CD2">
        <w:rPr>
          <w:rtl/>
        </w:rPr>
        <w:t xml:space="preserve"> </w:t>
      </w:r>
      <w:r w:rsidR="00925B81" w:rsidRPr="00F73CD2">
        <w:rPr>
          <w:rFonts w:hint="cs"/>
          <w:rtl/>
        </w:rPr>
        <w:t>ו</w:t>
      </w:r>
      <w:r w:rsidR="005A69A6" w:rsidRPr="00F73CD2">
        <w:rPr>
          <w:rtl/>
        </w:rPr>
        <w:t>בשפה העברית.</w:t>
      </w:r>
    </w:p>
    <w:p w14:paraId="42ACAF75" w14:textId="77777777" w:rsidR="005A69A6" w:rsidRPr="00F73CD2" w:rsidRDefault="0015601C" w:rsidP="008A76A6">
      <w:pPr>
        <w:pStyle w:val="5-"/>
      </w:pPr>
      <w:r w:rsidRPr="00F73CD2">
        <w:rPr>
          <w:rtl/>
        </w:rPr>
        <w:t xml:space="preserve">הספק הזוכה </w:t>
      </w:r>
      <w:r w:rsidRPr="00F73CD2">
        <w:rPr>
          <w:rFonts w:hint="cs"/>
          <w:rtl/>
        </w:rPr>
        <w:t>נ</w:t>
      </w:r>
      <w:r w:rsidR="005A69A6" w:rsidRPr="00F73CD2">
        <w:rPr>
          <w:rtl/>
        </w:rPr>
        <w:t xml:space="preserve">דרש לבצע </w:t>
      </w:r>
      <w:r w:rsidR="00984A87" w:rsidRPr="00F73CD2">
        <w:rPr>
          <w:rFonts w:hint="cs"/>
          <w:rtl/>
        </w:rPr>
        <w:t>עדכון ותיקון</w:t>
      </w:r>
      <w:r w:rsidR="005A69A6" w:rsidRPr="00F73CD2">
        <w:rPr>
          <w:rtl/>
        </w:rPr>
        <w:t xml:space="preserve"> שוטף של האפליקציה</w:t>
      </w:r>
      <w:r w:rsidR="003E0240" w:rsidRPr="00F73CD2">
        <w:rPr>
          <w:rFonts w:hint="cs"/>
          <w:rtl/>
        </w:rPr>
        <w:t>, ובכלל זה לעמדת השיגור ולעמדת הניהול וכן</w:t>
      </w:r>
      <w:r w:rsidR="005A69A6" w:rsidRPr="00F73CD2">
        <w:rPr>
          <w:rtl/>
        </w:rPr>
        <w:t xml:space="preserve"> למכשירים שסופקו על ידי הספק הזוכה.</w:t>
      </w:r>
    </w:p>
    <w:p w14:paraId="75D3F93C" w14:textId="77777777" w:rsidR="00FA4AEF" w:rsidRPr="00F73CD2" w:rsidRDefault="00FA4AEF" w:rsidP="008A76A6">
      <w:pPr>
        <w:pStyle w:val="5-"/>
        <w:rPr>
          <w:rtl/>
        </w:rPr>
      </w:pPr>
      <w:r w:rsidRPr="00F73CD2">
        <w:rPr>
          <w:rtl/>
        </w:rPr>
        <w:t xml:space="preserve">הספק </w:t>
      </w:r>
      <w:r w:rsidRPr="00F73CD2">
        <w:rPr>
          <w:rFonts w:hint="cs"/>
          <w:rtl/>
        </w:rPr>
        <w:t xml:space="preserve">הזוכה מתחייב </w:t>
      </w:r>
      <w:r w:rsidRPr="00F73CD2">
        <w:rPr>
          <w:rtl/>
        </w:rPr>
        <w:t>לתחזק</w:t>
      </w:r>
      <w:r w:rsidR="0039427F" w:rsidRPr="00F73CD2">
        <w:rPr>
          <w:rFonts w:hint="cs"/>
          <w:rtl/>
        </w:rPr>
        <w:t xml:space="preserve">, </w:t>
      </w:r>
      <w:r w:rsidRPr="00F73CD2">
        <w:rPr>
          <w:rFonts w:hint="cs"/>
          <w:rtl/>
        </w:rPr>
        <w:t xml:space="preserve">לעדכן ולשדרג </w:t>
      </w:r>
      <w:r w:rsidRPr="00F73CD2">
        <w:rPr>
          <w:rtl/>
        </w:rPr>
        <w:t xml:space="preserve">את </w:t>
      </w:r>
      <w:r w:rsidRPr="00F73CD2">
        <w:rPr>
          <w:rFonts w:hint="cs"/>
          <w:rtl/>
        </w:rPr>
        <w:t>אפליקצית ה-</w:t>
      </w:r>
      <w:r w:rsidRPr="00F73CD2">
        <w:rPr>
          <w:rFonts w:hint="cs"/>
        </w:rPr>
        <w:t xml:space="preserve">POC </w:t>
      </w:r>
      <w:r w:rsidRPr="00F73CD2">
        <w:rPr>
          <w:rFonts w:hint="cs"/>
          <w:rtl/>
        </w:rPr>
        <w:t xml:space="preserve"> </w:t>
      </w:r>
      <w:r w:rsidRPr="00F73CD2">
        <w:rPr>
          <w:rtl/>
        </w:rPr>
        <w:t>במהלך כל תקופ</w:t>
      </w:r>
      <w:r w:rsidRPr="00F73CD2">
        <w:rPr>
          <w:rFonts w:hint="cs"/>
          <w:rtl/>
        </w:rPr>
        <w:t>ו</w:t>
      </w:r>
      <w:r w:rsidRPr="00F73CD2">
        <w:rPr>
          <w:rtl/>
        </w:rPr>
        <w:t>ת ההתקשרות</w:t>
      </w:r>
      <w:r w:rsidR="0033660D" w:rsidRPr="00F73CD2">
        <w:rPr>
          <w:rFonts w:hint="cs"/>
          <w:rtl/>
        </w:rPr>
        <w:t>.</w:t>
      </w:r>
    </w:p>
    <w:p w14:paraId="600D7BEA" w14:textId="77777777" w:rsidR="005A69A6" w:rsidRPr="00F73CD2" w:rsidRDefault="005A69A6" w:rsidP="008A76A6">
      <w:pPr>
        <w:pStyle w:val="5-"/>
      </w:pPr>
      <w:r w:rsidRPr="00F73CD2">
        <w:rPr>
          <w:rFonts w:hint="cs"/>
          <w:rtl/>
        </w:rPr>
        <w:lastRenderedPageBreak/>
        <w:t>הספק הזוכה יידרש לה</w:t>
      </w:r>
      <w:r w:rsidR="00C639E9" w:rsidRPr="00F73CD2">
        <w:rPr>
          <w:rFonts w:hint="cs"/>
          <w:rtl/>
        </w:rPr>
        <w:t>י</w:t>
      </w:r>
      <w:r w:rsidRPr="00F73CD2">
        <w:rPr>
          <w:rFonts w:hint="cs"/>
          <w:rtl/>
        </w:rPr>
        <w:t xml:space="preserve">ערך עם </w:t>
      </w:r>
      <w:r w:rsidR="003E0240" w:rsidRPr="00F73CD2">
        <w:rPr>
          <w:rtl/>
        </w:rPr>
        <w:t>עדכון גרסת תוכנת אפליקצי</w:t>
      </w:r>
      <w:r w:rsidR="003E0240" w:rsidRPr="00F73CD2">
        <w:rPr>
          <w:rFonts w:hint="cs"/>
          <w:rtl/>
        </w:rPr>
        <w:t>ת ה-</w:t>
      </w:r>
      <w:r w:rsidR="003E0240" w:rsidRPr="00F73CD2">
        <w:rPr>
          <w:rFonts w:hint="cs"/>
        </w:rPr>
        <w:t>POC</w:t>
      </w:r>
      <w:r w:rsidRPr="00F73CD2">
        <w:rPr>
          <w:rtl/>
        </w:rPr>
        <w:t xml:space="preserve"> לא </w:t>
      </w:r>
      <w:r w:rsidR="003E0240" w:rsidRPr="00F73CD2">
        <w:rPr>
          <w:rtl/>
        </w:rPr>
        <w:t>יאוחר מ – 60 ימים לאחר השקת גרס</w:t>
      </w:r>
      <w:r w:rsidR="003E0240" w:rsidRPr="00F73CD2">
        <w:rPr>
          <w:rFonts w:hint="cs"/>
          <w:rtl/>
        </w:rPr>
        <w:t>ה חדשה</w:t>
      </w:r>
      <w:r w:rsidRPr="00F73CD2">
        <w:rPr>
          <w:rtl/>
        </w:rPr>
        <w:t xml:space="preserve"> של מערכות </w:t>
      </w:r>
      <w:r w:rsidR="003E0240" w:rsidRPr="00F73CD2">
        <w:rPr>
          <w:rtl/>
        </w:rPr>
        <w:t>ההפעלה השונות בדגש על אנדרואיד</w:t>
      </w:r>
      <w:r w:rsidR="003E0240" w:rsidRPr="00F73CD2">
        <w:rPr>
          <w:rFonts w:hint="cs"/>
          <w:rtl/>
        </w:rPr>
        <w:t>,</w:t>
      </w:r>
      <w:r w:rsidR="003E0240" w:rsidRPr="00F73CD2">
        <w:t xml:space="preserve"> </w:t>
      </w:r>
      <w:r w:rsidRPr="00F73CD2">
        <w:t>IOS</w:t>
      </w:r>
      <w:r w:rsidR="003E0240" w:rsidRPr="00F73CD2">
        <w:rPr>
          <w:rFonts w:hint="cs"/>
          <w:rtl/>
        </w:rPr>
        <w:t xml:space="preserve"> ו- </w:t>
      </w:r>
      <w:r w:rsidR="003E0240" w:rsidRPr="00F73CD2">
        <w:rPr>
          <w:rFonts w:hint="cs"/>
        </w:rPr>
        <w:t>W</w:t>
      </w:r>
      <w:r w:rsidR="003E0240" w:rsidRPr="00F73CD2">
        <w:t>indo</w:t>
      </w:r>
      <w:r w:rsidR="00423B76" w:rsidRPr="00F73CD2">
        <w:t>w</w:t>
      </w:r>
      <w:r w:rsidR="003E0240" w:rsidRPr="00F73CD2">
        <w:t>s</w:t>
      </w:r>
      <w:r w:rsidRPr="00F73CD2">
        <w:rPr>
          <w:rFonts w:hint="cs"/>
        </w:rPr>
        <w:t xml:space="preserve"> </w:t>
      </w:r>
      <w:r w:rsidRPr="00F73CD2">
        <w:rPr>
          <w:rFonts w:hint="cs"/>
          <w:rtl/>
        </w:rPr>
        <w:t>.</w:t>
      </w:r>
    </w:p>
    <w:p w14:paraId="0057A970" w14:textId="77777777" w:rsidR="005A69A6" w:rsidRPr="00F73CD2" w:rsidRDefault="00064932" w:rsidP="008A76A6">
      <w:pPr>
        <w:pStyle w:val="5-"/>
      </w:pPr>
      <w:r w:rsidRPr="00F73CD2">
        <w:rPr>
          <w:rFonts w:hint="cs"/>
          <w:rtl/>
        </w:rPr>
        <w:t>הפעלת גרסת אפליקצי</w:t>
      </w:r>
      <w:r w:rsidR="00F742D3" w:rsidRPr="00F73CD2">
        <w:rPr>
          <w:rFonts w:hint="cs"/>
          <w:rtl/>
        </w:rPr>
        <w:t>י</w:t>
      </w:r>
      <w:r w:rsidRPr="00F73CD2">
        <w:rPr>
          <w:rFonts w:hint="cs"/>
          <w:rtl/>
        </w:rPr>
        <w:t>ת</w:t>
      </w:r>
      <w:r w:rsidR="005A69A6" w:rsidRPr="00F73CD2">
        <w:rPr>
          <w:rFonts w:hint="cs"/>
          <w:rtl/>
        </w:rPr>
        <w:t xml:space="preserve"> </w:t>
      </w:r>
      <w:r w:rsidRPr="00F73CD2">
        <w:rPr>
          <w:rFonts w:hint="cs"/>
          <w:rtl/>
        </w:rPr>
        <w:t>ה-</w:t>
      </w:r>
      <w:r w:rsidR="005A69A6" w:rsidRPr="00F73CD2">
        <w:rPr>
          <w:rFonts w:hint="cs"/>
        </w:rPr>
        <w:t>POC</w:t>
      </w:r>
      <w:r w:rsidR="005A69A6" w:rsidRPr="00F73CD2">
        <w:rPr>
          <w:rFonts w:hint="cs"/>
          <w:rtl/>
        </w:rPr>
        <w:t xml:space="preserve"> </w:t>
      </w:r>
      <w:r w:rsidRPr="00F73CD2">
        <w:rPr>
          <w:rFonts w:hint="cs"/>
          <w:rtl/>
        </w:rPr>
        <w:t>ה</w:t>
      </w:r>
      <w:r w:rsidR="005A69A6" w:rsidRPr="00F73CD2">
        <w:rPr>
          <w:rFonts w:hint="cs"/>
          <w:rtl/>
        </w:rPr>
        <w:t xml:space="preserve">מעודכנת על גבי מערכת </w:t>
      </w:r>
      <w:r w:rsidR="005A69A6" w:rsidRPr="00F73CD2">
        <w:rPr>
          <w:rFonts w:hint="cs"/>
        </w:rPr>
        <w:t>ON PREMIS</w:t>
      </w:r>
      <w:r w:rsidR="00423B76" w:rsidRPr="00F73CD2">
        <w:t>E</w:t>
      </w:r>
      <w:r w:rsidRPr="00F73CD2">
        <w:rPr>
          <w:rFonts w:hint="cs"/>
          <w:rtl/>
        </w:rPr>
        <w:t xml:space="preserve"> תהיה רק באישור ובתיאום עם </w:t>
      </w:r>
      <w:r w:rsidR="005A69A6" w:rsidRPr="00F73CD2">
        <w:rPr>
          <w:rFonts w:hint="cs"/>
          <w:rtl/>
        </w:rPr>
        <w:t>המזמין.</w:t>
      </w:r>
    </w:p>
    <w:p w14:paraId="3E0BD09B" w14:textId="77777777" w:rsidR="005A69A6" w:rsidRPr="00F73CD2" w:rsidRDefault="005A69A6" w:rsidP="008A76A6">
      <w:pPr>
        <w:pStyle w:val="5-"/>
      </w:pPr>
      <w:r w:rsidRPr="00F73CD2">
        <w:rPr>
          <w:rFonts w:hint="cs"/>
          <w:rtl/>
        </w:rPr>
        <w:t>הספק הזוכה מתחייב לשמור על גרסת אפליקציית</w:t>
      </w:r>
      <w:r w:rsidR="00064932" w:rsidRPr="00F73CD2">
        <w:rPr>
          <w:rFonts w:hint="cs"/>
          <w:rtl/>
        </w:rPr>
        <w:t xml:space="preserve"> ה-</w:t>
      </w:r>
      <w:r w:rsidRPr="00F73CD2">
        <w:rPr>
          <w:rFonts w:hint="cs"/>
          <w:rtl/>
        </w:rPr>
        <w:t xml:space="preserve"> </w:t>
      </w:r>
      <w:r w:rsidRPr="00F73CD2">
        <w:rPr>
          <w:rFonts w:hint="cs"/>
        </w:rPr>
        <w:t>POC</w:t>
      </w:r>
      <w:r w:rsidRPr="00F73CD2">
        <w:rPr>
          <w:rFonts w:hint="cs"/>
          <w:rtl/>
        </w:rPr>
        <w:t xml:space="preserve"> </w:t>
      </w:r>
      <w:r w:rsidR="00064932" w:rsidRPr="00F73CD2">
        <w:rPr>
          <w:rFonts w:hint="cs"/>
          <w:rtl/>
        </w:rPr>
        <w:t xml:space="preserve">בגרסתה האחרונה שטרם העדכון </w:t>
      </w:r>
      <w:r w:rsidRPr="00F73CD2">
        <w:rPr>
          <w:rFonts w:hint="cs"/>
          <w:rtl/>
        </w:rPr>
        <w:t xml:space="preserve">למקרה שבו נדרשת חזרה לגרסת </w:t>
      </w:r>
      <w:r w:rsidR="00C639E9" w:rsidRPr="00F73CD2">
        <w:rPr>
          <w:rFonts w:hint="cs"/>
          <w:rtl/>
        </w:rPr>
        <w:t>ה-</w:t>
      </w:r>
      <w:r w:rsidRPr="00F73CD2">
        <w:rPr>
          <w:rFonts w:hint="cs"/>
        </w:rPr>
        <w:t>POC</w:t>
      </w:r>
      <w:r w:rsidR="00C639E9" w:rsidRPr="00F73CD2">
        <w:rPr>
          <w:rFonts w:hint="cs"/>
          <w:rtl/>
        </w:rPr>
        <w:t xml:space="preserve"> </w:t>
      </w:r>
      <w:r w:rsidR="00064932" w:rsidRPr="00F73CD2">
        <w:rPr>
          <w:rFonts w:hint="cs"/>
          <w:rtl/>
        </w:rPr>
        <w:t>ה</w:t>
      </w:r>
      <w:r w:rsidRPr="00F73CD2">
        <w:rPr>
          <w:rFonts w:hint="cs"/>
          <w:rtl/>
        </w:rPr>
        <w:t>קודמת.</w:t>
      </w:r>
    </w:p>
    <w:p w14:paraId="664E9683" w14:textId="77777777" w:rsidR="005A69A6" w:rsidRPr="00F73CD2" w:rsidRDefault="005A69A6" w:rsidP="008A76A6">
      <w:pPr>
        <w:pStyle w:val="5-"/>
      </w:pPr>
      <w:r w:rsidRPr="00F73CD2">
        <w:rPr>
          <w:rFonts w:hint="cs"/>
          <w:rtl/>
        </w:rPr>
        <w:t xml:space="preserve">משתמשי </w:t>
      </w:r>
      <w:r w:rsidR="00064932" w:rsidRPr="00F73CD2">
        <w:rPr>
          <w:rFonts w:hint="cs"/>
          <w:rtl/>
        </w:rPr>
        <w:t>אפליקציית ה-</w:t>
      </w:r>
      <w:r w:rsidRPr="00F73CD2">
        <w:rPr>
          <w:rFonts w:hint="cs"/>
        </w:rPr>
        <w:t xml:space="preserve">POC </w:t>
      </w:r>
      <w:r w:rsidRPr="00F73CD2">
        <w:rPr>
          <w:rFonts w:hint="cs"/>
          <w:rtl/>
        </w:rPr>
        <w:t xml:space="preserve"> בגרסאות </w:t>
      </w:r>
      <w:r w:rsidR="00064932" w:rsidRPr="00F73CD2">
        <w:rPr>
          <w:rFonts w:hint="cs"/>
          <w:rtl/>
        </w:rPr>
        <w:t xml:space="preserve">אפליקצייה </w:t>
      </w:r>
      <w:r w:rsidRPr="00F73CD2">
        <w:rPr>
          <w:rFonts w:hint="cs"/>
          <w:rtl/>
        </w:rPr>
        <w:t>שונות יוכלו לתקשר ביניהם בהתאם לתכונות המבוקשות במכרז</w:t>
      </w:r>
      <w:r w:rsidR="00064932" w:rsidRPr="00F73CD2">
        <w:rPr>
          <w:rFonts w:hint="cs"/>
          <w:rtl/>
        </w:rPr>
        <w:t>, גם ללא עדכון מערכת הפעלה</w:t>
      </w:r>
      <w:r w:rsidRPr="00F73CD2">
        <w:rPr>
          <w:rFonts w:hint="cs"/>
          <w:rtl/>
        </w:rPr>
        <w:t>.</w:t>
      </w:r>
    </w:p>
    <w:p w14:paraId="6FF0FD66" w14:textId="77777777" w:rsidR="005A69A6" w:rsidRPr="00F73CD2" w:rsidRDefault="005A69A6" w:rsidP="008A76A6">
      <w:pPr>
        <w:pStyle w:val="5-"/>
      </w:pPr>
      <w:r w:rsidRPr="00F73CD2">
        <w:rPr>
          <w:rFonts w:hint="cs"/>
          <w:rtl/>
        </w:rPr>
        <w:t>עדכוני גרסת</w:t>
      </w:r>
      <w:r w:rsidR="005A507C" w:rsidRPr="00F73CD2">
        <w:rPr>
          <w:rFonts w:hint="cs"/>
          <w:rtl/>
        </w:rPr>
        <w:t xml:space="preserve"> אפליקציית ה-</w:t>
      </w:r>
      <w:r w:rsidR="005A507C" w:rsidRPr="00F73CD2">
        <w:rPr>
          <w:rFonts w:hint="cs"/>
        </w:rPr>
        <w:t>POC</w:t>
      </w:r>
      <w:r w:rsidR="005A507C" w:rsidRPr="00F73CD2">
        <w:rPr>
          <w:rFonts w:hint="cs"/>
          <w:rtl/>
        </w:rPr>
        <w:t xml:space="preserve"> </w:t>
      </w:r>
      <w:r w:rsidRPr="00F73CD2">
        <w:rPr>
          <w:rFonts w:hint="cs"/>
          <w:rtl/>
        </w:rPr>
        <w:t xml:space="preserve">שיבוצעו על ידי הספק </w:t>
      </w:r>
      <w:r w:rsidR="005A507C" w:rsidRPr="00F73CD2">
        <w:rPr>
          <w:rFonts w:hint="cs"/>
          <w:rtl/>
        </w:rPr>
        <w:t xml:space="preserve">הזוכה </w:t>
      </w:r>
      <w:r w:rsidRPr="00F73CD2">
        <w:rPr>
          <w:rFonts w:hint="cs"/>
          <w:rtl/>
        </w:rPr>
        <w:t xml:space="preserve">יתמכו גם בפיתוחים ייעודיים שבוצעו עבור </w:t>
      </w:r>
      <w:r w:rsidR="000E0A19" w:rsidRPr="00F73CD2">
        <w:rPr>
          <w:rFonts w:hint="cs"/>
          <w:rtl/>
        </w:rPr>
        <w:t xml:space="preserve">המזמינים, </w:t>
      </w:r>
      <w:r w:rsidRPr="00F73CD2">
        <w:rPr>
          <w:rFonts w:hint="cs"/>
          <w:rtl/>
        </w:rPr>
        <w:t xml:space="preserve">ללא תוספת תשלום. </w:t>
      </w:r>
    </w:p>
    <w:p w14:paraId="0B361BC8" w14:textId="77777777" w:rsidR="005A69A6" w:rsidRPr="00F73CD2" w:rsidRDefault="005A69A6" w:rsidP="008A76A6">
      <w:pPr>
        <w:pStyle w:val="5-"/>
      </w:pPr>
      <w:r w:rsidRPr="00F73CD2">
        <w:rPr>
          <w:rFonts w:hint="cs"/>
          <w:rtl/>
        </w:rPr>
        <w:t>הספק הזוכה לא י</w:t>
      </w:r>
      <w:r w:rsidR="00F742D3" w:rsidRPr="00F73CD2">
        <w:rPr>
          <w:rFonts w:hint="cs"/>
          <w:rtl/>
        </w:rPr>
        <w:t xml:space="preserve">בצע </w:t>
      </w:r>
      <w:r w:rsidRPr="00F73CD2">
        <w:rPr>
          <w:rFonts w:hint="cs"/>
          <w:rtl/>
        </w:rPr>
        <w:t xml:space="preserve">עדכון </w:t>
      </w:r>
      <w:r w:rsidR="00F742D3" w:rsidRPr="00F73CD2">
        <w:rPr>
          <w:rFonts w:hint="cs"/>
          <w:rtl/>
        </w:rPr>
        <w:t>לגרסת אפליקציית ה-</w:t>
      </w:r>
      <w:r w:rsidR="00F742D3" w:rsidRPr="00F73CD2">
        <w:rPr>
          <w:rFonts w:hint="cs"/>
        </w:rPr>
        <w:t>POC</w:t>
      </w:r>
      <w:r w:rsidR="00F742D3" w:rsidRPr="00F73CD2">
        <w:rPr>
          <w:rFonts w:hint="cs"/>
          <w:rtl/>
        </w:rPr>
        <w:t xml:space="preserve"> </w:t>
      </w:r>
      <w:r w:rsidRPr="00F73CD2">
        <w:rPr>
          <w:rFonts w:hint="cs"/>
          <w:rtl/>
        </w:rPr>
        <w:t>עם גרס</w:t>
      </w:r>
      <w:r w:rsidR="00F742D3" w:rsidRPr="00F73CD2">
        <w:rPr>
          <w:rFonts w:hint="cs"/>
          <w:rtl/>
        </w:rPr>
        <w:t>ת</w:t>
      </w:r>
      <w:r w:rsidRPr="00F73CD2">
        <w:rPr>
          <w:rFonts w:hint="cs"/>
          <w:rtl/>
        </w:rPr>
        <w:t xml:space="preserve"> בטא (גרסא ניסיונית).</w:t>
      </w:r>
    </w:p>
    <w:p w14:paraId="35D48686" w14:textId="77777777" w:rsidR="00C639E9" w:rsidRPr="00F73CD2" w:rsidRDefault="005655DC" w:rsidP="008A76A6">
      <w:pPr>
        <w:pStyle w:val="5-"/>
      </w:pPr>
      <w:r w:rsidRPr="00F73CD2">
        <w:rPr>
          <w:rtl/>
        </w:rPr>
        <w:t>למען הסר ספק,</w:t>
      </w:r>
      <w:r w:rsidR="005A69A6" w:rsidRPr="00F73CD2">
        <w:rPr>
          <w:rtl/>
        </w:rPr>
        <w:t xml:space="preserve"> </w:t>
      </w:r>
      <w:r w:rsidR="005A69A6" w:rsidRPr="00F73CD2">
        <w:rPr>
          <w:rFonts w:hint="cs"/>
          <w:rtl/>
        </w:rPr>
        <w:t xml:space="preserve">עדכוני </w:t>
      </w:r>
      <w:r w:rsidRPr="00F73CD2">
        <w:rPr>
          <w:rFonts w:hint="cs"/>
          <w:rtl/>
        </w:rPr>
        <w:t>התוכנה ו</w:t>
      </w:r>
      <w:r w:rsidR="005A69A6" w:rsidRPr="00F73CD2">
        <w:rPr>
          <w:rFonts w:hint="cs"/>
          <w:rtl/>
        </w:rPr>
        <w:t xml:space="preserve">הגרסאות </w:t>
      </w:r>
      <w:r w:rsidRPr="00F73CD2">
        <w:rPr>
          <w:rtl/>
        </w:rPr>
        <w:t>ינתנו באופן יזום</w:t>
      </w:r>
      <w:r w:rsidRPr="00F73CD2">
        <w:rPr>
          <w:rFonts w:hint="cs"/>
          <w:rtl/>
        </w:rPr>
        <w:t xml:space="preserve"> ו</w:t>
      </w:r>
      <w:r w:rsidR="005A69A6" w:rsidRPr="00F73CD2">
        <w:rPr>
          <w:rtl/>
        </w:rPr>
        <w:t xml:space="preserve">אקטיבי מצד הספק הזוכה וללא </w:t>
      </w:r>
      <w:r w:rsidRPr="00F73CD2">
        <w:rPr>
          <w:rFonts w:hint="cs"/>
          <w:rtl/>
        </w:rPr>
        <w:t xml:space="preserve">דרישת תשלום </w:t>
      </w:r>
      <w:r w:rsidR="005A69A6" w:rsidRPr="00F73CD2">
        <w:rPr>
          <w:rtl/>
        </w:rPr>
        <w:t>נוספת מ</w:t>
      </w:r>
      <w:r w:rsidRPr="00F73CD2">
        <w:rPr>
          <w:rtl/>
        </w:rPr>
        <w:t>המזמי</w:t>
      </w:r>
      <w:r w:rsidRPr="00F73CD2">
        <w:rPr>
          <w:rFonts w:hint="cs"/>
          <w:rtl/>
        </w:rPr>
        <w:t>נים</w:t>
      </w:r>
      <w:r w:rsidR="005A69A6" w:rsidRPr="00F73CD2">
        <w:rPr>
          <w:rtl/>
        </w:rPr>
        <w:t>.</w:t>
      </w:r>
    </w:p>
    <w:p w14:paraId="3539855E" w14:textId="77777777" w:rsidR="005A69A6" w:rsidRPr="00F73CD2" w:rsidRDefault="004A2118" w:rsidP="00D51531">
      <w:pPr>
        <w:pStyle w:val="4-"/>
        <w:rPr>
          <w:color w:val="FF0000"/>
        </w:rPr>
      </w:pPr>
      <w:r w:rsidRPr="00F73CD2">
        <w:rPr>
          <w:rFonts w:hint="cs"/>
          <w:rtl/>
        </w:rPr>
        <w:t>פיתוח של ה</w:t>
      </w:r>
      <w:r w:rsidR="005A69A6" w:rsidRPr="00F73CD2">
        <w:rPr>
          <w:rtl/>
        </w:rPr>
        <w:t xml:space="preserve">אפליקציה </w:t>
      </w:r>
      <w:r w:rsidRPr="00F73CD2">
        <w:rPr>
          <w:rFonts w:hint="cs"/>
          <w:rtl/>
        </w:rPr>
        <w:t>על פי דרישת המזמינים</w:t>
      </w:r>
      <w:r w:rsidR="005A69A6" w:rsidRPr="00F73CD2">
        <w:rPr>
          <w:rtl/>
        </w:rPr>
        <w:t>:</w:t>
      </w:r>
      <w:r w:rsidR="00DC150E" w:rsidRPr="00F73CD2">
        <w:rPr>
          <w:rFonts w:hint="cs"/>
          <w:rtl/>
        </w:rPr>
        <w:t xml:space="preserve"> </w:t>
      </w:r>
    </w:p>
    <w:p w14:paraId="7ABE33F2" w14:textId="77777777" w:rsidR="00984A87" w:rsidRPr="00F73CD2" w:rsidRDefault="00984A87" w:rsidP="008A76A6">
      <w:pPr>
        <w:pStyle w:val="5-"/>
      </w:pPr>
      <w:r w:rsidRPr="00F73CD2">
        <w:rPr>
          <w:rtl/>
        </w:rPr>
        <w:t xml:space="preserve">הספק הזוכה </w:t>
      </w:r>
      <w:r w:rsidRPr="00F73CD2">
        <w:rPr>
          <w:rFonts w:hint="cs"/>
          <w:rtl/>
        </w:rPr>
        <w:t>יספק</w:t>
      </w:r>
      <w:r w:rsidRPr="00F73CD2">
        <w:rPr>
          <w:rtl/>
        </w:rPr>
        <w:t xml:space="preserve"> שירות </w:t>
      </w:r>
      <w:r w:rsidRPr="00F73CD2">
        <w:rPr>
          <w:rFonts w:hint="cs"/>
          <w:rtl/>
        </w:rPr>
        <w:t>ל</w:t>
      </w:r>
      <w:r w:rsidRPr="00F73CD2">
        <w:rPr>
          <w:rtl/>
        </w:rPr>
        <w:t xml:space="preserve">פיתוח </w:t>
      </w:r>
      <w:r w:rsidR="00925B81" w:rsidRPr="00F73CD2">
        <w:rPr>
          <w:rFonts w:hint="cs"/>
          <w:rtl/>
        </w:rPr>
        <w:t>אפליקציית ה-</w:t>
      </w:r>
      <w:r w:rsidR="00925B81" w:rsidRPr="00F73CD2">
        <w:rPr>
          <w:rFonts w:hint="cs"/>
        </w:rPr>
        <w:t xml:space="preserve">POC </w:t>
      </w:r>
      <w:r w:rsidR="00925B81" w:rsidRPr="00F73CD2">
        <w:rPr>
          <w:rFonts w:hint="cs"/>
          <w:rtl/>
        </w:rPr>
        <w:t xml:space="preserve"> בהתאם לדרישות וצרכי המזמינים. </w:t>
      </w:r>
    </w:p>
    <w:p w14:paraId="6DDBD215" w14:textId="77777777" w:rsidR="00984A87" w:rsidRPr="00F73CD2" w:rsidRDefault="00984A87" w:rsidP="008A76A6">
      <w:pPr>
        <w:pStyle w:val="5-"/>
      </w:pPr>
      <w:r w:rsidRPr="00F73CD2">
        <w:rPr>
          <w:rtl/>
        </w:rPr>
        <w:t>כלל תהליכי הפיתוח</w:t>
      </w:r>
      <w:r w:rsidR="00925B81" w:rsidRPr="00F73CD2">
        <w:rPr>
          <w:rFonts w:hint="cs"/>
          <w:rtl/>
        </w:rPr>
        <w:t xml:space="preserve"> </w:t>
      </w:r>
      <w:r w:rsidRPr="00F73CD2">
        <w:rPr>
          <w:rtl/>
        </w:rPr>
        <w:t xml:space="preserve">יבוצעו מול אנשי הפיתוח של הספק </w:t>
      </w:r>
      <w:r w:rsidR="00925B81" w:rsidRPr="00F73CD2">
        <w:rPr>
          <w:rFonts w:hint="cs"/>
          <w:rtl/>
        </w:rPr>
        <w:t xml:space="preserve">הזוכה </w:t>
      </w:r>
      <w:r w:rsidR="00925B81" w:rsidRPr="00F73CD2">
        <w:rPr>
          <w:rtl/>
        </w:rPr>
        <w:t>בארץ</w:t>
      </w:r>
      <w:r w:rsidR="00925B81" w:rsidRPr="00F73CD2">
        <w:rPr>
          <w:rFonts w:hint="cs"/>
          <w:rtl/>
        </w:rPr>
        <w:t xml:space="preserve"> ו</w:t>
      </w:r>
      <w:r w:rsidRPr="00F73CD2">
        <w:rPr>
          <w:rtl/>
        </w:rPr>
        <w:t>בשפה העברית.</w:t>
      </w:r>
    </w:p>
    <w:p w14:paraId="2517638C" w14:textId="680EF70C" w:rsidR="005A69A6" w:rsidRPr="00F73CD2" w:rsidRDefault="005A69A6" w:rsidP="008A76A6">
      <w:pPr>
        <w:pStyle w:val="5-"/>
        <w:rPr>
          <w:rtl/>
        </w:rPr>
      </w:pPr>
      <w:r w:rsidRPr="00F73CD2">
        <w:rPr>
          <w:rtl/>
        </w:rPr>
        <w:t xml:space="preserve">ככל </w:t>
      </w:r>
      <w:r w:rsidRPr="00F73CD2">
        <w:rPr>
          <w:rFonts w:hint="cs"/>
          <w:rtl/>
        </w:rPr>
        <w:t xml:space="preserve">שידרשו </w:t>
      </w:r>
      <w:r w:rsidRPr="00F73CD2">
        <w:rPr>
          <w:rtl/>
        </w:rPr>
        <w:t>שינויים ותוספות פונקציונליות ייחודי</w:t>
      </w:r>
      <w:r w:rsidRPr="00F73CD2">
        <w:rPr>
          <w:rFonts w:hint="cs"/>
          <w:rtl/>
        </w:rPr>
        <w:t>ות</w:t>
      </w:r>
      <w:r w:rsidRPr="00F73CD2">
        <w:rPr>
          <w:rtl/>
        </w:rPr>
        <w:t xml:space="preserve"> למזמינים, וככל שהם לא נדרשו במסגרת מכרז זה, הרי ששינויים </w:t>
      </w:r>
      <w:r w:rsidR="00591795" w:rsidRPr="00F73CD2">
        <w:rPr>
          <w:rFonts w:hint="cs"/>
          <w:rtl/>
        </w:rPr>
        <w:t xml:space="preserve">ותוספות </w:t>
      </w:r>
      <w:r w:rsidRPr="00F73CD2">
        <w:rPr>
          <w:rtl/>
        </w:rPr>
        <w:t>אלו יבוצעו ע"י הספק בהתאם לתהליך להלן:</w:t>
      </w:r>
      <w:bookmarkEnd w:id="345"/>
    </w:p>
    <w:p w14:paraId="0D52A557" w14:textId="77777777" w:rsidR="005A69A6" w:rsidRPr="00F73CD2" w:rsidRDefault="005A69A6" w:rsidP="00FD50DC">
      <w:pPr>
        <w:pStyle w:val="6-"/>
        <w:rPr>
          <w:rtl/>
        </w:rPr>
      </w:pPr>
      <w:r w:rsidRPr="00F73CD2">
        <w:rPr>
          <w:rtl/>
        </w:rPr>
        <w:t xml:space="preserve">הגדרת דרישות פונקציונליות </w:t>
      </w:r>
      <w:r w:rsidRPr="00F73CD2">
        <w:rPr>
          <w:rFonts w:hint="cs"/>
          <w:rtl/>
        </w:rPr>
        <w:t>מהאפליקציה</w:t>
      </w:r>
      <w:r w:rsidR="00591795" w:rsidRPr="00F73CD2">
        <w:rPr>
          <w:rFonts w:hint="cs"/>
          <w:rtl/>
        </w:rPr>
        <w:t>, עמדת השיגור או עמדת הניהול</w:t>
      </w:r>
      <w:r w:rsidRPr="00F73CD2">
        <w:rPr>
          <w:rFonts w:hint="cs"/>
          <w:rtl/>
        </w:rPr>
        <w:t xml:space="preserve"> </w:t>
      </w:r>
      <w:r w:rsidRPr="00F73CD2">
        <w:rPr>
          <w:rtl/>
        </w:rPr>
        <w:t xml:space="preserve">ע"י המזמין. </w:t>
      </w:r>
    </w:p>
    <w:p w14:paraId="369DA5EA" w14:textId="77777777" w:rsidR="005A69A6" w:rsidRPr="00F73CD2" w:rsidRDefault="005A69A6" w:rsidP="00FD50DC">
      <w:pPr>
        <w:pStyle w:val="6-"/>
        <w:rPr>
          <w:rtl/>
        </w:rPr>
      </w:pPr>
      <w:r w:rsidRPr="00F73CD2">
        <w:rPr>
          <w:rtl/>
        </w:rPr>
        <w:t>הכנת התייחסות הספק לדרישות בכתב ובכלל זה תפיסת הפתרון למימושן</w:t>
      </w:r>
      <w:r w:rsidRPr="00F73CD2">
        <w:rPr>
          <w:rFonts w:hint="cs"/>
          <w:rtl/>
        </w:rPr>
        <w:t>,</w:t>
      </w:r>
      <w:r w:rsidRPr="00F73CD2">
        <w:rPr>
          <w:rtl/>
        </w:rPr>
        <w:t xml:space="preserve"> </w:t>
      </w:r>
      <w:r w:rsidR="00D70B9C" w:rsidRPr="00F73CD2">
        <w:rPr>
          <w:rtl/>
        </w:rPr>
        <w:t>תוך</w:t>
      </w:r>
      <w:r w:rsidRPr="00F73CD2">
        <w:rPr>
          <w:rtl/>
        </w:rPr>
        <w:t xml:space="preserve"> 14 ימי </w:t>
      </w:r>
      <w:r w:rsidR="00975FB2" w:rsidRPr="00F73CD2">
        <w:rPr>
          <w:rtl/>
        </w:rPr>
        <w:t>עבודה</w:t>
      </w:r>
      <w:r w:rsidRPr="00F73CD2">
        <w:rPr>
          <w:rtl/>
        </w:rPr>
        <w:t xml:space="preserve"> ממועד קבלת דרישות המזמין. ההתייחסות תכלול המלצה לגבי מידת ההתאמה של הדרישות לתפיסת המערכת, הערכת לו"ז לפיתוח ויישום ועלות (בשעות עבודה) למימוש הפונקציונליות נדרשת.</w:t>
      </w:r>
    </w:p>
    <w:p w14:paraId="58F2DB65" w14:textId="77777777" w:rsidR="005A69A6" w:rsidRPr="00F73CD2" w:rsidRDefault="00591795" w:rsidP="00FD50DC">
      <w:pPr>
        <w:pStyle w:val="6-"/>
        <w:rPr>
          <w:rtl/>
        </w:rPr>
      </w:pPr>
      <w:r w:rsidRPr="00F73CD2">
        <w:rPr>
          <w:rFonts w:hint="cs"/>
          <w:rtl/>
        </w:rPr>
        <w:t>הזמנה בכתב ל</w:t>
      </w:r>
      <w:r w:rsidR="005A69A6" w:rsidRPr="00F73CD2">
        <w:rPr>
          <w:rtl/>
        </w:rPr>
        <w:t>פיתוח ו</w:t>
      </w:r>
      <w:r w:rsidRPr="00F73CD2">
        <w:rPr>
          <w:rFonts w:hint="cs"/>
          <w:rtl/>
        </w:rPr>
        <w:t>הטמעת</w:t>
      </w:r>
      <w:r w:rsidR="005A69A6" w:rsidRPr="00F73CD2">
        <w:rPr>
          <w:rtl/>
        </w:rPr>
        <w:t xml:space="preserve"> הדרישות </w:t>
      </w:r>
      <w:r w:rsidRPr="00F73CD2">
        <w:rPr>
          <w:rtl/>
        </w:rPr>
        <w:t>חתו</w:t>
      </w:r>
      <w:r w:rsidRPr="00F73CD2">
        <w:rPr>
          <w:rFonts w:hint="cs"/>
          <w:rtl/>
        </w:rPr>
        <w:t>מה</w:t>
      </w:r>
      <w:r w:rsidRPr="00F73CD2">
        <w:rPr>
          <w:rtl/>
        </w:rPr>
        <w:t xml:space="preserve"> ע"</w:t>
      </w:r>
      <w:r w:rsidRPr="00F73CD2">
        <w:rPr>
          <w:rFonts w:hint="cs"/>
          <w:rtl/>
        </w:rPr>
        <w:t xml:space="preserve">י </w:t>
      </w:r>
      <w:r w:rsidR="005A69A6" w:rsidRPr="00F73CD2">
        <w:rPr>
          <w:rtl/>
        </w:rPr>
        <w:t>המזמין</w:t>
      </w:r>
      <w:r w:rsidR="004A06E0" w:rsidRPr="00F73CD2">
        <w:rPr>
          <w:rFonts w:hint="cs"/>
          <w:rtl/>
        </w:rPr>
        <w:t xml:space="preserve"> הכוללת בין היתר את שעות העבודה המאושרות לביצוע</w:t>
      </w:r>
      <w:r w:rsidRPr="00F73CD2">
        <w:rPr>
          <w:rFonts w:hint="cs"/>
          <w:rtl/>
        </w:rPr>
        <w:t>.</w:t>
      </w:r>
    </w:p>
    <w:p w14:paraId="77D7A647" w14:textId="77777777" w:rsidR="005A69A6" w:rsidRPr="00F73CD2" w:rsidRDefault="005A69A6" w:rsidP="00FD50DC">
      <w:pPr>
        <w:pStyle w:val="6-"/>
      </w:pPr>
      <w:r w:rsidRPr="00F73CD2">
        <w:rPr>
          <w:rtl/>
        </w:rPr>
        <w:t>ביצוע הפיתוח ע"י הספק</w:t>
      </w:r>
      <w:r w:rsidR="00CC3CBC" w:rsidRPr="00F73CD2">
        <w:rPr>
          <w:rFonts w:hint="cs"/>
          <w:rtl/>
        </w:rPr>
        <w:t xml:space="preserve"> הזוכה</w:t>
      </w:r>
      <w:r w:rsidRPr="00F73CD2">
        <w:rPr>
          <w:rtl/>
        </w:rPr>
        <w:t>.</w:t>
      </w:r>
    </w:p>
    <w:p w14:paraId="2712E3E9" w14:textId="77777777" w:rsidR="005A69A6" w:rsidRPr="00F73CD2" w:rsidRDefault="005A69A6" w:rsidP="00FD50DC">
      <w:pPr>
        <w:pStyle w:val="6-"/>
        <w:rPr>
          <w:rtl/>
        </w:rPr>
      </w:pPr>
      <w:r w:rsidRPr="00F73CD2">
        <w:rPr>
          <w:rFonts w:hint="cs"/>
          <w:rtl/>
        </w:rPr>
        <w:lastRenderedPageBreak/>
        <w:t>בדיק</w:t>
      </w:r>
      <w:r w:rsidR="00173BAD" w:rsidRPr="00F73CD2">
        <w:rPr>
          <w:rFonts w:hint="cs"/>
          <w:rtl/>
        </w:rPr>
        <w:t xml:space="preserve">ת תוצאות הפיתוח </w:t>
      </w:r>
      <w:r w:rsidRPr="00F73CD2">
        <w:rPr>
          <w:rFonts w:hint="cs"/>
          <w:rtl/>
        </w:rPr>
        <w:t>ומתן הערות של המזמין.</w:t>
      </w:r>
    </w:p>
    <w:p w14:paraId="1ABE2DB3" w14:textId="04266878" w:rsidR="005A69A6" w:rsidRPr="00F73CD2" w:rsidRDefault="005A69A6" w:rsidP="00FD50DC">
      <w:pPr>
        <w:pStyle w:val="6-"/>
        <w:rPr>
          <w:rtl/>
        </w:rPr>
      </w:pPr>
      <w:r w:rsidRPr="00F73CD2">
        <w:rPr>
          <w:rtl/>
        </w:rPr>
        <w:t>ביצוע תיקונים ע"י הספק</w:t>
      </w:r>
      <w:r w:rsidR="00173BAD" w:rsidRPr="00F73CD2">
        <w:rPr>
          <w:rFonts w:hint="cs"/>
          <w:rtl/>
        </w:rPr>
        <w:t xml:space="preserve"> הזוכה, </w:t>
      </w:r>
      <w:r w:rsidR="00DD4396" w:rsidRPr="00F73CD2">
        <w:rPr>
          <w:rFonts w:hint="cs"/>
          <w:rtl/>
        </w:rPr>
        <w:t xml:space="preserve">בהתאם </w:t>
      </w:r>
      <w:r w:rsidR="00173BAD" w:rsidRPr="00F73CD2">
        <w:rPr>
          <w:rFonts w:hint="cs"/>
          <w:rtl/>
        </w:rPr>
        <w:t>להערות המזמין, ככל שישנן</w:t>
      </w:r>
      <w:r w:rsidRPr="00F73CD2">
        <w:rPr>
          <w:rtl/>
        </w:rPr>
        <w:t>.</w:t>
      </w:r>
    </w:p>
    <w:p w14:paraId="0CEBED85" w14:textId="77777777" w:rsidR="005A69A6" w:rsidRPr="00F73CD2" w:rsidRDefault="005A69A6" w:rsidP="00FD50DC">
      <w:pPr>
        <w:pStyle w:val="6-"/>
        <w:rPr>
          <w:rtl/>
        </w:rPr>
      </w:pPr>
      <w:r w:rsidRPr="00F73CD2">
        <w:rPr>
          <w:rtl/>
        </w:rPr>
        <w:t>התקנת</w:t>
      </w:r>
      <w:r w:rsidR="00173BAD" w:rsidRPr="00F73CD2">
        <w:rPr>
          <w:rFonts w:hint="cs"/>
          <w:rtl/>
        </w:rPr>
        <w:t xml:space="preserve"> גרסת אפליקציית ה-</w:t>
      </w:r>
      <w:r w:rsidR="00173BAD" w:rsidRPr="00F73CD2">
        <w:rPr>
          <w:rFonts w:hint="cs"/>
        </w:rPr>
        <w:t>POC</w:t>
      </w:r>
      <w:r w:rsidR="00173BAD" w:rsidRPr="00F73CD2">
        <w:rPr>
          <w:rFonts w:hint="cs"/>
          <w:rtl/>
        </w:rPr>
        <w:t xml:space="preserve"> הכולל את הרכיבים שפותחו </w:t>
      </w:r>
      <w:r w:rsidRPr="00F73CD2">
        <w:rPr>
          <w:rtl/>
        </w:rPr>
        <w:t>בסביבת הייצור</w:t>
      </w:r>
      <w:r w:rsidRPr="00F73CD2">
        <w:rPr>
          <w:rFonts w:hint="cs"/>
          <w:rtl/>
        </w:rPr>
        <w:t xml:space="preserve"> של הספק</w:t>
      </w:r>
      <w:r w:rsidRPr="00F73CD2">
        <w:rPr>
          <w:rtl/>
        </w:rPr>
        <w:t xml:space="preserve"> והפעלתה.</w:t>
      </w:r>
    </w:p>
    <w:p w14:paraId="5203B15A" w14:textId="77777777" w:rsidR="005A69A6" w:rsidRPr="00F73CD2" w:rsidRDefault="004A06E0" w:rsidP="008A76A6">
      <w:pPr>
        <w:pStyle w:val="5-"/>
      </w:pPr>
      <w:r w:rsidRPr="00F73CD2">
        <w:rPr>
          <w:rFonts w:hint="cs"/>
          <w:rtl/>
        </w:rPr>
        <w:t xml:space="preserve">עלות שירות </w:t>
      </w:r>
      <w:r w:rsidR="005A69A6" w:rsidRPr="00F73CD2">
        <w:rPr>
          <w:rtl/>
        </w:rPr>
        <w:t>הפיתוח</w:t>
      </w:r>
      <w:r w:rsidRPr="00F73CD2">
        <w:rPr>
          <w:rtl/>
        </w:rPr>
        <w:t xml:space="preserve"> </w:t>
      </w:r>
      <w:r w:rsidRPr="00F73CD2">
        <w:rPr>
          <w:rFonts w:hint="cs"/>
          <w:rtl/>
        </w:rPr>
        <w:t>ת</w:t>
      </w:r>
      <w:r w:rsidR="005A69A6" w:rsidRPr="00F73CD2">
        <w:rPr>
          <w:rtl/>
        </w:rPr>
        <w:t xml:space="preserve">היה בהתאם לשעות העבודה </w:t>
      </w:r>
      <w:r w:rsidRPr="00F73CD2">
        <w:rPr>
          <w:rFonts w:hint="cs"/>
          <w:rtl/>
        </w:rPr>
        <w:t xml:space="preserve">שהושקעו </w:t>
      </w:r>
      <w:r w:rsidR="005A69A6" w:rsidRPr="00F73CD2">
        <w:rPr>
          <w:rtl/>
        </w:rPr>
        <w:t>בפועל אך לא יותר מהערכת השעות שאושרה לספק ע"י ה</w:t>
      </w:r>
      <w:r w:rsidRPr="00F73CD2">
        <w:rPr>
          <w:rFonts w:hint="cs"/>
          <w:rtl/>
        </w:rPr>
        <w:t>מזמין בעת הזמנת השירות</w:t>
      </w:r>
      <w:r w:rsidR="005A69A6" w:rsidRPr="00F73CD2">
        <w:rPr>
          <w:rtl/>
        </w:rPr>
        <w:t>. התשלום יהיה בהתאם לתעריפי שעות העבודה לפי מכרז זה</w:t>
      </w:r>
      <w:r w:rsidRPr="00F73CD2">
        <w:rPr>
          <w:rFonts w:hint="cs"/>
          <w:rtl/>
        </w:rPr>
        <w:t xml:space="preserve"> ובהתאם לסעיף </w:t>
      </w:r>
      <w:r w:rsidR="005A69A6" w:rsidRPr="00F73CD2">
        <w:rPr>
          <w:rFonts w:hint="cs"/>
          <w:rtl/>
        </w:rPr>
        <w:t xml:space="preserve">העלות. </w:t>
      </w:r>
    </w:p>
    <w:p w14:paraId="72B79FB6" w14:textId="77777777" w:rsidR="005A69A6" w:rsidRPr="00F73CD2" w:rsidRDefault="003D4E1F" w:rsidP="008A76A6">
      <w:pPr>
        <w:pStyle w:val="5-"/>
      </w:pPr>
      <w:r w:rsidRPr="00F73CD2">
        <w:rPr>
          <w:rtl/>
        </w:rPr>
        <w:t xml:space="preserve">הספק </w:t>
      </w:r>
      <w:r w:rsidR="00ED38A3" w:rsidRPr="00F73CD2">
        <w:rPr>
          <w:rFonts w:hint="cs"/>
          <w:rtl/>
        </w:rPr>
        <w:t xml:space="preserve">הזוכה </w:t>
      </w:r>
      <w:r w:rsidRPr="00F73CD2">
        <w:rPr>
          <w:rtl/>
        </w:rPr>
        <w:t>י</w:t>
      </w:r>
      <w:r w:rsidR="005A69A6" w:rsidRPr="00F73CD2">
        <w:rPr>
          <w:rtl/>
        </w:rPr>
        <w:t>כלול את כל ה</w:t>
      </w:r>
      <w:r w:rsidR="00ED38A3" w:rsidRPr="00F73CD2">
        <w:rPr>
          <w:rFonts w:hint="cs"/>
          <w:rtl/>
        </w:rPr>
        <w:t xml:space="preserve">פיתוחים הייחודיים והייעודיים </w:t>
      </w:r>
      <w:r w:rsidR="005A69A6" w:rsidRPr="00F73CD2">
        <w:rPr>
          <w:rtl/>
        </w:rPr>
        <w:t xml:space="preserve">שפותחו עבור המזמינים </w:t>
      </w:r>
      <w:r w:rsidR="00ED38A3" w:rsidRPr="00F73CD2">
        <w:rPr>
          <w:rFonts w:hint="cs"/>
          <w:rtl/>
        </w:rPr>
        <w:t xml:space="preserve">כאמור לעיל </w:t>
      </w:r>
      <w:r w:rsidR="005A69A6" w:rsidRPr="00F73CD2">
        <w:rPr>
          <w:rtl/>
        </w:rPr>
        <w:t xml:space="preserve">בגרסה </w:t>
      </w:r>
      <w:r w:rsidR="00ED38A3" w:rsidRPr="00F73CD2">
        <w:rPr>
          <w:rFonts w:hint="cs"/>
          <w:rtl/>
        </w:rPr>
        <w:t>המעודכנת הבאה של אפליקציית ה-</w:t>
      </w:r>
      <w:r w:rsidR="00ED38A3" w:rsidRPr="00F73CD2">
        <w:rPr>
          <w:rFonts w:hint="cs"/>
        </w:rPr>
        <w:t xml:space="preserve">POC </w:t>
      </w:r>
      <w:r w:rsidR="00ED38A3" w:rsidRPr="00F73CD2">
        <w:rPr>
          <w:rFonts w:hint="cs"/>
          <w:rtl/>
        </w:rPr>
        <w:t xml:space="preserve"> שיפיץ הספק הזוכה, </w:t>
      </w:r>
      <w:r w:rsidRPr="00F73CD2">
        <w:rPr>
          <w:rFonts w:hint="cs"/>
          <w:rtl/>
        </w:rPr>
        <w:t xml:space="preserve">על מנת </w:t>
      </w:r>
      <w:r w:rsidR="005A69A6" w:rsidRPr="00F73CD2">
        <w:rPr>
          <w:rtl/>
        </w:rPr>
        <w:t>לאפשר לשאר המזמנים ו</w:t>
      </w:r>
      <w:r w:rsidR="00ED38A3" w:rsidRPr="00F73CD2">
        <w:rPr>
          <w:rFonts w:hint="cs"/>
          <w:rtl/>
        </w:rPr>
        <w:t>/</w:t>
      </w:r>
      <w:r w:rsidR="005A69A6" w:rsidRPr="00F73CD2">
        <w:rPr>
          <w:rtl/>
        </w:rPr>
        <w:t>או ללקוחות אחרים של הספק הזוכה שימוש ב</w:t>
      </w:r>
      <w:r w:rsidR="00284EA2" w:rsidRPr="00F73CD2">
        <w:rPr>
          <w:rFonts w:hint="cs"/>
          <w:rtl/>
        </w:rPr>
        <w:t xml:space="preserve">פיתוחים </w:t>
      </w:r>
      <w:r w:rsidR="005A69A6" w:rsidRPr="00F73CD2">
        <w:rPr>
          <w:rtl/>
        </w:rPr>
        <w:t>כאמור. על אף האמור לעיל, המזמין או עורך המכרז יהיו רשאיים, לפי שיקול דעתם הבלעדי</w:t>
      </w:r>
      <w:r w:rsidR="00284EA2" w:rsidRPr="00F73CD2">
        <w:rPr>
          <w:rFonts w:hint="cs"/>
          <w:rtl/>
        </w:rPr>
        <w:t>,</w:t>
      </w:r>
      <w:r w:rsidR="005A69A6" w:rsidRPr="00F73CD2">
        <w:rPr>
          <w:rtl/>
        </w:rPr>
        <w:t xml:space="preserve"> לאסור על הספק </w:t>
      </w:r>
      <w:r w:rsidR="00284EA2" w:rsidRPr="00F73CD2">
        <w:rPr>
          <w:rFonts w:hint="cs"/>
          <w:rtl/>
        </w:rPr>
        <w:t xml:space="preserve">הזוכה </w:t>
      </w:r>
      <w:r w:rsidR="005A69A6" w:rsidRPr="00F73CD2">
        <w:rPr>
          <w:rtl/>
        </w:rPr>
        <w:t xml:space="preserve">לכלול </w:t>
      </w:r>
      <w:r w:rsidR="00284EA2" w:rsidRPr="00F73CD2">
        <w:rPr>
          <w:rFonts w:hint="cs"/>
          <w:rtl/>
        </w:rPr>
        <w:t xml:space="preserve">את הפיתוחים </w:t>
      </w:r>
      <w:r w:rsidR="005A69A6" w:rsidRPr="00F73CD2">
        <w:rPr>
          <w:rtl/>
        </w:rPr>
        <w:t>בגרסה הכללית של ה</w:t>
      </w:r>
      <w:r w:rsidR="005A69A6" w:rsidRPr="00F73CD2">
        <w:rPr>
          <w:rFonts w:hint="cs"/>
          <w:rtl/>
        </w:rPr>
        <w:t>אפליקציה</w:t>
      </w:r>
      <w:r w:rsidR="005A69A6" w:rsidRPr="00F73CD2">
        <w:rPr>
          <w:rtl/>
        </w:rPr>
        <w:t>.</w:t>
      </w:r>
    </w:p>
    <w:p w14:paraId="0976F70A" w14:textId="77777777" w:rsidR="004E026B" w:rsidRPr="00F73CD2" w:rsidRDefault="001A7A04" w:rsidP="008A76A6">
      <w:pPr>
        <w:pStyle w:val="5-"/>
        <w:rPr>
          <w:rtl/>
        </w:rPr>
      </w:pPr>
      <w:r w:rsidRPr="00F73CD2">
        <w:rPr>
          <w:rFonts w:hint="cs"/>
          <w:rtl/>
        </w:rPr>
        <w:t xml:space="preserve">יובהר כי </w:t>
      </w:r>
      <w:r w:rsidR="004E026B" w:rsidRPr="00F73CD2">
        <w:rPr>
          <w:rtl/>
        </w:rPr>
        <w:t xml:space="preserve">הספק </w:t>
      </w:r>
      <w:r w:rsidR="004E026B" w:rsidRPr="00F73CD2">
        <w:rPr>
          <w:rFonts w:hint="cs"/>
          <w:rtl/>
        </w:rPr>
        <w:t xml:space="preserve">הזוכה </w:t>
      </w:r>
      <w:r w:rsidRPr="00F73CD2">
        <w:rPr>
          <w:rFonts w:hint="cs"/>
          <w:rtl/>
        </w:rPr>
        <w:t>י</w:t>
      </w:r>
      <w:r w:rsidR="004E026B" w:rsidRPr="00F73CD2">
        <w:rPr>
          <w:rtl/>
        </w:rPr>
        <w:t>תחזק</w:t>
      </w:r>
      <w:r w:rsidR="004E026B" w:rsidRPr="00F73CD2">
        <w:rPr>
          <w:rFonts w:hint="cs"/>
          <w:rtl/>
        </w:rPr>
        <w:t xml:space="preserve">, </w:t>
      </w:r>
      <w:r w:rsidRPr="00F73CD2">
        <w:rPr>
          <w:rFonts w:hint="cs"/>
          <w:rtl/>
        </w:rPr>
        <w:t>י</w:t>
      </w:r>
      <w:r w:rsidR="004E026B" w:rsidRPr="00F73CD2">
        <w:rPr>
          <w:rFonts w:hint="cs"/>
          <w:rtl/>
        </w:rPr>
        <w:t xml:space="preserve">עדכן </w:t>
      </w:r>
      <w:r w:rsidRPr="00F73CD2">
        <w:rPr>
          <w:rFonts w:hint="cs"/>
          <w:rtl/>
        </w:rPr>
        <w:t>וי</w:t>
      </w:r>
      <w:r w:rsidR="004E026B" w:rsidRPr="00F73CD2">
        <w:rPr>
          <w:rFonts w:hint="cs"/>
          <w:rtl/>
        </w:rPr>
        <w:t xml:space="preserve">שדרג </w:t>
      </w:r>
      <w:r w:rsidR="004E026B" w:rsidRPr="00F73CD2">
        <w:rPr>
          <w:rtl/>
        </w:rPr>
        <w:t xml:space="preserve">את </w:t>
      </w:r>
      <w:r w:rsidR="004E026B" w:rsidRPr="00F73CD2">
        <w:rPr>
          <w:rFonts w:hint="cs"/>
          <w:rtl/>
        </w:rPr>
        <w:t>פיתוחי אפליקצית ה-</w:t>
      </w:r>
      <w:r w:rsidR="004E026B" w:rsidRPr="00F73CD2">
        <w:rPr>
          <w:rFonts w:hint="cs"/>
        </w:rPr>
        <w:t xml:space="preserve">POC </w:t>
      </w:r>
      <w:r w:rsidR="004E026B" w:rsidRPr="00F73CD2">
        <w:rPr>
          <w:rFonts w:hint="cs"/>
          <w:rtl/>
        </w:rPr>
        <w:t xml:space="preserve"> כאמור לעיל </w:t>
      </w:r>
      <w:r w:rsidR="004E026B" w:rsidRPr="00F73CD2">
        <w:rPr>
          <w:rtl/>
        </w:rPr>
        <w:t>במהלך כל תקופ</w:t>
      </w:r>
      <w:r w:rsidR="004E026B" w:rsidRPr="00F73CD2">
        <w:rPr>
          <w:rFonts w:hint="cs"/>
          <w:rtl/>
        </w:rPr>
        <w:t>ו</w:t>
      </w:r>
      <w:r w:rsidR="004E026B" w:rsidRPr="00F73CD2">
        <w:rPr>
          <w:rtl/>
        </w:rPr>
        <w:t>ת ההתקשרות</w:t>
      </w:r>
      <w:r w:rsidR="0033660D" w:rsidRPr="00F73CD2">
        <w:rPr>
          <w:rFonts w:hint="cs"/>
          <w:rtl/>
        </w:rPr>
        <w:t>.</w:t>
      </w:r>
    </w:p>
    <w:p w14:paraId="33F00018" w14:textId="77777777" w:rsidR="005A69A6" w:rsidRPr="00F73CD2" w:rsidRDefault="005A69A6" w:rsidP="00BB7E35">
      <w:pPr>
        <w:pStyle w:val="3-"/>
        <w:outlineLvl w:val="3"/>
      </w:pPr>
      <w:bookmarkStart w:id="346" w:name="_Ref495845486"/>
      <w:r w:rsidRPr="00F73CD2">
        <w:rPr>
          <w:rtl/>
        </w:rPr>
        <w:t xml:space="preserve">שירותי </w:t>
      </w:r>
      <w:r w:rsidRPr="00F73CD2">
        <w:rPr>
          <w:rFonts w:hint="eastAsia"/>
          <w:rtl/>
        </w:rPr>
        <w:t>הסלולר</w:t>
      </w:r>
    </w:p>
    <w:p w14:paraId="19405ACF" w14:textId="77777777" w:rsidR="005A69A6" w:rsidRPr="00F73CD2" w:rsidRDefault="005A69A6" w:rsidP="00D51531">
      <w:pPr>
        <w:pStyle w:val="4-"/>
      </w:pPr>
      <w:r w:rsidRPr="00F73CD2">
        <w:rPr>
          <w:rFonts w:hint="eastAsia"/>
          <w:rtl/>
        </w:rPr>
        <w:t>כללי</w:t>
      </w:r>
      <w:r w:rsidRPr="00F73CD2">
        <w:rPr>
          <w:rtl/>
        </w:rPr>
        <w:t xml:space="preserve"> </w:t>
      </w:r>
    </w:p>
    <w:p w14:paraId="54E8729E" w14:textId="77777777" w:rsidR="00EB3A62" w:rsidRPr="00F73CD2" w:rsidRDefault="00EB3A62" w:rsidP="008A76A6">
      <w:pPr>
        <w:pStyle w:val="5-"/>
      </w:pPr>
      <w:r w:rsidRPr="00F73CD2">
        <w:rPr>
          <w:rFonts w:hint="cs"/>
          <w:rtl/>
        </w:rPr>
        <w:t>הדרישות מש</w:t>
      </w:r>
      <w:r w:rsidR="007E27E4" w:rsidRPr="00F73CD2">
        <w:rPr>
          <w:rFonts w:hint="cs"/>
          <w:rtl/>
        </w:rPr>
        <w:t>יר</w:t>
      </w:r>
      <w:r w:rsidRPr="00F73CD2">
        <w:rPr>
          <w:rFonts w:hint="cs"/>
          <w:rtl/>
        </w:rPr>
        <w:t>ותי הסלולר מפורטות בסעיף להלן וכן בפרק 3 למכרז.</w:t>
      </w:r>
    </w:p>
    <w:p w14:paraId="7481F2CF" w14:textId="58B74ECC" w:rsidR="00975B3A" w:rsidRPr="00F73CD2" w:rsidRDefault="00174C79" w:rsidP="008A76A6">
      <w:pPr>
        <w:pStyle w:val="5-"/>
      </w:pPr>
      <w:r w:rsidRPr="00F73CD2">
        <w:rPr>
          <w:rFonts w:hint="cs"/>
          <w:rtl/>
        </w:rPr>
        <w:t xml:space="preserve">במהלך כל תקופת ההתקשרות </w:t>
      </w:r>
      <w:r w:rsidR="00975B3A" w:rsidRPr="00F73CD2">
        <w:rPr>
          <w:rFonts w:hint="cs"/>
          <w:rtl/>
        </w:rPr>
        <w:t>שירותי ה</w:t>
      </w:r>
      <w:r w:rsidR="00DD4396" w:rsidRPr="00F73CD2">
        <w:t xml:space="preserve"> POC </w:t>
      </w:r>
      <w:r w:rsidR="00975B3A" w:rsidRPr="00F73CD2">
        <w:rPr>
          <w:rFonts w:hint="cs"/>
          <w:rtl/>
        </w:rPr>
        <w:t>יסופקו על ידי הספק הזוכה או על ידי ס</w:t>
      </w:r>
      <w:r w:rsidR="00BA72AB" w:rsidRPr="00F73CD2">
        <w:rPr>
          <w:rFonts w:hint="cs"/>
          <w:rtl/>
        </w:rPr>
        <w:t>פק הרט"ן מטעמו על גבי רשת הסלול</w:t>
      </w:r>
      <w:r w:rsidR="00975B3A" w:rsidRPr="00F73CD2">
        <w:rPr>
          <w:rFonts w:hint="cs"/>
          <w:rtl/>
        </w:rPr>
        <w:t>ר המתקדמת ביותר</w:t>
      </w:r>
      <w:r w:rsidR="00C751D7" w:rsidRPr="00F73CD2">
        <w:rPr>
          <w:rFonts w:hint="cs"/>
          <w:rtl/>
        </w:rPr>
        <w:t xml:space="preserve"> שברשותו</w:t>
      </w:r>
      <w:r w:rsidRPr="00F73CD2">
        <w:rPr>
          <w:rFonts w:hint="cs"/>
          <w:rtl/>
        </w:rPr>
        <w:t xml:space="preserve"> (כדוגמאת רשת דור </w:t>
      </w:r>
      <w:r w:rsidRPr="00F73CD2">
        <w:t>5G</w:t>
      </w:r>
      <w:r w:rsidRPr="00F73CD2">
        <w:rPr>
          <w:rFonts w:hint="cs"/>
          <w:rtl/>
        </w:rPr>
        <w:t>)</w:t>
      </w:r>
      <w:r w:rsidR="00F30D37" w:rsidRPr="00F73CD2">
        <w:rPr>
          <w:rFonts w:hint="cs"/>
          <w:rtl/>
        </w:rPr>
        <w:t xml:space="preserve"> על פי תנאי המכרז</w:t>
      </w:r>
      <w:r w:rsidR="00975B3A" w:rsidRPr="00F73CD2">
        <w:rPr>
          <w:rFonts w:hint="cs"/>
          <w:rtl/>
        </w:rPr>
        <w:t>.</w:t>
      </w:r>
      <w:r w:rsidRPr="00F73CD2">
        <w:rPr>
          <w:rFonts w:hint="cs"/>
          <w:rtl/>
        </w:rPr>
        <w:t xml:space="preserve"> </w:t>
      </w:r>
      <w:r w:rsidR="00F30D37" w:rsidRPr="00F73CD2">
        <w:rPr>
          <w:rFonts w:hint="cs"/>
          <w:rtl/>
        </w:rPr>
        <w:t xml:space="preserve">עורך המכרז יהיה רשאי, על פי שיקול דעתו הבלעדי, </w:t>
      </w:r>
      <w:r w:rsidRPr="00F73CD2">
        <w:rPr>
          <w:rFonts w:hint="cs"/>
          <w:rtl/>
        </w:rPr>
        <w:t xml:space="preserve">במקרה של שינוי טכנולוגי אשר </w:t>
      </w:r>
      <w:r w:rsidR="00F30D37" w:rsidRPr="00F73CD2">
        <w:rPr>
          <w:rFonts w:hint="cs"/>
          <w:rtl/>
        </w:rPr>
        <w:t xml:space="preserve">ישפיע על אופן החיוב בגין רכישת השירותים, לעדכן את מבנה החיוב בהתאם, בתנאים זהים ומטיבים עם עורך המכרז. </w:t>
      </w:r>
    </w:p>
    <w:p w14:paraId="384CE01E" w14:textId="77777777" w:rsidR="007E27E4" w:rsidRPr="00F73CD2" w:rsidRDefault="007E27E4" w:rsidP="008A76A6">
      <w:pPr>
        <w:pStyle w:val="5-"/>
      </w:pPr>
      <w:r w:rsidRPr="00F73CD2">
        <w:rPr>
          <w:rFonts w:hint="cs"/>
          <w:rtl/>
        </w:rPr>
        <w:t xml:space="preserve">הדרישות משירותי הסלולר יסופקו לכל אורך תקופת ההתקשרות. </w:t>
      </w:r>
    </w:p>
    <w:p w14:paraId="783EAE8B" w14:textId="77777777" w:rsidR="0071686C" w:rsidRPr="00F73CD2" w:rsidRDefault="0071686C" w:rsidP="008A76A6">
      <w:pPr>
        <w:pStyle w:val="5-"/>
      </w:pPr>
      <w:r w:rsidRPr="00F73CD2">
        <w:rPr>
          <w:rFonts w:hint="cs"/>
          <w:rtl/>
        </w:rPr>
        <w:t xml:space="preserve">הספק הזוכה לא יחליף את ספק הרט"ן בכל תקופת ההתקשרות. ככל  שהספק הזוכה יבקש להחליף ספק הרט"ן </w:t>
      </w:r>
      <w:r w:rsidRPr="00F73CD2">
        <w:rPr>
          <w:rStyle w:val="4-Char1"/>
          <w:rFonts w:hint="cs"/>
          <w:rtl/>
        </w:rPr>
        <w:t xml:space="preserve">יפנה לעורך המכרז בבקשה מפורטת ומנומקת בכתב. עורך המכרז רשאי לאשר את הבקשה בנסיבות מיוחדות ובתנאים שיקבע לספק הזוכה, ובין היתר בתנאי שספק הרט"ן האחר עומד בכל דרישות המכרז והסכם ההתקשרות. </w:t>
      </w:r>
    </w:p>
    <w:p w14:paraId="0EFCA376" w14:textId="77777777" w:rsidR="008C2940" w:rsidRPr="00F73CD2" w:rsidRDefault="00317F64" w:rsidP="00D51531">
      <w:pPr>
        <w:pStyle w:val="4-"/>
      </w:pPr>
      <w:r w:rsidRPr="00F73CD2">
        <w:rPr>
          <w:rFonts w:hint="cs"/>
          <w:rtl/>
        </w:rPr>
        <w:t>קווי</w:t>
      </w:r>
      <w:r w:rsidR="008C2940" w:rsidRPr="00F73CD2">
        <w:rPr>
          <w:rFonts w:hint="cs"/>
          <w:rtl/>
        </w:rPr>
        <w:t xml:space="preserve"> רט"ן</w:t>
      </w:r>
    </w:p>
    <w:p w14:paraId="224F78FB" w14:textId="17FBBDF2" w:rsidR="00440DDC" w:rsidRPr="00F73CD2" w:rsidRDefault="005A69A6" w:rsidP="008A76A6">
      <w:pPr>
        <w:pStyle w:val="5-"/>
        <w:rPr>
          <w:rtl/>
        </w:rPr>
      </w:pPr>
      <w:r w:rsidRPr="00F73CD2">
        <w:rPr>
          <w:rtl/>
        </w:rPr>
        <w:lastRenderedPageBreak/>
        <w:t xml:space="preserve">עבור כל קו רט"ן שיסופק יוגדרו רמות </w:t>
      </w:r>
      <w:r w:rsidRPr="00F73CD2">
        <w:t>QOS</w:t>
      </w:r>
      <w:r w:rsidRPr="00F73CD2">
        <w:rPr>
          <w:rtl/>
        </w:rPr>
        <w:t xml:space="preserve"> הגבוהות ביותר</w:t>
      </w:r>
      <w:r w:rsidR="00DD4396" w:rsidRPr="00F73CD2">
        <w:rPr>
          <w:rFonts w:hint="cs"/>
          <w:rtl/>
        </w:rPr>
        <w:t xml:space="preserve"> נכו</w:t>
      </w:r>
      <w:r w:rsidR="00C87B12" w:rsidRPr="00F73CD2">
        <w:rPr>
          <w:rFonts w:hint="cs"/>
          <w:rtl/>
        </w:rPr>
        <w:t>ן</w:t>
      </w:r>
      <w:r w:rsidR="00DD4396" w:rsidRPr="00F73CD2">
        <w:rPr>
          <w:rFonts w:hint="cs"/>
          <w:rtl/>
        </w:rPr>
        <w:t xml:space="preserve"> למועד אספקתם למזמין</w:t>
      </w:r>
      <w:ins w:id="347" w:author="ירדן בובליל" w:date="2019-08-01T10:22:00Z">
        <w:r w:rsidR="00BB19B4">
          <w:rPr>
            <w:rFonts w:hint="cs"/>
            <w:rtl/>
          </w:rPr>
          <w:t xml:space="preserve"> ובכפוף לאישור משרד התקשורת לעניין </w:t>
        </w:r>
      </w:ins>
      <w:ins w:id="348" w:author="ירדן בובליל" w:date="2019-08-01T10:23:00Z">
        <w:r w:rsidR="00BB19B4">
          <w:rPr>
            <w:rFonts w:hint="cs"/>
          </w:rPr>
          <w:t>QOS</w:t>
        </w:r>
      </w:ins>
      <w:r w:rsidRPr="00F73CD2">
        <w:rPr>
          <w:rFonts w:hint="cs"/>
          <w:rtl/>
        </w:rPr>
        <w:t>,</w:t>
      </w:r>
      <w:r w:rsidRPr="00F73CD2">
        <w:rPr>
          <w:rtl/>
        </w:rPr>
        <w:t xml:space="preserve"> ללא הגבלה כלשהי, ללא האטה</w:t>
      </w:r>
      <w:r w:rsidRPr="00F73CD2">
        <w:rPr>
          <w:rFonts w:hint="cs"/>
          <w:rtl/>
        </w:rPr>
        <w:t xml:space="preserve"> ו</w:t>
      </w:r>
      <w:r w:rsidRPr="00F73CD2">
        <w:rPr>
          <w:rtl/>
        </w:rPr>
        <w:t>בטכנולוגיה הכי מתקדמת של הרשת הסלולרית.</w:t>
      </w:r>
      <w:r w:rsidR="00440DDC" w:rsidRPr="00F73CD2">
        <w:rPr>
          <w:rFonts w:hint="cs"/>
          <w:rtl/>
        </w:rPr>
        <w:t xml:space="preserve"> </w:t>
      </w:r>
      <w:r w:rsidR="00440DDC" w:rsidRPr="00F73CD2">
        <w:rPr>
          <w:rtl/>
        </w:rPr>
        <w:t xml:space="preserve">במקרה של חילוקי דעות בין הספק הזוכה לבין עורך המכרז, בעניין </w:t>
      </w:r>
      <w:r w:rsidR="00440DDC" w:rsidRPr="00F73CD2">
        <w:rPr>
          <w:rFonts w:hint="cs"/>
          <w:rtl/>
        </w:rPr>
        <w:t xml:space="preserve">זה </w:t>
      </w:r>
      <w:r w:rsidR="00440DDC" w:rsidRPr="00F73CD2">
        <w:rPr>
          <w:rtl/>
        </w:rPr>
        <w:t>החלטת מנהל/ת מינהל הרכש הממשלתי תקבע ותהיה סופית.</w:t>
      </w:r>
    </w:p>
    <w:p w14:paraId="5CD89CD9" w14:textId="77777777" w:rsidR="005A69A6" w:rsidRPr="00F73CD2" w:rsidRDefault="005A69A6" w:rsidP="008A76A6">
      <w:pPr>
        <w:pStyle w:val="5-"/>
      </w:pPr>
      <w:r w:rsidRPr="00F73CD2">
        <w:rPr>
          <w:rFonts w:hint="eastAsia"/>
          <w:rtl/>
        </w:rPr>
        <w:t>ככל</w:t>
      </w:r>
      <w:r w:rsidRPr="00F73CD2">
        <w:rPr>
          <w:rtl/>
        </w:rPr>
        <w:t xml:space="preserve"> </w:t>
      </w:r>
      <w:r w:rsidRPr="00F73CD2">
        <w:rPr>
          <w:rFonts w:hint="eastAsia"/>
          <w:rtl/>
        </w:rPr>
        <w:t>שלמזמין</w:t>
      </w:r>
      <w:r w:rsidRPr="00F73CD2">
        <w:rPr>
          <w:rtl/>
        </w:rPr>
        <w:t xml:space="preserve"> </w:t>
      </w:r>
      <w:r w:rsidRPr="00F73CD2">
        <w:rPr>
          <w:rFonts w:hint="eastAsia"/>
          <w:rtl/>
        </w:rPr>
        <w:t>קיים</w:t>
      </w:r>
      <w:r w:rsidRPr="00F73CD2">
        <w:rPr>
          <w:rtl/>
        </w:rPr>
        <w:t xml:space="preserve"> </w:t>
      </w:r>
      <w:r w:rsidRPr="00F73CD2">
        <w:rPr>
          <w:rFonts w:hint="eastAsia"/>
          <w:rtl/>
        </w:rPr>
        <w:t>אישור</w:t>
      </w:r>
      <w:r w:rsidRPr="00F73CD2">
        <w:rPr>
          <w:rtl/>
        </w:rPr>
        <w:t xml:space="preserve"> </w:t>
      </w:r>
      <w:r w:rsidRPr="00F73CD2">
        <w:rPr>
          <w:rFonts w:hint="eastAsia"/>
          <w:rtl/>
        </w:rPr>
        <w:t>משרד</w:t>
      </w:r>
      <w:r w:rsidRPr="00F73CD2">
        <w:rPr>
          <w:rtl/>
        </w:rPr>
        <w:t xml:space="preserve"> </w:t>
      </w:r>
      <w:r w:rsidRPr="00F73CD2">
        <w:rPr>
          <w:rFonts w:hint="eastAsia"/>
          <w:rtl/>
        </w:rPr>
        <w:t>התקשורת</w:t>
      </w:r>
      <w:r w:rsidRPr="00F73CD2">
        <w:rPr>
          <w:rtl/>
        </w:rPr>
        <w:t xml:space="preserve"> </w:t>
      </w:r>
      <w:r w:rsidRPr="00F73CD2">
        <w:rPr>
          <w:rFonts w:hint="eastAsia"/>
          <w:rtl/>
        </w:rPr>
        <w:t>לנדידה</w:t>
      </w:r>
      <w:r w:rsidRPr="00F73CD2">
        <w:rPr>
          <w:rtl/>
        </w:rPr>
        <w:t xml:space="preserve"> </w:t>
      </w:r>
      <w:r w:rsidRPr="00F73CD2">
        <w:rPr>
          <w:rFonts w:hint="eastAsia"/>
          <w:rtl/>
        </w:rPr>
        <w:t>פנים</w:t>
      </w:r>
      <w:r w:rsidRPr="00F73CD2">
        <w:rPr>
          <w:rtl/>
        </w:rPr>
        <w:t xml:space="preserve"> </w:t>
      </w:r>
      <w:r w:rsidRPr="00F73CD2">
        <w:rPr>
          <w:rFonts w:hint="eastAsia"/>
          <w:rtl/>
        </w:rPr>
        <w:t>ארצית</w:t>
      </w:r>
      <w:r w:rsidRPr="00F73CD2">
        <w:rPr>
          <w:rtl/>
        </w:rPr>
        <w:t xml:space="preserve"> </w:t>
      </w:r>
      <w:r w:rsidRPr="00F73CD2">
        <w:rPr>
          <w:rFonts w:hint="eastAsia"/>
          <w:rtl/>
        </w:rPr>
        <w:t>בין</w:t>
      </w:r>
      <w:r w:rsidRPr="00F73CD2">
        <w:rPr>
          <w:rtl/>
        </w:rPr>
        <w:t xml:space="preserve"> </w:t>
      </w:r>
      <w:r w:rsidRPr="00F73CD2">
        <w:rPr>
          <w:rFonts w:hint="eastAsia"/>
          <w:rtl/>
        </w:rPr>
        <w:t>ספקי</w:t>
      </w:r>
      <w:r w:rsidRPr="00F73CD2">
        <w:rPr>
          <w:rtl/>
        </w:rPr>
        <w:t xml:space="preserve"> </w:t>
      </w:r>
      <w:r w:rsidRPr="00F73CD2">
        <w:rPr>
          <w:rFonts w:hint="eastAsia"/>
          <w:rtl/>
        </w:rPr>
        <w:t>שירותי</w:t>
      </w:r>
      <w:r w:rsidRPr="00F73CD2">
        <w:rPr>
          <w:rtl/>
        </w:rPr>
        <w:t xml:space="preserve"> </w:t>
      </w:r>
      <w:r w:rsidRPr="00F73CD2">
        <w:rPr>
          <w:rFonts w:hint="eastAsia"/>
          <w:rtl/>
        </w:rPr>
        <w:t>רט</w:t>
      </w:r>
      <w:r w:rsidRPr="00F73CD2">
        <w:rPr>
          <w:rtl/>
        </w:rPr>
        <w:t xml:space="preserve">"ן </w:t>
      </w:r>
      <w:r w:rsidRPr="00F73CD2">
        <w:rPr>
          <w:rFonts w:hint="eastAsia"/>
          <w:rtl/>
        </w:rPr>
        <w:t>הפועלים</w:t>
      </w:r>
      <w:r w:rsidRPr="00F73CD2">
        <w:rPr>
          <w:rtl/>
        </w:rPr>
        <w:t xml:space="preserve"> </w:t>
      </w:r>
      <w:r w:rsidRPr="00F73CD2">
        <w:rPr>
          <w:rFonts w:hint="eastAsia"/>
          <w:rtl/>
        </w:rPr>
        <w:t>בארץ</w:t>
      </w:r>
      <w:r w:rsidRPr="00F73CD2">
        <w:rPr>
          <w:rtl/>
        </w:rPr>
        <w:t xml:space="preserve">, </w:t>
      </w:r>
      <w:r w:rsidRPr="00F73CD2">
        <w:rPr>
          <w:rFonts w:hint="eastAsia"/>
          <w:rtl/>
        </w:rPr>
        <w:t>הספק</w:t>
      </w:r>
      <w:r w:rsidRPr="00F73CD2">
        <w:rPr>
          <w:rtl/>
        </w:rPr>
        <w:t xml:space="preserve"> </w:t>
      </w:r>
      <w:r w:rsidRPr="00F73CD2">
        <w:rPr>
          <w:rFonts w:hint="eastAsia"/>
          <w:rtl/>
        </w:rPr>
        <w:t>מתחייב</w:t>
      </w:r>
      <w:r w:rsidRPr="00F73CD2">
        <w:rPr>
          <w:rtl/>
        </w:rPr>
        <w:t xml:space="preserve"> </w:t>
      </w:r>
      <w:r w:rsidRPr="00F73CD2">
        <w:rPr>
          <w:rFonts w:hint="eastAsia"/>
          <w:rtl/>
        </w:rPr>
        <w:t>לספק</w:t>
      </w:r>
      <w:r w:rsidRPr="00F73CD2">
        <w:rPr>
          <w:rtl/>
        </w:rPr>
        <w:t xml:space="preserve"> </w:t>
      </w:r>
      <w:r w:rsidRPr="00F73CD2">
        <w:rPr>
          <w:rFonts w:hint="eastAsia"/>
          <w:rtl/>
        </w:rPr>
        <w:t>שירות</w:t>
      </w:r>
      <w:r w:rsidRPr="00F73CD2">
        <w:rPr>
          <w:rtl/>
        </w:rPr>
        <w:t xml:space="preserve"> </w:t>
      </w:r>
      <w:r w:rsidRPr="00F73CD2">
        <w:rPr>
          <w:rFonts w:hint="eastAsia"/>
          <w:rtl/>
        </w:rPr>
        <w:t>נדידה</w:t>
      </w:r>
      <w:r w:rsidRPr="00F73CD2">
        <w:rPr>
          <w:rtl/>
        </w:rPr>
        <w:t xml:space="preserve"> </w:t>
      </w:r>
      <w:r w:rsidRPr="00F73CD2">
        <w:rPr>
          <w:rFonts w:hint="eastAsia"/>
          <w:rtl/>
        </w:rPr>
        <w:t>גם</w:t>
      </w:r>
      <w:r w:rsidRPr="00F73CD2">
        <w:rPr>
          <w:rtl/>
        </w:rPr>
        <w:t xml:space="preserve"> </w:t>
      </w:r>
      <w:r w:rsidRPr="00F73CD2">
        <w:rPr>
          <w:rFonts w:hint="eastAsia"/>
          <w:rtl/>
        </w:rPr>
        <w:t>לקווי</w:t>
      </w:r>
      <w:r w:rsidRPr="00F73CD2">
        <w:rPr>
          <w:rtl/>
        </w:rPr>
        <w:t xml:space="preserve"> </w:t>
      </w:r>
      <w:r w:rsidRPr="00F73CD2">
        <w:rPr>
          <w:rFonts w:hint="eastAsia"/>
          <w:rtl/>
        </w:rPr>
        <w:t>הרט</w:t>
      </w:r>
      <w:r w:rsidRPr="00F73CD2">
        <w:rPr>
          <w:rtl/>
        </w:rPr>
        <w:t xml:space="preserve">"ן </w:t>
      </w:r>
      <w:r w:rsidRPr="00F73CD2">
        <w:rPr>
          <w:rFonts w:hint="eastAsia"/>
          <w:rtl/>
        </w:rPr>
        <w:t>שיסופקו</w:t>
      </w:r>
      <w:r w:rsidRPr="00F73CD2">
        <w:rPr>
          <w:rtl/>
        </w:rPr>
        <w:t xml:space="preserve"> </w:t>
      </w:r>
      <w:r w:rsidRPr="00F73CD2">
        <w:rPr>
          <w:rFonts w:hint="eastAsia"/>
          <w:rtl/>
        </w:rPr>
        <w:t>על</w:t>
      </w:r>
      <w:r w:rsidRPr="00F73CD2">
        <w:rPr>
          <w:rtl/>
        </w:rPr>
        <w:t xml:space="preserve"> </w:t>
      </w:r>
      <w:r w:rsidRPr="00F73CD2">
        <w:rPr>
          <w:rFonts w:hint="eastAsia"/>
          <w:rtl/>
        </w:rPr>
        <w:t>ידו</w:t>
      </w:r>
      <w:r w:rsidRPr="00F73CD2">
        <w:rPr>
          <w:rtl/>
        </w:rPr>
        <w:t>.</w:t>
      </w:r>
    </w:p>
    <w:p w14:paraId="7D061036" w14:textId="77777777" w:rsidR="005A69A6" w:rsidRPr="00F73CD2" w:rsidRDefault="005A69A6" w:rsidP="008A76A6">
      <w:pPr>
        <w:pStyle w:val="5-"/>
      </w:pPr>
      <w:r w:rsidRPr="00F73CD2">
        <w:rPr>
          <w:rStyle w:val="4-Char1"/>
          <w:rFonts w:hint="cs"/>
          <w:rtl/>
        </w:rPr>
        <w:t>קווי</w:t>
      </w:r>
      <w:r w:rsidRPr="00F73CD2">
        <w:rPr>
          <w:rFonts w:hint="cs"/>
          <w:rtl/>
        </w:rPr>
        <w:t xml:space="preserve"> הרט"ן לשימוש בשירותי </w:t>
      </w:r>
      <w:r w:rsidRPr="00F73CD2">
        <w:rPr>
          <w:rFonts w:hint="cs"/>
        </w:rPr>
        <w:t>POC</w:t>
      </w:r>
      <w:r w:rsidRPr="00F73CD2">
        <w:rPr>
          <w:rFonts w:hint="cs"/>
          <w:rtl/>
        </w:rPr>
        <w:t xml:space="preserve"> יסופקו למזמנים בהתאם לתנאים המפורטים להלן:</w:t>
      </w:r>
    </w:p>
    <w:p w14:paraId="6CA8F095" w14:textId="78E765E1" w:rsidR="005A69A6" w:rsidRPr="00F73CD2" w:rsidRDefault="005A69A6" w:rsidP="00FD50DC">
      <w:pPr>
        <w:pStyle w:val="6-"/>
      </w:pPr>
      <w:r w:rsidRPr="00F73CD2">
        <w:rPr>
          <w:rFonts w:hint="eastAsia"/>
          <w:b/>
          <w:bCs/>
          <w:rtl/>
        </w:rPr>
        <w:t>מכשיר</w:t>
      </w:r>
      <w:r w:rsidRPr="00F73CD2">
        <w:rPr>
          <w:b/>
          <w:bCs/>
          <w:rtl/>
        </w:rPr>
        <w:t xml:space="preserve"> </w:t>
      </w:r>
      <w:r w:rsidR="00BA72AB" w:rsidRPr="00F73CD2">
        <w:rPr>
          <w:rFonts w:hint="cs"/>
          <w:b/>
          <w:bCs/>
          <w:rtl/>
        </w:rPr>
        <w:t>נייד</w:t>
      </w:r>
      <w:r w:rsidRPr="00F73CD2">
        <w:rPr>
          <w:b/>
          <w:bCs/>
          <w:rtl/>
        </w:rPr>
        <w:t xml:space="preserve"> (</w:t>
      </w:r>
      <w:r w:rsidR="003D2965" w:rsidRPr="00F73CD2">
        <w:rPr>
          <w:b/>
          <w:bCs/>
          <w:rtl/>
        </w:rPr>
        <w:t>ליסינג</w:t>
      </w:r>
      <w:r w:rsidRPr="00F73CD2">
        <w:rPr>
          <w:b/>
          <w:bCs/>
          <w:rtl/>
        </w:rPr>
        <w:t xml:space="preserve"> או רכישה עצמאית)</w:t>
      </w:r>
      <w:r w:rsidRPr="00F73CD2">
        <w:rPr>
          <w:rFonts w:hint="cs"/>
          <w:rtl/>
        </w:rPr>
        <w:t xml:space="preserve"> </w:t>
      </w:r>
      <w:r w:rsidRPr="00F73CD2">
        <w:rPr>
          <w:rtl/>
        </w:rPr>
        <w:t>–</w:t>
      </w:r>
      <w:r w:rsidRPr="00F73CD2">
        <w:rPr>
          <w:rFonts w:hint="cs"/>
          <w:rtl/>
        </w:rPr>
        <w:t xml:space="preserve"> </w:t>
      </w:r>
      <w:r w:rsidR="00317F64" w:rsidRPr="00F73CD2">
        <w:rPr>
          <w:rFonts w:hint="cs"/>
          <w:rtl/>
        </w:rPr>
        <w:t>שירותי ה-</w:t>
      </w:r>
      <w:r w:rsidR="00317F64" w:rsidRPr="00F73CD2">
        <w:rPr>
          <w:rFonts w:hint="cs"/>
        </w:rPr>
        <w:t>PTT</w:t>
      </w:r>
      <w:r w:rsidR="00317F64" w:rsidRPr="00F73CD2">
        <w:rPr>
          <w:rFonts w:hint="cs"/>
          <w:rtl/>
        </w:rPr>
        <w:t xml:space="preserve"> יופעלו </w:t>
      </w:r>
      <w:r w:rsidRPr="00F73CD2">
        <w:rPr>
          <w:rFonts w:hint="cs"/>
          <w:rtl/>
        </w:rPr>
        <w:t>על כרטיס ה-</w:t>
      </w:r>
      <w:r w:rsidRPr="00F73CD2">
        <w:rPr>
          <w:rFonts w:hint="cs"/>
        </w:rPr>
        <w:t xml:space="preserve">SIM </w:t>
      </w:r>
      <w:r w:rsidR="00317F64" w:rsidRPr="00F73CD2">
        <w:rPr>
          <w:rFonts w:hint="cs"/>
          <w:rtl/>
        </w:rPr>
        <w:t xml:space="preserve"> שסופק ו</w:t>
      </w:r>
      <w:r w:rsidRPr="00F73CD2">
        <w:rPr>
          <w:rFonts w:hint="cs"/>
          <w:rtl/>
        </w:rPr>
        <w:t>אוקטב ברשת חברת פלאפון</w:t>
      </w:r>
      <w:r w:rsidR="00C34022" w:rsidRPr="00F73CD2">
        <w:rPr>
          <w:rFonts w:hint="cs"/>
          <w:rtl/>
        </w:rPr>
        <w:t>/חברת פרטנר</w:t>
      </w:r>
      <w:r w:rsidRPr="00F73CD2">
        <w:rPr>
          <w:rFonts w:hint="cs"/>
          <w:rtl/>
        </w:rPr>
        <w:t xml:space="preserve"> במסגרת "מכרז מרכזי מס' 0</w:t>
      </w:r>
      <w:r w:rsidR="00BA72AB" w:rsidRPr="00F73CD2">
        <w:rPr>
          <w:rFonts w:hint="cs"/>
          <w:rtl/>
        </w:rPr>
        <w:t>1-2016 לאספקת שירות תקשורת סלול</w:t>
      </w:r>
      <w:r w:rsidRPr="00F73CD2">
        <w:rPr>
          <w:rFonts w:hint="cs"/>
          <w:rtl/>
        </w:rPr>
        <w:t>ריים (רט"ן) למשרדי הממשלה".</w:t>
      </w:r>
    </w:p>
    <w:p w14:paraId="0A480FBD" w14:textId="4BE718F6" w:rsidR="0064748A" w:rsidRPr="00F73CD2" w:rsidRDefault="005A69A6" w:rsidP="00FD50DC">
      <w:pPr>
        <w:pStyle w:val="6-"/>
      </w:pPr>
      <w:r w:rsidRPr="00F73CD2">
        <w:rPr>
          <w:rFonts w:hint="eastAsia"/>
          <w:b/>
          <w:bCs/>
          <w:rtl/>
        </w:rPr>
        <w:t>מכשיר</w:t>
      </w:r>
      <w:r w:rsidRPr="00F73CD2">
        <w:rPr>
          <w:b/>
          <w:bCs/>
          <w:rtl/>
        </w:rPr>
        <w:t xml:space="preserve"> </w:t>
      </w:r>
      <w:r w:rsidRPr="00F73CD2">
        <w:rPr>
          <w:b/>
          <w:bCs/>
        </w:rPr>
        <w:t>POC</w:t>
      </w:r>
      <w:r w:rsidRPr="00F73CD2">
        <w:rPr>
          <w:b/>
          <w:bCs/>
          <w:rtl/>
        </w:rPr>
        <w:t xml:space="preserve"> ללא קו רט"ן/כולל </w:t>
      </w:r>
      <w:r w:rsidRPr="00F73CD2">
        <w:rPr>
          <w:rFonts w:hint="eastAsia"/>
          <w:b/>
          <w:bCs/>
          <w:rtl/>
        </w:rPr>
        <w:t>קו</w:t>
      </w:r>
      <w:r w:rsidRPr="00F73CD2">
        <w:rPr>
          <w:b/>
          <w:bCs/>
          <w:rtl/>
        </w:rPr>
        <w:t xml:space="preserve"> </w:t>
      </w:r>
      <w:r w:rsidRPr="00F73CD2">
        <w:rPr>
          <w:rFonts w:hint="eastAsia"/>
          <w:b/>
          <w:bCs/>
          <w:rtl/>
        </w:rPr>
        <w:t>רט</w:t>
      </w:r>
      <w:r w:rsidRPr="00F73CD2">
        <w:rPr>
          <w:b/>
          <w:bCs/>
          <w:rtl/>
        </w:rPr>
        <w:t>"ן</w:t>
      </w:r>
      <w:r w:rsidRPr="00F73CD2">
        <w:rPr>
          <w:rFonts w:hint="cs"/>
          <w:rtl/>
        </w:rPr>
        <w:t xml:space="preserve"> </w:t>
      </w:r>
      <w:r w:rsidRPr="00F73CD2">
        <w:rPr>
          <w:rtl/>
        </w:rPr>
        <w:t>–</w:t>
      </w:r>
      <w:r w:rsidRPr="00F73CD2">
        <w:rPr>
          <w:rFonts w:hint="cs"/>
          <w:rtl/>
        </w:rPr>
        <w:t xml:space="preserve"> </w:t>
      </w:r>
      <w:r w:rsidR="00393161" w:rsidRPr="00F73CD2">
        <w:rPr>
          <w:rFonts w:hint="cs"/>
          <w:rtl/>
        </w:rPr>
        <w:t>שירותי ה-</w:t>
      </w:r>
      <w:r w:rsidR="00393161" w:rsidRPr="00F73CD2">
        <w:rPr>
          <w:rFonts w:hint="cs"/>
        </w:rPr>
        <w:t>PTT</w:t>
      </w:r>
      <w:r w:rsidR="00393161" w:rsidRPr="00F73CD2">
        <w:rPr>
          <w:rFonts w:hint="cs"/>
          <w:rtl/>
        </w:rPr>
        <w:t xml:space="preserve"> יופעלו </w:t>
      </w:r>
      <w:r w:rsidRPr="00F73CD2">
        <w:rPr>
          <w:rFonts w:hint="cs"/>
          <w:rtl/>
        </w:rPr>
        <w:t>על כרטיס ה-</w:t>
      </w:r>
      <w:r w:rsidRPr="00F73CD2">
        <w:rPr>
          <w:rFonts w:hint="cs"/>
        </w:rPr>
        <w:t>SIM</w:t>
      </w:r>
      <w:r w:rsidRPr="00F73CD2">
        <w:rPr>
          <w:rFonts w:hint="cs"/>
          <w:rtl/>
        </w:rPr>
        <w:t xml:space="preserve"> שיסופק</w:t>
      </w:r>
      <w:r w:rsidR="00E45BC1" w:rsidRPr="00F73CD2">
        <w:rPr>
          <w:rFonts w:hint="cs"/>
          <w:rtl/>
        </w:rPr>
        <w:t xml:space="preserve"> ללא עלות</w:t>
      </w:r>
      <w:r w:rsidR="008336F0" w:rsidRPr="00F73CD2">
        <w:rPr>
          <w:rFonts w:hint="cs"/>
          <w:rtl/>
        </w:rPr>
        <w:t xml:space="preserve"> וללא התחייבות</w:t>
      </w:r>
      <w:r w:rsidR="00E45BC1" w:rsidRPr="00F73CD2">
        <w:rPr>
          <w:rFonts w:hint="cs"/>
          <w:rtl/>
        </w:rPr>
        <w:t>,</w:t>
      </w:r>
      <w:r w:rsidRPr="00F73CD2">
        <w:rPr>
          <w:rFonts w:hint="cs"/>
          <w:rtl/>
        </w:rPr>
        <w:t xml:space="preserve"> ויאוקטב</w:t>
      </w:r>
      <w:r w:rsidR="00B8629E" w:rsidRPr="00F73CD2">
        <w:rPr>
          <w:rFonts w:hint="cs"/>
          <w:rtl/>
        </w:rPr>
        <w:t>ו</w:t>
      </w:r>
      <w:r w:rsidRPr="00F73CD2">
        <w:rPr>
          <w:rFonts w:hint="cs"/>
          <w:rtl/>
        </w:rPr>
        <w:t xml:space="preserve"> ברשת הספק הזוכה. ככל שהספק הזוכה הינה חברת פלאפון </w:t>
      </w:r>
      <w:r w:rsidR="00B8629E" w:rsidRPr="00F73CD2">
        <w:rPr>
          <w:rFonts w:hint="cs"/>
          <w:rtl/>
        </w:rPr>
        <w:t>או שחברת פלאפון היא קבלן משנה של הספק הזוכה לאספק</w:t>
      </w:r>
      <w:r w:rsidR="005027E7" w:rsidRPr="00F73CD2">
        <w:rPr>
          <w:rFonts w:hint="cs"/>
          <w:rtl/>
        </w:rPr>
        <w:t xml:space="preserve">ת קווי הרט"ן, </w:t>
      </w:r>
      <w:r w:rsidR="00B8629E" w:rsidRPr="00F73CD2">
        <w:rPr>
          <w:rFonts w:hint="cs"/>
          <w:rtl/>
        </w:rPr>
        <w:t xml:space="preserve">אזי </w:t>
      </w:r>
      <w:r w:rsidR="005027E7" w:rsidRPr="00F73CD2">
        <w:rPr>
          <w:rFonts w:hint="cs"/>
          <w:rtl/>
        </w:rPr>
        <w:t xml:space="preserve">חברת פלאפון או </w:t>
      </w:r>
      <w:r w:rsidR="00B8629E" w:rsidRPr="00F73CD2">
        <w:rPr>
          <w:rFonts w:hint="cs"/>
          <w:rtl/>
        </w:rPr>
        <w:t>הספק שחברת פלאפון היא קבלן המשנה שלו לעניין אספקת קווי רט"ן חייבים</w:t>
      </w:r>
      <w:r w:rsidR="00965BDE" w:rsidRPr="00F73CD2">
        <w:rPr>
          <w:rFonts w:hint="cs"/>
          <w:rtl/>
        </w:rPr>
        <w:t xml:space="preserve"> לספק ולאקטב את </w:t>
      </w:r>
      <w:r w:rsidR="0064748A" w:rsidRPr="00F73CD2">
        <w:rPr>
          <w:rFonts w:hint="cs"/>
          <w:rtl/>
        </w:rPr>
        <w:t>כרטיס ה-</w:t>
      </w:r>
      <w:r w:rsidR="0064748A" w:rsidRPr="00F73CD2">
        <w:rPr>
          <w:rFonts w:hint="cs"/>
        </w:rPr>
        <w:t>SIM</w:t>
      </w:r>
      <w:r w:rsidR="0064748A" w:rsidRPr="00F73CD2">
        <w:rPr>
          <w:rFonts w:hint="cs"/>
          <w:rtl/>
        </w:rPr>
        <w:t xml:space="preserve"> בהתאם ל</w:t>
      </w:r>
      <w:r w:rsidR="00FB0002" w:rsidRPr="00F73CD2">
        <w:rPr>
          <w:rFonts w:hint="cs"/>
          <w:rtl/>
        </w:rPr>
        <w:t>דרישות המכרז וה</w:t>
      </w:r>
      <w:r w:rsidR="0064748A" w:rsidRPr="00F73CD2">
        <w:rPr>
          <w:rFonts w:hint="cs"/>
          <w:rtl/>
        </w:rPr>
        <w:t>אפשרויות הבאות</w:t>
      </w:r>
      <w:r w:rsidR="00FB0002" w:rsidRPr="00F73CD2">
        <w:rPr>
          <w:rFonts w:hint="cs"/>
          <w:rtl/>
        </w:rPr>
        <w:t>,</w:t>
      </w:r>
      <w:r w:rsidR="0064748A" w:rsidRPr="00F73CD2">
        <w:rPr>
          <w:rFonts w:hint="cs"/>
          <w:rtl/>
        </w:rPr>
        <w:t xml:space="preserve"> </w:t>
      </w:r>
      <w:r w:rsidR="00FB0002" w:rsidRPr="00F73CD2">
        <w:rPr>
          <w:rFonts w:hint="cs"/>
          <w:rtl/>
        </w:rPr>
        <w:t xml:space="preserve">והכל </w:t>
      </w:r>
      <w:r w:rsidR="008A080A" w:rsidRPr="00F73CD2">
        <w:rPr>
          <w:rFonts w:hint="cs"/>
          <w:rtl/>
        </w:rPr>
        <w:t>בכפוף ל</w:t>
      </w:r>
      <w:r w:rsidR="0064748A" w:rsidRPr="00F73CD2">
        <w:rPr>
          <w:rFonts w:hint="cs"/>
          <w:rtl/>
        </w:rPr>
        <w:t>אישור עורך המכרז:</w:t>
      </w:r>
    </w:p>
    <w:p w14:paraId="67588BA9" w14:textId="2C1F1DA7" w:rsidR="0064748A" w:rsidRPr="00F73CD2" w:rsidRDefault="00FB0002" w:rsidP="00D51531">
      <w:pPr>
        <w:pStyle w:val="7-"/>
      </w:pPr>
      <w:r w:rsidRPr="00F73CD2">
        <w:rPr>
          <w:rFonts w:hint="cs"/>
          <w:rtl/>
        </w:rPr>
        <w:t xml:space="preserve">אספקת סים מאוקטב </w:t>
      </w:r>
      <w:r w:rsidR="00B92170" w:rsidRPr="00F73CD2">
        <w:rPr>
          <w:rFonts w:hint="cs"/>
          <w:rtl/>
        </w:rPr>
        <w:t xml:space="preserve">ברשת </w:t>
      </w:r>
      <w:r w:rsidR="00965BDE" w:rsidRPr="00F73CD2">
        <w:rPr>
          <w:rFonts w:hint="cs"/>
          <w:rtl/>
        </w:rPr>
        <w:t xml:space="preserve">חברת </w:t>
      </w:r>
      <w:r w:rsidR="00B92170" w:rsidRPr="00F73CD2">
        <w:rPr>
          <w:rFonts w:hint="cs"/>
          <w:rtl/>
        </w:rPr>
        <w:t>רט</w:t>
      </w:r>
      <w:r w:rsidRPr="00F73CD2">
        <w:rPr>
          <w:rFonts w:hint="cs"/>
          <w:rtl/>
        </w:rPr>
        <w:t>"</w:t>
      </w:r>
      <w:r w:rsidR="00B92170" w:rsidRPr="00F73CD2">
        <w:rPr>
          <w:rFonts w:hint="cs"/>
          <w:rtl/>
        </w:rPr>
        <w:t>ן אחרת</w:t>
      </w:r>
      <w:r w:rsidR="0064748A" w:rsidRPr="00F73CD2">
        <w:rPr>
          <w:rFonts w:hint="cs"/>
          <w:rtl/>
        </w:rPr>
        <w:t xml:space="preserve"> שאינה עושה שימוש ("רוכבת") ברשת חברת פלאפון</w:t>
      </w:r>
      <w:r w:rsidRPr="00F73CD2">
        <w:rPr>
          <w:rFonts w:hint="cs"/>
          <w:rtl/>
        </w:rPr>
        <w:t>, וזאת במחיר הצעתה</w:t>
      </w:r>
      <w:r w:rsidR="00C20E34" w:rsidRPr="00F73CD2">
        <w:rPr>
          <w:rFonts w:hint="cs"/>
          <w:rtl/>
        </w:rPr>
        <w:t xml:space="preserve"> של חברת פלאפון</w:t>
      </w:r>
      <w:r w:rsidRPr="00F73CD2">
        <w:rPr>
          <w:rFonts w:hint="cs"/>
          <w:rtl/>
        </w:rPr>
        <w:t xml:space="preserve"> </w:t>
      </w:r>
      <w:r w:rsidR="00B8629E" w:rsidRPr="00F73CD2">
        <w:rPr>
          <w:rFonts w:hint="cs"/>
          <w:rtl/>
        </w:rPr>
        <w:t xml:space="preserve">או הספק הזוכה שחברת פלאפון היא קבלן המשנה שלו כאמור. </w:t>
      </w:r>
    </w:p>
    <w:p w14:paraId="0AF17FCC" w14:textId="3E23A1BF" w:rsidR="0064748A" w:rsidRPr="00F73CD2" w:rsidRDefault="00FB0002" w:rsidP="00D51531">
      <w:pPr>
        <w:pStyle w:val="7-"/>
      </w:pPr>
      <w:r w:rsidRPr="00F73CD2">
        <w:rPr>
          <w:rFonts w:hint="cs"/>
          <w:rtl/>
        </w:rPr>
        <w:t xml:space="preserve">אספקת סים מאוקטב </w:t>
      </w:r>
      <w:r w:rsidR="0064748A" w:rsidRPr="00F73CD2">
        <w:rPr>
          <w:rFonts w:hint="cs"/>
          <w:rtl/>
        </w:rPr>
        <w:t>ברשת חברת פלאפון</w:t>
      </w:r>
      <w:r w:rsidRPr="00F73CD2">
        <w:rPr>
          <w:rFonts w:hint="cs"/>
          <w:rtl/>
        </w:rPr>
        <w:t>, וזאת במחיר הצעתה</w:t>
      </w:r>
      <w:r w:rsidR="00B8629E" w:rsidRPr="00F73CD2">
        <w:rPr>
          <w:rFonts w:hint="cs"/>
          <w:rtl/>
        </w:rPr>
        <w:t xml:space="preserve"> או במחיר הצעת הספק הזוכה שחברת פלאפון היא קבלן המשנה שלו</w:t>
      </w:r>
      <w:r w:rsidRPr="00F73CD2">
        <w:rPr>
          <w:rFonts w:hint="cs"/>
          <w:rtl/>
        </w:rPr>
        <w:t xml:space="preserve"> </w:t>
      </w:r>
      <w:r w:rsidR="00B8629E" w:rsidRPr="00F73CD2">
        <w:rPr>
          <w:rFonts w:hint="cs"/>
          <w:rtl/>
        </w:rPr>
        <w:t xml:space="preserve">כאמור. </w:t>
      </w:r>
    </w:p>
    <w:p w14:paraId="4F75000A" w14:textId="648EE0FC" w:rsidR="005A69A6" w:rsidRPr="00F73CD2" w:rsidRDefault="005A69A6" w:rsidP="00FD50DC">
      <w:pPr>
        <w:pStyle w:val="6-"/>
      </w:pPr>
      <w:r w:rsidRPr="00F73CD2">
        <w:rPr>
          <w:rFonts w:hint="eastAsia"/>
          <w:rtl/>
        </w:rPr>
        <w:t>יצוין</w:t>
      </w:r>
      <w:r w:rsidRPr="00F73CD2">
        <w:rPr>
          <w:rtl/>
        </w:rPr>
        <w:t xml:space="preserve"> כי </w:t>
      </w:r>
      <w:r w:rsidRPr="00F73CD2">
        <w:rPr>
          <w:rFonts w:hint="eastAsia"/>
          <w:rtl/>
        </w:rPr>
        <w:t>עורך</w:t>
      </w:r>
      <w:r w:rsidRPr="00F73CD2">
        <w:rPr>
          <w:rtl/>
        </w:rPr>
        <w:t xml:space="preserve"> המכרז יוכל לעדכן ולשנות תנאים אלו בהתאם לתוצאות </w:t>
      </w:r>
      <w:r w:rsidRPr="00F73CD2">
        <w:rPr>
          <w:rFonts w:hint="eastAsia"/>
          <w:rtl/>
        </w:rPr>
        <w:t>מכרז</w:t>
      </w:r>
      <w:r w:rsidRPr="00F73CD2">
        <w:rPr>
          <w:rtl/>
        </w:rPr>
        <w:t xml:space="preserve"> </w:t>
      </w:r>
      <w:r w:rsidRPr="00F73CD2">
        <w:rPr>
          <w:rFonts w:hint="eastAsia"/>
          <w:rtl/>
        </w:rPr>
        <w:t>עתידי</w:t>
      </w:r>
      <w:r w:rsidRPr="00F73CD2">
        <w:rPr>
          <w:rtl/>
        </w:rPr>
        <w:t xml:space="preserve"> </w:t>
      </w:r>
      <w:r w:rsidR="00BA72AB" w:rsidRPr="00F73CD2">
        <w:rPr>
          <w:rFonts w:hint="cs"/>
          <w:rtl/>
        </w:rPr>
        <w:t>לאספקת שירות תקשורת סלול</w:t>
      </w:r>
      <w:r w:rsidRPr="00F73CD2">
        <w:rPr>
          <w:rFonts w:hint="cs"/>
          <w:rtl/>
        </w:rPr>
        <w:t>ריים (רט"ן) למשרדי הממשלה</w:t>
      </w:r>
      <w:r w:rsidRPr="00F73CD2">
        <w:rPr>
          <w:rtl/>
        </w:rPr>
        <w:t xml:space="preserve"> </w:t>
      </w:r>
      <w:r w:rsidRPr="00F73CD2">
        <w:rPr>
          <w:rFonts w:hint="cs"/>
          <w:rtl/>
        </w:rPr>
        <w:t xml:space="preserve">או התקשרות כלשהי </w:t>
      </w:r>
      <w:r w:rsidRPr="00F73CD2">
        <w:rPr>
          <w:rFonts w:hint="eastAsia"/>
          <w:rtl/>
        </w:rPr>
        <w:t>בתחום</w:t>
      </w:r>
      <w:r w:rsidRPr="00F73CD2">
        <w:rPr>
          <w:rtl/>
        </w:rPr>
        <w:t xml:space="preserve"> </w:t>
      </w:r>
      <w:r w:rsidRPr="00F73CD2">
        <w:rPr>
          <w:rFonts w:hint="eastAsia"/>
          <w:rtl/>
        </w:rPr>
        <w:t>אספקת</w:t>
      </w:r>
      <w:r w:rsidR="00BA72AB" w:rsidRPr="00F73CD2">
        <w:rPr>
          <w:rtl/>
        </w:rPr>
        <w:t xml:space="preserve"> תקשרות סלול</w:t>
      </w:r>
      <w:r w:rsidRPr="00F73CD2">
        <w:rPr>
          <w:rtl/>
        </w:rPr>
        <w:t xml:space="preserve">רית לרבות </w:t>
      </w:r>
      <w:r w:rsidRPr="00F73CD2">
        <w:rPr>
          <w:rFonts w:hint="eastAsia"/>
          <w:rtl/>
        </w:rPr>
        <w:t>קווי</w:t>
      </w:r>
      <w:r w:rsidRPr="00F73CD2">
        <w:rPr>
          <w:rtl/>
        </w:rPr>
        <w:t xml:space="preserve"> </w:t>
      </w:r>
      <w:r w:rsidRPr="00F73CD2">
        <w:t>SIM DATA</w:t>
      </w:r>
      <w:r w:rsidRPr="00F73CD2">
        <w:rPr>
          <w:rtl/>
        </w:rPr>
        <w:t xml:space="preserve">. </w:t>
      </w:r>
    </w:p>
    <w:p w14:paraId="568F5A4C" w14:textId="77777777" w:rsidR="005A69A6" w:rsidRPr="00F73CD2" w:rsidRDefault="00E45BC1" w:rsidP="00D51531">
      <w:pPr>
        <w:pStyle w:val="4-"/>
      </w:pPr>
      <w:r w:rsidRPr="00F73CD2">
        <w:rPr>
          <w:rFonts w:hint="cs"/>
          <w:rtl/>
        </w:rPr>
        <w:t xml:space="preserve">תכניות </w:t>
      </w:r>
      <w:r w:rsidR="00235388" w:rsidRPr="00F73CD2">
        <w:rPr>
          <w:rFonts w:hint="cs"/>
          <w:rtl/>
        </w:rPr>
        <w:t>סלולר</w:t>
      </w:r>
      <w:r w:rsidR="003F13CB" w:rsidRPr="00F73CD2">
        <w:rPr>
          <w:rFonts w:hint="cs"/>
          <w:rtl/>
        </w:rPr>
        <w:t xml:space="preserve"> בארץ</w:t>
      </w:r>
    </w:p>
    <w:p w14:paraId="5487E735" w14:textId="77777777" w:rsidR="00B651C8" w:rsidRPr="00F73CD2" w:rsidRDefault="00E45BC1" w:rsidP="008A76A6">
      <w:pPr>
        <w:pStyle w:val="5-"/>
        <w:rPr>
          <w:rStyle w:val="4-Char1"/>
        </w:rPr>
      </w:pPr>
      <w:r w:rsidRPr="00F73CD2">
        <w:rPr>
          <w:rStyle w:val="4-Char1"/>
          <w:rFonts w:hint="cs"/>
          <w:rtl/>
        </w:rPr>
        <w:lastRenderedPageBreak/>
        <w:t xml:space="preserve">הספק הזוכה יספק תוכניות </w:t>
      </w:r>
      <w:r w:rsidR="00235388" w:rsidRPr="00F73CD2">
        <w:rPr>
          <w:rStyle w:val="4-Char1"/>
          <w:rFonts w:hint="cs"/>
          <w:rtl/>
        </w:rPr>
        <w:t>לשיחות סלולר</w:t>
      </w:r>
      <w:r w:rsidR="00E27F9F" w:rsidRPr="00F73CD2">
        <w:rPr>
          <w:rStyle w:val="4-Char1"/>
          <w:rFonts w:hint="cs"/>
          <w:rtl/>
        </w:rPr>
        <w:t xml:space="preserve">/הודעות/גלישה </w:t>
      </w:r>
      <w:r w:rsidR="009560B9" w:rsidRPr="00F73CD2">
        <w:rPr>
          <w:rStyle w:val="4-Char1"/>
          <w:rFonts w:hint="cs"/>
          <w:rtl/>
        </w:rPr>
        <w:t xml:space="preserve">בארץ </w:t>
      </w:r>
      <w:r w:rsidRPr="00F73CD2">
        <w:rPr>
          <w:rStyle w:val="4-Char1"/>
          <w:rFonts w:hint="cs"/>
          <w:rtl/>
        </w:rPr>
        <w:t>כמפורט בטבלה להלן</w:t>
      </w:r>
      <w:r w:rsidR="009560B9" w:rsidRPr="00F73CD2">
        <w:rPr>
          <w:rStyle w:val="4-Char1"/>
          <w:rFonts w:hint="cs"/>
          <w:rtl/>
        </w:rPr>
        <w:t>, ובמחירים שיקבעו בסעיף העלות</w:t>
      </w:r>
      <w:r w:rsidR="00083EFF" w:rsidRPr="00F73CD2">
        <w:rPr>
          <w:rStyle w:val="4-Char1"/>
          <w:rFonts w:hint="cs"/>
          <w:rtl/>
        </w:rPr>
        <w:t xml:space="preserve"> (</w:t>
      </w:r>
      <w:r w:rsidR="001C6FA1" w:rsidRPr="00F73CD2">
        <w:rPr>
          <w:rStyle w:val="4-Char1"/>
          <w:rFonts w:hint="cs"/>
          <w:rtl/>
        </w:rPr>
        <w:t xml:space="preserve">יובהר כי, המונח </w:t>
      </w:r>
      <w:r w:rsidR="00BB1B98" w:rsidRPr="00F73CD2">
        <w:rPr>
          <w:rStyle w:val="4-Char1"/>
          <w:rFonts w:hint="cs"/>
          <w:rtl/>
        </w:rPr>
        <w:t xml:space="preserve">חבילת </w:t>
      </w:r>
      <w:r w:rsidR="001C6FA1" w:rsidRPr="00F73CD2">
        <w:rPr>
          <w:rStyle w:val="4-Char1"/>
          <w:rFonts w:hint="cs"/>
          <w:rtl/>
        </w:rPr>
        <w:t xml:space="preserve">גלישה </w:t>
      </w:r>
      <w:r w:rsidR="00BB1B98" w:rsidRPr="00F73CD2">
        <w:rPr>
          <w:rStyle w:val="4-Char1"/>
          <w:rFonts w:hint="cs"/>
          <w:rtl/>
        </w:rPr>
        <w:t>מייצג</w:t>
      </w:r>
      <w:r w:rsidR="001C6FA1" w:rsidRPr="00F73CD2">
        <w:rPr>
          <w:rStyle w:val="4-Char1"/>
          <w:rFonts w:hint="cs"/>
          <w:rtl/>
        </w:rPr>
        <w:t xml:space="preserve"> פעילות של העבר</w:t>
      </w:r>
      <w:r w:rsidR="00BB1B98" w:rsidRPr="00F73CD2">
        <w:rPr>
          <w:rStyle w:val="4-Char1"/>
          <w:rFonts w:hint="cs"/>
          <w:rtl/>
        </w:rPr>
        <w:t>ה</w:t>
      </w:r>
      <w:r w:rsidR="001C6FA1" w:rsidRPr="00F73CD2">
        <w:rPr>
          <w:rStyle w:val="4-Char1"/>
          <w:rFonts w:hint="cs"/>
          <w:rtl/>
        </w:rPr>
        <w:t xml:space="preserve"> וקבלת נתונים בכל פורמט מדיה אפשרי לרבות </w:t>
      </w:r>
      <w:r w:rsidR="00B651C8" w:rsidRPr="00F73CD2">
        <w:rPr>
          <w:rStyle w:val="4-Char1"/>
          <w:rtl/>
        </w:rPr>
        <w:t>העברה וקבלת נתונים</w:t>
      </w:r>
      <w:r w:rsidR="00B651C8" w:rsidRPr="00F73CD2">
        <w:rPr>
          <w:rStyle w:val="4-Char1"/>
          <w:rFonts w:hint="cs"/>
          <w:rtl/>
        </w:rPr>
        <w:t xml:space="preserve"> כדוגמת שיחות וידאו פרטיות או קבוצתיות, צילו</w:t>
      </w:r>
      <w:r w:rsidR="00B651C8" w:rsidRPr="00F73CD2">
        <w:rPr>
          <w:rStyle w:val="4-Char1"/>
          <w:rFonts w:hint="eastAsia"/>
          <w:rtl/>
        </w:rPr>
        <w:t>ם</w:t>
      </w:r>
      <w:r w:rsidR="00B651C8" w:rsidRPr="00F73CD2">
        <w:rPr>
          <w:rStyle w:val="4-Char1"/>
          <w:rFonts w:hint="cs"/>
          <w:rtl/>
        </w:rPr>
        <w:t xml:space="preserve"> ושליחת </w:t>
      </w:r>
      <w:r w:rsidR="00B651C8" w:rsidRPr="00F73CD2">
        <w:rPr>
          <w:rStyle w:val="4-Char1"/>
        </w:rPr>
        <w:t>streaming</w:t>
      </w:r>
      <w:r w:rsidR="00B651C8" w:rsidRPr="00F73CD2">
        <w:rPr>
          <w:rStyle w:val="4-Char1"/>
          <w:rFonts w:hint="cs"/>
          <w:rtl/>
        </w:rPr>
        <w:t xml:space="preserve"> וידאו </w:t>
      </w:r>
      <w:r w:rsidR="00B651C8" w:rsidRPr="00F73CD2">
        <w:rPr>
          <w:rStyle w:val="4-Char1"/>
          <w:rtl/>
        </w:rPr>
        <w:t xml:space="preserve"> מעבר ל</w:t>
      </w:r>
      <w:r w:rsidR="00B651C8" w:rsidRPr="00F73CD2">
        <w:rPr>
          <w:rStyle w:val="4-Char1"/>
          <w:rFonts w:hint="cs"/>
          <w:rtl/>
        </w:rPr>
        <w:t>שיחות ה-</w:t>
      </w:r>
      <w:r w:rsidR="00B651C8" w:rsidRPr="00F73CD2">
        <w:rPr>
          <w:rStyle w:val="4-Char1"/>
        </w:rPr>
        <w:t xml:space="preserve"> </w:t>
      </w:r>
      <w:r w:rsidR="00B651C8" w:rsidRPr="00F73CD2">
        <w:rPr>
          <w:rStyle w:val="4-Char1"/>
          <w:rFonts w:hint="cs"/>
        </w:rPr>
        <w:t>PTT</w:t>
      </w:r>
      <w:r w:rsidR="00B651C8" w:rsidRPr="00F73CD2">
        <w:rPr>
          <w:rStyle w:val="4-Char1"/>
          <w:rtl/>
        </w:rPr>
        <w:t>)</w:t>
      </w:r>
      <w:r w:rsidR="00B651C8" w:rsidRPr="00F73CD2">
        <w:rPr>
          <w:rStyle w:val="4-Char1"/>
          <w:rFonts w:hint="cs"/>
          <w:rtl/>
        </w:rPr>
        <w:t>.</w:t>
      </w:r>
    </w:p>
    <w:p w14:paraId="7CBDAEAC" w14:textId="77777777" w:rsidR="009560B9" w:rsidRPr="00F73CD2" w:rsidRDefault="00E27F9F" w:rsidP="008A76A6">
      <w:pPr>
        <w:pStyle w:val="5-"/>
      </w:pPr>
      <w:r w:rsidRPr="00F73CD2">
        <w:rPr>
          <w:rFonts w:hint="cs"/>
          <w:rtl/>
        </w:rPr>
        <w:t xml:space="preserve">קווי הרט"ן יהיו חסומים לשיחות </w:t>
      </w:r>
      <w:r w:rsidR="001C6FA1" w:rsidRPr="00F73CD2">
        <w:rPr>
          <w:rFonts w:hint="cs"/>
          <w:rtl/>
        </w:rPr>
        <w:t>ו</w:t>
      </w:r>
      <w:r w:rsidRPr="00F73CD2">
        <w:rPr>
          <w:rFonts w:hint="cs"/>
          <w:rtl/>
        </w:rPr>
        <w:t>הודעות ו</w:t>
      </w:r>
      <w:r w:rsidR="001C6FA1" w:rsidRPr="00F73CD2">
        <w:rPr>
          <w:rFonts w:hint="cs"/>
          <w:rtl/>
        </w:rPr>
        <w:t>ל</w:t>
      </w:r>
      <w:r w:rsidR="00317F64" w:rsidRPr="00F73CD2">
        <w:rPr>
          <w:rFonts w:hint="cs"/>
          <w:rtl/>
        </w:rPr>
        <w:t>גלישה בחו"ל, למעט כמפורט בסעיף סלולר חו"ל להלן.</w:t>
      </w:r>
      <w:r w:rsidR="003563E9" w:rsidRPr="00F73CD2">
        <w:rPr>
          <w:rtl/>
        </w:rPr>
        <w:t xml:space="preserve"> </w:t>
      </w:r>
      <w:r w:rsidR="00317F64" w:rsidRPr="00F73CD2">
        <w:rPr>
          <w:rtl/>
        </w:rPr>
        <w:t xml:space="preserve">חסימת הקו </w:t>
      </w:r>
      <w:r w:rsidR="00317F64" w:rsidRPr="00F73CD2">
        <w:rPr>
          <w:rFonts w:hint="cs"/>
          <w:rtl/>
        </w:rPr>
        <w:t xml:space="preserve">לשירותים תעשה </w:t>
      </w:r>
      <w:r w:rsidR="00317F64" w:rsidRPr="00F73CD2">
        <w:rPr>
          <w:rtl/>
        </w:rPr>
        <w:t xml:space="preserve">בהתאם לטופס </w:t>
      </w:r>
      <w:r w:rsidR="00317F64" w:rsidRPr="00F73CD2">
        <w:rPr>
          <w:rFonts w:hint="cs"/>
          <w:rtl/>
        </w:rPr>
        <w:t>גישה לשירותים (טגל"ש של משרד התקשורת)</w:t>
      </w:r>
      <w:r w:rsidR="00317F64" w:rsidRPr="00F73CD2">
        <w:rPr>
          <w:rtl/>
        </w:rPr>
        <w:t xml:space="preserve"> </w:t>
      </w:r>
      <w:r w:rsidR="00317F64" w:rsidRPr="00F73CD2">
        <w:rPr>
          <w:rFonts w:hint="cs"/>
          <w:rtl/>
        </w:rPr>
        <w:t>והחלטת המזמין</w:t>
      </w:r>
      <w:r w:rsidR="00317F64" w:rsidRPr="00F73CD2">
        <w:rPr>
          <w:rtl/>
        </w:rPr>
        <w:t>.</w:t>
      </w:r>
      <w:r w:rsidR="009560B9" w:rsidRPr="00F73CD2">
        <w:rPr>
          <w:rFonts w:hint="cs"/>
          <w:rtl/>
        </w:rPr>
        <w:t xml:space="preserve"> </w:t>
      </w:r>
    </w:p>
    <w:p w14:paraId="13E2F532" w14:textId="77777777" w:rsidR="009560B9" w:rsidRPr="00F73CD2" w:rsidRDefault="00317F64" w:rsidP="008A76A6">
      <w:pPr>
        <w:pStyle w:val="5-"/>
      </w:pPr>
      <w:r w:rsidRPr="00F73CD2">
        <w:rPr>
          <w:rtl/>
        </w:rPr>
        <w:t xml:space="preserve">לאחר סיום </w:t>
      </w:r>
      <w:r w:rsidR="00E27F9F" w:rsidRPr="00F73CD2">
        <w:rPr>
          <w:rFonts w:hint="cs"/>
          <w:rtl/>
        </w:rPr>
        <w:t xml:space="preserve">יחידות </w:t>
      </w:r>
      <w:r w:rsidRPr="00F73CD2">
        <w:rPr>
          <w:rtl/>
        </w:rPr>
        <w:t xml:space="preserve">הגלישה </w:t>
      </w:r>
      <w:r w:rsidR="00BB1B98" w:rsidRPr="00F73CD2">
        <w:rPr>
          <w:rFonts w:hint="cs"/>
          <w:rtl/>
        </w:rPr>
        <w:t xml:space="preserve">הכלולה </w:t>
      </w:r>
      <w:r w:rsidR="00083EFF" w:rsidRPr="00F73CD2">
        <w:rPr>
          <w:rFonts w:hint="cs"/>
          <w:rtl/>
        </w:rPr>
        <w:t>בתוכנית</w:t>
      </w:r>
      <w:r w:rsidR="00BB1B98" w:rsidRPr="00F73CD2">
        <w:rPr>
          <w:rFonts w:hint="cs"/>
          <w:rtl/>
        </w:rPr>
        <w:t xml:space="preserve"> </w:t>
      </w:r>
      <w:r w:rsidRPr="00F73CD2">
        <w:rPr>
          <w:rtl/>
        </w:rPr>
        <w:t xml:space="preserve">בארץ </w:t>
      </w:r>
      <w:r w:rsidR="003F13CB" w:rsidRPr="00F73CD2">
        <w:rPr>
          <w:rtl/>
        </w:rPr>
        <w:t>תבוצע האט</w:t>
      </w:r>
      <w:r w:rsidR="003F13CB" w:rsidRPr="00F73CD2">
        <w:rPr>
          <w:rFonts w:hint="cs"/>
          <w:rtl/>
        </w:rPr>
        <w:t>ת</w:t>
      </w:r>
      <w:r w:rsidRPr="00F73CD2">
        <w:rPr>
          <w:rtl/>
        </w:rPr>
        <w:t xml:space="preserve"> </w:t>
      </w:r>
      <w:r w:rsidRPr="00F73CD2">
        <w:rPr>
          <w:rFonts w:hint="cs"/>
          <w:rtl/>
        </w:rPr>
        <w:t xml:space="preserve">גלישה. </w:t>
      </w:r>
      <w:r w:rsidR="003F13CB" w:rsidRPr="00F73CD2">
        <w:rPr>
          <w:rFonts w:hint="cs"/>
          <w:rtl/>
        </w:rPr>
        <w:t>יובהר כי בכל מקרה שיחות ה-</w:t>
      </w:r>
      <w:r w:rsidR="003F13CB" w:rsidRPr="00F73CD2">
        <w:t>PTT</w:t>
      </w:r>
      <w:r w:rsidR="003F13CB" w:rsidRPr="00F73CD2">
        <w:rPr>
          <w:rFonts w:hint="cs"/>
          <w:rtl/>
        </w:rPr>
        <w:t xml:space="preserve"> לא יופסקו.</w:t>
      </w:r>
    </w:p>
    <w:p w14:paraId="04E54A9F" w14:textId="63B29ECC" w:rsidR="003F13CB" w:rsidRPr="00F73CD2" w:rsidRDefault="009560B9" w:rsidP="008A76A6">
      <w:pPr>
        <w:pStyle w:val="5-"/>
      </w:pPr>
      <w:r w:rsidRPr="00F73CD2">
        <w:rPr>
          <w:rFonts w:hint="cs"/>
          <w:rtl/>
        </w:rPr>
        <w:t xml:space="preserve">הספק </w:t>
      </w:r>
      <w:r w:rsidR="00EC6C48" w:rsidRPr="00F73CD2">
        <w:rPr>
          <w:rFonts w:hint="cs"/>
          <w:rtl/>
        </w:rPr>
        <w:t xml:space="preserve">הזוכה </w:t>
      </w:r>
      <w:r w:rsidRPr="00F73CD2">
        <w:rPr>
          <w:rFonts w:hint="cs"/>
          <w:rtl/>
        </w:rPr>
        <w:t xml:space="preserve">ישלח למשתמש הודעת </w:t>
      </w:r>
      <w:r w:rsidRPr="00F73CD2">
        <w:rPr>
          <w:rFonts w:hint="cs"/>
        </w:rPr>
        <w:t>SMS</w:t>
      </w:r>
      <w:r w:rsidRPr="00F73CD2">
        <w:rPr>
          <w:rFonts w:hint="cs"/>
          <w:rtl/>
        </w:rPr>
        <w:t xml:space="preserve"> כאשר ניצול </w:t>
      </w:r>
      <w:r w:rsidR="00E27F9F" w:rsidRPr="00F73CD2">
        <w:rPr>
          <w:rFonts w:hint="cs"/>
          <w:rtl/>
        </w:rPr>
        <w:t>יחידות</w:t>
      </w:r>
      <w:r w:rsidRPr="00F73CD2">
        <w:rPr>
          <w:rFonts w:hint="cs"/>
          <w:rtl/>
        </w:rPr>
        <w:t xml:space="preserve"> הגלישה </w:t>
      </w:r>
      <w:r w:rsidR="00BB1B98" w:rsidRPr="00F73CD2">
        <w:rPr>
          <w:rFonts w:hint="cs"/>
          <w:rtl/>
        </w:rPr>
        <w:t xml:space="preserve">הכלולות </w:t>
      </w:r>
      <w:r w:rsidR="00083EFF" w:rsidRPr="00F73CD2">
        <w:rPr>
          <w:rFonts w:hint="cs"/>
          <w:rtl/>
        </w:rPr>
        <w:t>בתוכנית</w:t>
      </w:r>
      <w:r w:rsidR="00BB1B98" w:rsidRPr="00F73CD2">
        <w:rPr>
          <w:rFonts w:hint="cs"/>
          <w:rtl/>
        </w:rPr>
        <w:t xml:space="preserve"> </w:t>
      </w:r>
      <w:r w:rsidRPr="00F73CD2">
        <w:rPr>
          <w:rFonts w:hint="cs"/>
          <w:rtl/>
        </w:rPr>
        <w:t>יעמוד על 70% ו- 90% מנפח הגלישה</w:t>
      </w:r>
      <w:r w:rsidR="00616E9D" w:rsidRPr="00F73CD2">
        <w:rPr>
          <w:rFonts w:hint="cs"/>
          <w:rtl/>
        </w:rPr>
        <w:t xml:space="preserve"> ובהתאם להוראות משרד התקשורת</w:t>
      </w:r>
      <w:r w:rsidRPr="00F73CD2">
        <w:rPr>
          <w:rFonts w:hint="cs"/>
          <w:rtl/>
        </w:rPr>
        <w:t xml:space="preserve">. כמו כן תשלח </w:t>
      </w:r>
      <w:r w:rsidR="00C4656A" w:rsidRPr="00F73CD2">
        <w:rPr>
          <w:rFonts w:hint="cs"/>
          <w:rtl/>
        </w:rPr>
        <w:t xml:space="preserve">במקרה זה </w:t>
      </w:r>
      <w:r w:rsidRPr="00F73CD2">
        <w:rPr>
          <w:rFonts w:hint="cs"/>
          <w:rtl/>
        </w:rPr>
        <w:t>הודעת דוא"ל לנציג המזמין</w:t>
      </w:r>
      <w:r w:rsidR="00616E9D" w:rsidRPr="00F73CD2">
        <w:rPr>
          <w:rFonts w:hint="cs"/>
          <w:rtl/>
        </w:rPr>
        <w:t>.</w:t>
      </w:r>
    </w:p>
    <w:p w14:paraId="6B6C65DD" w14:textId="77777777" w:rsidR="00317F64" w:rsidRPr="00F73CD2" w:rsidRDefault="003F13CB" w:rsidP="008A76A6">
      <w:pPr>
        <w:pStyle w:val="5-"/>
        <w:rPr>
          <w:rtl/>
        </w:rPr>
      </w:pPr>
      <w:r w:rsidRPr="00F73CD2">
        <w:rPr>
          <w:rFonts w:hint="cs"/>
          <w:rtl/>
        </w:rPr>
        <w:t>ככל ש</w:t>
      </w:r>
      <w:r w:rsidR="00E27F9F" w:rsidRPr="00F73CD2">
        <w:rPr>
          <w:rFonts w:hint="cs"/>
          <w:rtl/>
        </w:rPr>
        <w:t>יחיד</w:t>
      </w:r>
      <w:r w:rsidR="00EC6C48" w:rsidRPr="00F73CD2">
        <w:rPr>
          <w:rFonts w:hint="cs"/>
          <w:rtl/>
        </w:rPr>
        <w:t>ו</w:t>
      </w:r>
      <w:r w:rsidR="00E27F9F" w:rsidRPr="00F73CD2">
        <w:rPr>
          <w:rFonts w:hint="cs"/>
          <w:rtl/>
        </w:rPr>
        <w:t>ת</w:t>
      </w:r>
      <w:r w:rsidRPr="00F73CD2">
        <w:rPr>
          <w:rFonts w:hint="cs"/>
          <w:rtl/>
        </w:rPr>
        <w:t xml:space="preserve"> הגלישה </w:t>
      </w:r>
      <w:r w:rsidR="00EC6C48" w:rsidRPr="00F73CD2">
        <w:rPr>
          <w:rFonts w:hint="cs"/>
          <w:rtl/>
        </w:rPr>
        <w:t xml:space="preserve">הכלולות </w:t>
      </w:r>
      <w:r w:rsidR="00083EFF" w:rsidRPr="00F73CD2">
        <w:rPr>
          <w:rFonts w:hint="cs"/>
          <w:rtl/>
        </w:rPr>
        <w:t xml:space="preserve">בתוכנית </w:t>
      </w:r>
      <w:r w:rsidR="00EC6C48" w:rsidRPr="00F73CD2">
        <w:rPr>
          <w:rFonts w:hint="cs"/>
          <w:rtl/>
        </w:rPr>
        <w:t xml:space="preserve">הסתיימו </w:t>
      </w:r>
      <w:r w:rsidRPr="00F73CD2">
        <w:rPr>
          <w:rFonts w:hint="cs"/>
          <w:rtl/>
        </w:rPr>
        <w:t xml:space="preserve">רשאי המזמין לרכוש </w:t>
      </w:r>
      <w:r w:rsidR="005C0EBD" w:rsidRPr="00F73CD2">
        <w:rPr>
          <w:rFonts w:hint="cs"/>
          <w:rtl/>
        </w:rPr>
        <w:t>תכנית</w:t>
      </w:r>
      <w:r w:rsidRPr="00F73CD2">
        <w:rPr>
          <w:rFonts w:hint="cs"/>
          <w:rtl/>
        </w:rPr>
        <w:t xml:space="preserve"> נוספת כמפורט בטבלה להלן ובאותם המחירים שנקבעו במכרז. הזמנת </w:t>
      </w:r>
      <w:r w:rsidR="005C0EBD" w:rsidRPr="00F73CD2">
        <w:rPr>
          <w:rFonts w:hint="cs"/>
          <w:rtl/>
        </w:rPr>
        <w:t>תכנית</w:t>
      </w:r>
      <w:r w:rsidRPr="00F73CD2">
        <w:rPr>
          <w:rFonts w:hint="cs"/>
          <w:rtl/>
        </w:rPr>
        <w:t xml:space="preserve"> נוספת כאמור </w:t>
      </w:r>
      <w:r w:rsidR="00317F64" w:rsidRPr="00F73CD2">
        <w:rPr>
          <w:rFonts w:hint="cs"/>
          <w:rtl/>
        </w:rPr>
        <w:t xml:space="preserve">תעשה </w:t>
      </w:r>
      <w:r w:rsidR="00317F64" w:rsidRPr="00F73CD2">
        <w:rPr>
          <w:rtl/>
        </w:rPr>
        <w:t xml:space="preserve">באישור </w:t>
      </w:r>
      <w:r w:rsidRPr="00F73CD2">
        <w:rPr>
          <w:rFonts w:hint="cs"/>
          <w:rtl/>
        </w:rPr>
        <w:t xml:space="preserve">בכתב של </w:t>
      </w:r>
      <w:r w:rsidR="00317F64" w:rsidRPr="00F73CD2">
        <w:rPr>
          <w:rtl/>
        </w:rPr>
        <w:t>המזמין</w:t>
      </w:r>
      <w:r w:rsidR="00317F64" w:rsidRPr="00F73CD2">
        <w:rPr>
          <w:rFonts w:hint="cs"/>
          <w:rtl/>
        </w:rPr>
        <w:t>.</w:t>
      </w:r>
    </w:p>
    <w:p w14:paraId="388CC0A7" w14:textId="2E804ED4" w:rsidR="005A69A6" w:rsidRPr="00F73CD2" w:rsidRDefault="003F13CB" w:rsidP="008A76A6">
      <w:pPr>
        <w:pStyle w:val="5-"/>
      </w:pPr>
      <w:r w:rsidRPr="00F73CD2">
        <w:rPr>
          <w:rFonts w:hint="cs"/>
          <w:rtl/>
        </w:rPr>
        <w:t xml:space="preserve">למעט במקרה של רכישת </w:t>
      </w:r>
      <w:r w:rsidR="00083EFF" w:rsidRPr="00F73CD2">
        <w:rPr>
          <w:rFonts w:hint="cs"/>
          <w:rtl/>
        </w:rPr>
        <w:t>תוכנית</w:t>
      </w:r>
      <w:r w:rsidRPr="00F73CD2">
        <w:rPr>
          <w:rFonts w:hint="cs"/>
          <w:rtl/>
        </w:rPr>
        <w:t xml:space="preserve"> מתאימה בהתאם למכרז זה, התכניות שלהלן</w:t>
      </w:r>
      <w:r w:rsidR="005A69A6" w:rsidRPr="00F73CD2">
        <w:rPr>
          <w:rtl/>
        </w:rPr>
        <w:t xml:space="preserve"> </w:t>
      </w:r>
      <w:r w:rsidRPr="00F73CD2">
        <w:rPr>
          <w:rFonts w:hint="cs"/>
          <w:rtl/>
        </w:rPr>
        <w:t>י</w:t>
      </w:r>
      <w:r w:rsidRPr="00F73CD2">
        <w:rPr>
          <w:rtl/>
        </w:rPr>
        <w:t>היו חסומ</w:t>
      </w:r>
      <w:r w:rsidRPr="00F73CD2">
        <w:rPr>
          <w:rFonts w:hint="cs"/>
          <w:rtl/>
        </w:rPr>
        <w:t xml:space="preserve">ות </w:t>
      </w:r>
      <w:r w:rsidRPr="00F73CD2">
        <w:rPr>
          <w:rtl/>
        </w:rPr>
        <w:t>לכל שאר שירותי</w:t>
      </w:r>
      <w:r w:rsidRPr="00F73CD2">
        <w:rPr>
          <w:rFonts w:hint="cs"/>
          <w:rtl/>
        </w:rPr>
        <w:t xml:space="preserve"> התוכן</w:t>
      </w:r>
      <w:r w:rsidR="00BA72AB" w:rsidRPr="00F73CD2">
        <w:rPr>
          <w:rFonts w:hint="cs"/>
          <w:rtl/>
        </w:rPr>
        <w:t xml:space="preserve"> סלול</w:t>
      </w:r>
      <w:r w:rsidR="00077694" w:rsidRPr="00F73CD2">
        <w:rPr>
          <w:rFonts w:hint="cs"/>
          <w:rtl/>
        </w:rPr>
        <w:t>רי של הספק הזוכה  או שירותי תוכן של צד שלישי המיוצג על ידי הספק הזוכה</w:t>
      </w:r>
      <w:r w:rsidRPr="00F73CD2">
        <w:rPr>
          <w:rFonts w:hint="cs"/>
          <w:rtl/>
        </w:rPr>
        <w:t xml:space="preserve">, למשל </w:t>
      </w:r>
      <w:r w:rsidR="005A69A6" w:rsidRPr="00F73CD2">
        <w:rPr>
          <w:rtl/>
        </w:rPr>
        <w:t>שירות</w:t>
      </w:r>
      <w:r w:rsidRPr="00F73CD2">
        <w:rPr>
          <w:rFonts w:hint="cs"/>
          <w:rtl/>
        </w:rPr>
        <w:t>י</w:t>
      </w:r>
      <w:r w:rsidR="005A69A6" w:rsidRPr="00F73CD2">
        <w:rPr>
          <w:rtl/>
        </w:rPr>
        <w:t xml:space="preserve"> </w:t>
      </w:r>
      <w:r w:rsidRPr="00F73CD2">
        <w:rPr>
          <w:rFonts w:hint="cs"/>
          <w:rtl/>
        </w:rPr>
        <w:t xml:space="preserve">צפייה בסרטים, התחברות לפורטלי מוזיקה, שירותי </w:t>
      </w:r>
      <w:r w:rsidR="005A69A6" w:rsidRPr="00F73CD2">
        <w:rPr>
          <w:rtl/>
        </w:rPr>
        <w:t>גלישה בחו"ל</w:t>
      </w:r>
      <w:r w:rsidRPr="00F73CD2">
        <w:rPr>
          <w:rtl/>
        </w:rPr>
        <w:t>, שיחות בארץ ובחו"ל</w:t>
      </w:r>
      <w:r w:rsidR="005A69A6" w:rsidRPr="00F73CD2">
        <w:rPr>
          <w:rtl/>
        </w:rPr>
        <w:t>.</w:t>
      </w:r>
    </w:p>
    <w:p w14:paraId="0AC799C4" w14:textId="77777777" w:rsidR="005A69A6" w:rsidRPr="00F73CD2" w:rsidRDefault="005C0EBD" w:rsidP="008A76A6">
      <w:pPr>
        <w:pStyle w:val="5-"/>
        <w:rPr>
          <w:rtl/>
        </w:rPr>
      </w:pPr>
      <w:r w:rsidRPr="00F73CD2">
        <w:rPr>
          <w:rFonts w:hint="cs"/>
          <w:rtl/>
        </w:rPr>
        <w:t xml:space="preserve">תוכניות </w:t>
      </w:r>
      <w:r w:rsidR="00235388" w:rsidRPr="00F73CD2">
        <w:rPr>
          <w:rFonts w:hint="cs"/>
          <w:rtl/>
        </w:rPr>
        <w:t>שיחות סלולר</w:t>
      </w:r>
      <w:r w:rsidRPr="00F73CD2">
        <w:rPr>
          <w:rFonts w:hint="cs"/>
          <w:rtl/>
        </w:rPr>
        <w:t>/הודעות/</w:t>
      </w:r>
      <w:r w:rsidR="00235388" w:rsidRPr="00F73CD2">
        <w:rPr>
          <w:rFonts w:hint="cs"/>
          <w:rtl/>
        </w:rPr>
        <w:t xml:space="preserve">גלישה בארץ: </w:t>
      </w:r>
    </w:p>
    <w:tbl>
      <w:tblPr>
        <w:tblStyle w:val="affff4"/>
        <w:bidiVisual/>
        <w:tblW w:w="9599" w:type="dxa"/>
        <w:tblInd w:w="53" w:type="dxa"/>
        <w:tblLook w:val="04A0" w:firstRow="1" w:lastRow="0" w:firstColumn="1" w:lastColumn="0" w:noHBand="0" w:noVBand="1"/>
      </w:tblPr>
      <w:tblGrid>
        <w:gridCol w:w="1381"/>
        <w:gridCol w:w="8218"/>
      </w:tblGrid>
      <w:tr w:rsidR="005A69A6" w:rsidRPr="00F73CD2" w14:paraId="6B96EF9E" w14:textId="77777777" w:rsidTr="00C87B12">
        <w:trPr>
          <w:tblHeader/>
        </w:trPr>
        <w:tc>
          <w:tcPr>
            <w:tcW w:w="1381" w:type="dxa"/>
            <w:shd w:val="clear" w:color="auto" w:fill="D9D9D9" w:themeFill="background1" w:themeFillShade="D9"/>
            <w:vAlign w:val="center"/>
          </w:tcPr>
          <w:p w14:paraId="344E52C9" w14:textId="77777777" w:rsidR="005A69A6" w:rsidRPr="00F73CD2" w:rsidRDefault="00C1593A"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שם התכנית</w:t>
            </w:r>
          </w:p>
        </w:tc>
        <w:tc>
          <w:tcPr>
            <w:tcW w:w="8218" w:type="dxa"/>
            <w:shd w:val="clear" w:color="auto" w:fill="D9D9D9" w:themeFill="background1" w:themeFillShade="D9"/>
            <w:vAlign w:val="center"/>
          </w:tcPr>
          <w:p w14:paraId="3BCABBE4" w14:textId="77777777" w:rsidR="005A69A6" w:rsidRPr="00F73CD2" w:rsidRDefault="003D1269"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מרכיבי</w:t>
            </w:r>
            <w:r w:rsidR="005A69A6" w:rsidRPr="00F73CD2">
              <w:rPr>
                <w:rFonts w:ascii="David" w:hAnsi="David" w:cs="David"/>
                <w:b/>
                <w:bCs/>
                <w:rtl/>
                <w:lang w:eastAsia="he-IL"/>
              </w:rPr>
              <w:t xml:space="preserve"> ה</w:t>
            </w:r>
            <w:r w:rsidR="00C1593A" w:rsidRPr="00F73CD2">
              <w:rPr>
                <w:rFonts w:ascii="David" w:hAnsi="David" w:cs="David" w:hint="cs"/>
                <w:b/>
                <w:bCs/>
                <w:rtl/>
                <w:lang w:eastAsia="he-IL"/>
              </w:rPr>
              <w:t>תכנית</w:t>
            </w:r>
          </w:p>
        </w:tc>
      </w:tr>
      <w:tr w:rsidR="005A69A6" w:rsidRPr="00F73CD2" w14:paraId="0655AAFF" w14:textId="77777777" w:rsidTr="00C87B12">
        <w:trPr>
          <w:trHeight w:val="433"/>
        </w:trPr>
        <w:tc>
          <w:tcPr>
            <w:tcW w:w="1381" w:type="dxa"/>
            <w:vAlign w:val="center"/>
          </w:tcPr>
          <w:p w14:paraId="18737FC7"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 xml:space="preserve">-1 </w:t>
            </w:r>
            <w:r w:rsidRPr="00F73CD2">
              <w:rPr>
                <w:rFonts w:ascii="David" w:hAnsi="David" w:cs="David" w:hint="cs"/>
                <w:color w:val="000000"/>
                <w:rtl/>
              </w:rPr>
              <w:t xml:space="preserve"> </w:t>
            </w:r>
          </w:p>
        </w:tc>
        <w:tc>
          <w:tcPr>
            <w:tcW w:w="8218" w:type="dxa"/>
            <w:vAlign w:val="center"/>
          </w:tcPr>
          <w:p w14:paraId="21F9C70B" w14:textId="77777777" w:rsidR="005A69A6" w:rsidRPr="00F73CD2" w:rsidRDefault="00C1593A" w:rsidP="00BB7E35">
            <w:pPr>
              <w:pStyle w:val="af4"/>
              <w:spacing w:line="360" w:lineRule="auto"/>
              <w:ind w:left="0"/>
              <w:jc w:val="both"/>
              <w:rPr>
                <w:rFonts w:ascii="David" w:hAnsi="David" w:cs="David"/>
                <w:color w:val="000000"/>
                <w:rtl/>
              </w:rPr>
            </w:pPr>
            <w:r w:rsidRPr="00F73CD2">
              <w:rPr>
                <w:rFonts w:ascii="David" w:hAnsi="David" w:cs="David" w:hint="cs"/>
                <w:color w:val="000000"/>
                <w:rtl/>
              </w:rPr>
              <w:t>תכנית</w:t>
            </w:r>
            <w:r w:rsidR="005A69A6"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5A69A6" w:rsidRPr="00F73CD2">
              <w:rPr>
                <w:rFonts w:ascii="David" w:hAnsi="David" w:cs="David" w:hint="cs"/>
                <w:color w:val="000000"/>
                <w:rtl/>
              </w:rPr>
              <w:t>הכוללת</w:t>
            </w:r>
            <w:r w:rsidR="00302618" w:rsidRPr="00F73CD2">
              <w:rPr>
                <w:rFonts w:ascii="David" w:hAnsi="David" w:cs="David" w:hint="cs"/>
                <w:color w:val="000000"/>
                <w:rtl/>
              </w:rPr>
              <w:t>:</w:t>
            </w:r>
            <w:r w:rsidR="005A69A6" w:rsidRPr="00F73CD2">
              <w:rPr>
                <w:rFonts w:ascii="David" w:hAnsi="David" w:cs="David" w:hint="cs"/>
                <w:color w:val="000000"/>
                <w:rtl/>
              </w:rPr>
              <w:t xml:space="preserve"> שיחות </w:t>
            </w:r>
            <w:r w:rsidR="005A69A6" w:rsidRPr="00F73CD2">
              <w:rPr>
                <w:rFonts w:ascii="David" w:hAnsi="David" w:cs="David" w:hint="cs"/>
                <w:color w:val="000000"/>
              </w:rPr>
              <w:t>PTT</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D35B55" w:rsidRPr="00F73CD2">
              <w:rPr>
                <w:rFonts w:ascii="David" w:hAnsi="David" w:cs="David" w:hint="cs"/>
                <w:color w:val="000000"/>
                <w:rtl/>
              </w:rPr>
              <w:t xml:space="preserve"> ללא הגבלה </w:t>
            </w:r>
            <w:r w:rsidR="005A69A6" w:rsidRPr="00F73CD2">
              <w:rPr>
                <w:rFonts w:ascii="David" w:hAnsi="David" w:cs="David" w:hint="cs"/>
                <w:color w:val="000000"/>
                <w:rtl/>
              </w:rPr>
              <w:t>+</w:t>
            </w:r>
            <w:r w:rsidR="00D35B55" w:rsidRPr="00F73CD2">
              <w:rPr>
                <w:rFonts w:ascii="David" w:hAnsi="David" w:cs="David" w:hint="cs"/>
                <w:color w:val="000000"/>
                <w:rtl/>
              </w:rPr>
              <w:t xml:space="preserve"> </w:t>
            </w:r>
            <w:r w:rsidRPr="00F73CD2">
              <w:rPr>
                <w:rFonts w:ascii="David" w:hAnsi="David" w:cs="David" w:hint="cs"/>
                <w:color w:val="000000"/>
                <w:rtl/>
              </w:rPr>
              <w:t>שירות ניווט</w:t>
            </w:r>
            <w:r w:rsidR="005A69A6" w:rsidRPr="00F73CD2">
              <w:rPr>
                <w:rFonts w:ascii="David" w:hAnsi="David" w:cs="David" w:hint="cs"/>
                <w:color w:val="000000"/>
                <w:rtl/>
              </w:rPr>
              <w:t xml:space="preserve"> </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5A69A6" w:rsidRPr="00F73CD2">
              <w:rPr>
                <w:rFonts w:ascii="David" w:hAnsi="David" w:cs="David" w:hint="cs"/>
                <w:color w:val="000000"/>
              </w:rPr>
              <w:t>WA</w:t>
            </w:r>
            <w:r w:rsidR="005A69A6" w:rsidRPr="00F73CD2">
              <w:rPr>
                <w:rFonts w:ascii="David" w:hAnsi="David" w:cs="David"/>
                <w:color w:val="000000"/>
              </w:rPr>
              <w:t>ZE</w:t>
            </w:r>
            <w:r w:rsidR="005A69A6" w:rsidRPr="00F73CD2">
              <w:rPr>
                <w:rFonts w:ascii="David" w:hAnsi="David" w:cs="David" w:hint="cs"/>
                <w:color w:val="000000"/>
                <w:rtl/>
              </w:rPr>
              <w:t xml:space="preserve"> ללא הגבלה.</w:t>
            </w:r>
          </w:p>
        </w:tc>
      </w:tr>
      <w:tr w:rsidR="005A69A6" w:rsidRPr="00F73CD2" w14:paraId="39023B9B" w14:textId="77777777" w:rsidTr="00C87B12">
        <w:tc>
          <w:tcPr>
            <w:tcW w:w="1381" w:type="dxa"/>
            <w:vAlign w:val="center"/>
          </w:tcPr>
          <w:p w14:paraId="1F8D9C61"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2</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vAlign w:val="bottom"/>
          </w:tcPr>
          <w:p w14:paraId="16B5015E" w14:textId="77777777" w:rsidR="005A69A6" w:rsidRPr="00F73CD2" w:rsidRDefault="00C1593A" w:rsidP="00BB7E35">
            <w:pPr>
              <w:pStyle w:val="af4"/>
              <w:spacing w:line="360" w:lineRule="auto"/>
              <w:ind w:left="0"/>
              <w:jc w:val="both"/>
              <w:rPr>
                <w:rFonts w:ascii="David" w:hAnsi="David" w:cs="David"/>
                <w:b/>
                <w:bCs/>
                <w:lang w:eastAsia="he-IL"/>
              </w:rPr>
            </w:pPr>
            <w:r w:rsidRPr="00F73CD2">
              <w:rPr>
                <w:rFonts w:ascii="David" w:hAnsi="David" w:cs="David" w:hint="cs"/>
                <w:color w:val="000000"/>
                <w:rtl/>
              </w:rPr>
              <w:t>תכנית</w:t>
            </w:r>
            <w:r w:rsidR="005A69A6"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D35B55" w:rsidRPr="00F73CD2">
              <w:rPr>
                <w:rFonts w:ascii="David" w:hAnsi="David" w:cs="David" w:hint="cs"/>
                <w:color w:val="000000"/>
                <w:rtl/>
              </w:rPr>
              <w:t xml:space="preserve">הכוללת: </w:t>
            </w:r>
            <w:r w:rsidR="005A69A6" w:rsidRPr="00F73CD2">
              <w:rPr>
                <w:rFonts w:ascii="David" w:hAnsi="David" w:cs="David" w:hint="cs"/>
                <w:color w:val="000000"/>
                <w:rtl/>
              </w:rPr>
              <w:t xml:space="preserve">שיחות </w:t>
            </w:r>
            <w:r w:rsidR="005A69A6" w:rsidRPr="00F73CD2">
              <w:rPr>
                <w:rFonts w:ascii="David" w:hAnsi="David" w:cs="David" w:hint="cs"/>
                <w:color w:val="000000"/>
              </w:rPr>
              <w:t>PTT</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Pr="00F73CD2">
              <w:rPr>
                <w:rFonts w:ascii="David" w:hAnsi="David" w:cs="David" w:hint="cs"/>
                <w:color w:val="000000"/>
                <w:rtl/>
              </w:rPr>
              <w:t xml:space="preserve"> </w:t>
            </w:r>
            <w:r w:rsidR="00D35B55" w:rsidRPr="00F73CD2">
              <w:rPr>
                <w:rFonts w:ascii="David" w:hAnsi="David" w:cs="David" w:hint="cs"/>
                <w:color w:val="000000"/>
                <w:rtl/>
              </w:rPr>
              <w:t xml:space="preserve">ללא </w:t>
            </w:r>
            <w:r w:rsidRPr="00F73CD2">
              <w:rPr>
                <w:rFonts w:ascii="David" w:hAnsi="David" w:cs="David" w:hint="cs"/>
                <w:color w:val="000000"/>
                <w:rtl/>
              </w:rPr>
              <w:t xml:space="preserve"> </w:t>
            </w:r>
            <w:r w:rsidR="00D35B55" w:rsidRPr="00F73CD2">
              <w:rPr>
                <w:rFonts w:ascii="David" w:hAnsi="David" w:cs="David" w:hint="cs"/>
                <w:color w:val="000000"/>
                <w:rtl/>
              </w:rPr>
              <w:t>הגבלה</w:t>
            </w:r>
            <w:r w:rsidR="005A69A6" w:rsidRPr="00F73CD2">
              <w:rPr>
                <w:rFonts w:ascii="David" w:hAnsi="David" w:cs="David"/>
                <w:color w:val="000000"/>
                <w:rtl/>
              </w:rPr>
              <w:t xml:space="preserve"> + </w:t>
            </w:r>
            <w:r w:rsidR="005A69A6" w:rsidRPr="00F73CD2">
              <w:rPr>
                <w:rFonts w:ascii="David" w:hAnsi="David" w:cs="David" w:hint="cs"/>
                <w:color w:val="000000"/>
                <w:rtl/>
              </w:rPr>
              <w:t xml:space="preserve">שירות ניווט </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5A69A6" w:rsidRPr="00F73CD2">
              <w:rPr>
                <w:rFonts w:ascii="David" w:hAnsi="David" w:cs="David" w:hint="cs"/>
                <w:color w:val="000000"/>
              </w:rPr>
              <w:t>WA</w:t>
            </w:r>
            <w:r w:rsidR="005A69A6" w:rsidRPr="00F73CD2">
              <w:rPr>
                <w:rFonts w:ascii="David" w:hAnsi="David" w:cs="David"/>
                <w:color w:val="000000"/>
              </w:rPr>
              <w:t>ZE</w:t>
            </w:r>
            <w:r w:rsidR="005A69A6" w:rsidRPr="00F73CD2">
              <w:rPr>
                <w:rFonts w:ascii="David" w:hAnsi="David" w:cs="David" w:hint="cs"/>
                <w:color w:val="000000"/>
                <w:rtl/>
              </w:rPr>
              <w:t xml:space="preserve"> ללא הגבלה +</w:t>
            </w:r>
            <w:r w:rsidR="00D35B55" w:rsidRPr="00F73CD2">
              <w:rPr>
                <w:rFonts w:ascii="David" w:hAnsi="David" w:cs="David" w:hint="cs"/>
                <w:color w:val="000000"/>
                <w:rtl/>
              </w:rPr>
              <w:t xml:space="preserve"> </w:t>
            </w:r>
            <w:r w:rsidR="00B651C8" w:rsidRPr="00F73CD2">
              <w:rPr>
                <w:rFonts w:ascii="David" w:hAnsi="David" w:cs="David" w:hint="cs"/>
                <w:color w:val="000000"/>
                <w:rtl/>
              </w:rPr>
              <w:t xml:space="preserve">חבילת </w:t>
            </w:r>
            <w:r w:rsidR="005A69A6" w:rsidRPr="00F73CD2">
              <w:rPr>
                <w:rFonts w:ascii="David" w:hAnsi="David" w:cs="David"/>
                <w:color w:val="000000"/>
                <w:rtl/>
              </w:rPr>
              <w:t>גלישה</w:t>
            </w:r>
            <w:r w:rsidR="00D35B55" w:rsidRPr="00F73CD2">
              <w:rPr>
                <w:rFonts w:ascii="David" w:hAnsi="David" w:cs="David" w:hint="cs"/>
                <w:color w:val="000000"/>
                <w:rtl/>
              </w:rPr>
              <w:t xml:space="preserve"> בנפח</w:t>
            </w:r>
            <w:r w:rsidR="005A69A6" w:rsidRPr="00F73CD2">
              <w:rPr>
                <w:rFonts w:ascii="David" w:hAnsi="David" w:cs="David"/>
                <w:color w:val="000000"/>
                <w:rtl/>
              </w:rPr>
              <w:t xml:space="preserve"> </w:t>
            </w:r>
            <w:r w:rsidR="00C4656A" w:rsidRPr="00F73CD2">
              <w:rPr>
                <w:rFonts w:ascii="David" w:hAnsi="David" w:cs="David" w:hint="cs"/>
                <w:color w:val="000000"/>
                <w:rtl/>
              </w:rPr>
              <w:t>25</w:t>
            </w:r>
            <w:r w:rsidR="00C4656A" w:rsidRPr="00F73CD2">
              <w:rPr>
                <w:rFonts w:ascii="David" w:hAnsi="David" w:cs="David"/>
                <w:color w:val="000000"/>
                <w:rtl/>
              </w:rPr>
              <w:t xml:space="preserve"> </w:t>
            </w:r>
            <w:r w:rsidR="005A69A6" w:rsidRPr="00F73CD2">
              <w:rPr>
                <w:rFonts w:ascii="David" w:hAnsi="David" w:cs="David"/>
                <w:color w:val="000000"/>
                <w:rtl/>
              </w:rPr>
              <w:t xml:space="preserve">גיגה בארץ </w:t>
            </w:r>
            <w:r w:rsidR="001275F3" w:rsidRPr="00F73CD2">
              <w:rPr>
                <w:rFonts w:ascii="David" w:hAnsi="David" w:cs="David" w:hint="cs"/>
                <w:color w:val="000000"/>
                <w:rtl/>
              </w:rPr>
              <w:t>(</w:t>
            </w:r>
            <w:r w:rsidR="001275F3" w:rsidRPr="00F73CD2">
              <w:rPr>
                <w:rFonts w:ascii="David" w:hAnsi="David" w:cs="David"/>
                <w:color w:val="000000"/>
                <w:rtl/>
              </w:rPr>
              <w:t>לשימוש עבור שירותי</w:t>
            </w:r>
            <w:r w:rsidR="001275F3" w:rsidRPr="00F73CD2">
              <w:rPr>
                <w:rFonts w:ascii="David" w:hAnsi="David" w:cs="David" w:hint="cs"/>
                <w:color w:val="000000"/>
                <w:rtl/>
              </w:rPr>
              <w:t>ם</w:t>
            </w:r>
            <w:r w:rsidR="001275F3" w:rsidRPr="00F73CD2">
              <w:rPr>
                <w:rFonts w:ascii="David" w:hAnsi="David" w:cs="David"/>
                <w:color w:val="000000"/>
                <w:rtl/>
              </w:rPr>
              <w:t xml:space="preserve"> נוספים מעבר ל</w:t>
            </w:r>
            <w:r w:rsidR="001275F3" w:rsidRPr="00F73CD2">
              <w:rPr>
                <w:rFonts w:ascii="David" w:hAnsi="David" w:cs="David" w:hint="cs"/>
                <w:color w:val="000000"/>
                <w:rtl/>
              </w:rPr>
              <w:t>שיחות ה-</w:t>
            </w:r>
            <w:r w:rsidR="001275F3" w:rsidRPr="00F73CD2">
              <w:rPr>
                <w:rFonts w:ascii="David" w:hAnsi="David" w:cs="David" w:hint="cs"/>
                <w:color w:val="000000"/>
              </w:rPr>
              <w:t>PTT</w:t>
            </w:r>
            <w:r w:rsidR="001275F3" w:rsidRPr="00F73CD2">
              <w:rPr>
                <w:rFonts w:ascii="David" w:hAnsi="David" w:cs="David"/>
                <w:color w:val="000000"/>
                <w:rtl/>
              </w:rPr>
              <w:t>)</w:t>
            </w:r>
            <w:r w:rsidR="001275F3" w:rsidRPr="00F73CD2">
              <w:rPr>
                <w:rFonts w:ascii="David" w:hAnsi="David" w:cs="David" w:hint="cs"/>
                <w:b/>
                <w:bCs/>
                <w:rtl/>
                <w:lang w:eastAsia="he-IL"/>
              </w:rPr>
              <w:t>.</w:t>
            </w:r>
          </w:p>
        </w:tc>
      </w:tr>
      <w:tr w:rsidR="005A69A6" w:rsidRPr="00F73CD2" w14:paraId="12BCB581" w14:textId="77777777" w:rsidTr="00C87B12">
        <w:tc>
          <w:tcPr>
            <w:tcW w:w="1381" w:type="dxa"/>
            <w:vAlign w:val="center"/>
          </w:tcPr>
          <w:p w14:paraId="25B57596"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3</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vAlign w:val="bottom"/>
          </w:tcPr>
          <w:p w14:paraId="3D6CD1E3" w14:textId="77777777" w:rsidR="005A69A6" w:rsidRPr="00F73CD2" w:rsidRDefault="00C1593A" w:rsidP="00BB7E35">
            <w:pPr>
              <w:pStyle w:val="af4"/>
              <w:spacing w:line="360" w:lineRule="auto"/>
              <w:ind w:left="0"/>
              <w:jc w:val="both"/>
              <w:rPr>
                <w:rFonts w:ascii="David" w:hAnsi="David" w:cs="David"/>
                <w:b/>
                <w:bCs/>
                <w:lang w:eastAsia="he-IL"/>
              </w:rPr>
            </w:pPr>
            <w:r w:rsidRPr="00F73CD2">
              <w:rPr>
                <w:rFonts w:ascii="David" w:hAnsi="David" w:cs="David" w:hint="cs"/>
                <w:color w:val="000000"/>
                <w:rtl/>
              </w:rPr>
              <w:t>תכנית</w:t>
            </w:r>
            <w:r w:rsidR="00D35B55"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D35B55" w:rsidRPr="00F73CD2">
              <w:rPr>
                <w:rFonts w:ascii="David" w:hAnsi="David" w:cs="David" w:hint="cs"/>
                <w:color w:val="000000"/>
                <w:rtl/>
              </w:rPr>
              <w:t xml:space="preserve">הכוללת: שיחות </w:t>
            </w:r>
            <w:r w:rsidR="00D35B55" w:rsidRPr="00F73CD2">
              <w:rPr>
                <w:rFonts w:ascii="David" w:hAnsi="David" w:cs="David" w:hint="cs"/>
                <w:color w:val="000000"/>
              </w:rPr>
              <w:t>PTT</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Pr="00F73CD2">
              <w:rPr>
                <w:rFonts w:ascii="David" w:hAnsi="David" w:cs="David" w:hint="cs"/>
                <w:color w:val="000000"/>
                <w:rtl/>
              </w:rPr>
              <w:t xml:space="preserve"> </w:t>
            </w:r>
            <w:r w:rsidR="00D35B55" w:rsidRPr="00F73CD2">
              <w:rPr>
                <w:rFonts w:ascii="David" w:hAnsi="David" w:cs="David" w:hint="cs"/>
                <w:color w:val="000000"/>
                <w:rtl/>
              </w:rPr>
              <w:t xml:space="preserve">ללא </w:t>
            </w:r>
            <w:r w:rsidRPr="00F73CD2">
              <w:rPr>
                <w:rFonts w:ascii="David" w:hAnsi="David" w:cs="David" w:hint="cs"/>
                <w:color w:val="000000"/>
                <w:rtl/>
              </w:rPr>
              <w:t xml:space="preserve"> </w:t>
            </w:r>
            <w:r w:rsidR="00D35B55" w:rsidRPr="00F73CD2">
              <w:rPr>
                <w:rFonts w:ascii="David" w:hAnsi="David" w:cs="David" w:hint="cs"/>
                <w:color w:val="000000"/>
                <w:rtl/>
              </w:rPr>
              <w:t>הגבלה</w:t>
            </w:r>
            <w:r w:rsidR="00D35B55" w:rsidRPr="00F73CD2">
              <w:rPr>
                <w:rFonts w:ascii="David" w:hAnsi="David" w:cs="David"/>
                <w:color w:val="000000"/>
                <w:rtl/>
              </w:rPr>
              <w:t xml:space="preserve"> + </w:t>
            </w:r>
            <w:r w:rsidR="00D35B55" w:rsidRPr="00F73CD2">
              <w:rPr>
                <w:rFonts w:ascii="David" w:hAnsi="David" w:cs="David" w:hint="cs"/>
                <w:color w:val="000000"/>
                <w:rtl/>
              </w:rPr>
              <w:t xml:space="preserve">שירות ניווט </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00D35B55" w:rsidRPr="00F73CD2">
              <w:rPr>
                <w:rFonts w:ascii="David" w:hAnsi="David" w:cs="David" w:hint="cs"/>
                <w:color w:val="000000"/>
              </w:rPr>
              <w:t>WA</w:t>
            </w:r>
            <w:r w:rsidR="00D35B55" w:rsidRPr="00F73CD2">
              <w:rPr>
                <w:rFonts w:ascii="David" w:hAnsi="David" w:cs="David"/>
                <w:color w:val="000000"/>
              </w:rPr>
              <w:t>ZE</w:t>
            </w:r>
            <w:r w:rsidR="00D35B55" w:rsidRPr="00F73CD2">
              <w:rPr>
                <w:rFonts w:ascii="David" w:hAnsi="David" w:cs="David" w:hint="cs"/>
                <w:color w:val="000000"/>
                <w:rtl/>
              </w:rPr>
              <w:t xml:space="preserve"> ללא הגבלה + </w:t>
            </w:r>
            <w:r w:rsidR="00B651C8" w:rsidRPr="00F73CD2">
              <w:rPr>
                <w:rFonts w:ascii="David" w:hAnsi="David" w:cs="David" w:hint="cs"/>
                <w:color w:val="000000"/>
                <w:rtl/>
              </w:rPr>
              <w:t xml:space="preserve">חבילת </w:t>
            </w:r>
            <w:r w:rsidR="00D35B55" w:rsidRPr="00F73CD2">
              <w:rPr>
                <w:rFonts w:ascii="David" w:hAnsi="David" w:cs="David"/>
                <w:color w:val="000000"/>
                <w:rtl/>
              </w:rPr>
              <w:t>גלישה</w:t>
            </w:r>
            <w:r w:rsidR="00D35B55" w:rsidRPr="00F73CD2">
              <w:rPr>
                <w:rFonts w:ascii="David" w:hAnsi="David" w:cs="David" w:hint="cs"/>
                <w:color w:val="000000"/>
                <w:rtl/>
              </w:rPr>
              <w:t xml:space="preserve"> בנפח</w:t>
            </w:r>
            <w:r w:rsidR="00D35B55" w:rsidRPr="00F73CD2">
              <w:rPr>
                <w:rFonts w:ascii="David" w:hAnsi="David" w:cs="David"/>
                <w:color w:val="000000"/>
                <w:rtl/>
              </w:rPr>
              <w:t xml:space="preserve"> </w:t>
            </w:r>
            <w:r w:rsidR="00D01BE1" w:rsidRPr="00F73CD2">
              <w:rPr>
                <w:rFonts w:ascii="David" w:hAnsi="David" w:cs="David" w:hint="cs"/>
                <w:color w:val="000000"/>
                <w:rtl/>
              </w:rPr>
              <w:t>50</w:t>
            </w:r>
            <w:r w:rsidR="00C4656A" w:rsidRPr="00F73CD2">
              <w:rPr>
                <w:rFonts w:ascii="David" w:hAnsi="David" w:cs="David"/>
                <w:color w:val="000000"/>
                <w:rtl/>
              </w:rPr>
              <w:t xml:space="preserve"> </w:t>
            </w:r>
            <w:r w:rsidR="00D35B55" w:rsidRPr="00F73CD2">
              <w:rPr>
                <w:rFonts w:ascii="David" w:hAnsi="David" w:cs="David"/>
                <w:color w:val="000000"/>
                <w:rtl/>
              </w:rPr>
              <w:t>גיגה בארץ</w:t>
            </w:r>
            <w:r w:rsidR="001275F3" w:rsidRPr="00F73CD2">
              <w:rPr>
                <w:rFonts w:ascii="David" w:hAnsi="David" w:cs="David" w:hint="cs"/>
                <w:color w:val="000000"/>
                <w:rtl/>
              </w:rPr>
              <w:t xml:space="preserve"> </w:t>
            </w:r>
            <w:r w:rsidR="001275F3" w:rsidRPr="00F73CD2">
              <w:rPr>
                <w:rFonts w:ascii="David" w:hAnsi="David" w:cs="David"/>
                <w:color w:val="000000"/>
                <w:rtl/>
              </w:rPr>
              <w:t>לשימוש עבור שירותי</w:t>
            </w:r>
            <w:r w:rsidR="001275F3" w:rsidRPr="00F73CD2">
              <w:rPr>
                <w:rFonts w:ascii="David" w:hAnsi="David" w:cs="David" w:hint="cs"/>
                <w:color w:val="000000"/>
                <w:rtl/>
              </w:rPr>
              <w:t>ם</w:t>
            </w:r>
            <w:r w:rsidR="001275F3" w:rsidRPr="00F73CD2">
              <w:rPr>
                <w:rFonts w:ascii="David" w:hAnsi="David" w:cs="David"/>
                <w:color w:val="000000"/>
                <w:rtl/>
              </w:rPr>
              <w:t xml:space="preserve"> נוספים מעבר ל</w:t>
            </w:r>
            <w:r w:rsidR="001275F3" w:rsidRPr="00F73CD2">
              <w:rPr>
                <w:rFonts w:ascii="David" w:hAnsi="David" w:cs="David" w:hint="cs"/>
                <w:color w:val="000000"/>
                <w:rtl/>
              </w:rPr>
              <w:t>שיחות ה-</w:t>
            </w:r>
            <w:r w:rsidR="001275F3" w:rsidRPr="00F73CD2">
              <w:rPr>
                <w:rFonts w:ascii="David" w:hAnsi="David" w:cs="David" w:hint="cs"/>
                <w:color w:val="000000"/>
              </w:rPr>
              <w:t>PTT</w:t>
            </w:r>
            <w:r w:rsidR="001275F3" w:rsidRPr="00F73CD2">
              <w:rPr>
                <w:rFonts w:ascii="David" w:hAnsi="David" w:cs="David"/>
                <w:color w:val="000000"/>
                <w:rtl/>
              </w:rPr>
              <w:t>)</w:t>
            </w:r>
            <w:r w:rsidR="001275F3" w:rsidRPr="00F73CD2">
              <w:rPr>
                <w:rFonts w:ascii="David" w:hAnsi="David" w:cs="David" w:hint="cs"/>
                <w:color w:val="000000"/>
                <w:rtl/>
              </w:rPr>
              <w:t>.</w:t>
            </w:r>
          </w:p>
        </w:tc>
      </w:tr>
      <w:tr w:rsidR="00CE1AD7" w:rsidRPr="00F73CD2" w14:paraId="2C3CF945" w14:textId="77777777" w:rsidTr="00D51531">
        <w:tc>
          <w:tcPr>
            <w:tcW w:w="1381" w:type="dxa"/>
            <w:tcBorders>
              <w:bottom w:val="single" w:sz="4" w:space="0" w:color="auto"/>
            </w:tcBorders>
            <w:vAlign w:val="center"/>
          </w:tcPr>
          <w:p w14:paraId="6C8BC6A4" w14:textId="77777777" w:rsidR="00CE1AD7" w:rsidRPr="00F73CD2" w:rsidRDefault="00CE1AD7" w:rsidP="00BB7E35">
            <w:pPr>
              <w:pStyle w:val="af4"/>
              <w:spacing w:line="360" w:lineRule="auto"/>
              <w:ind w:left="0"/>
              <w:jc w:val="both"/>
              <w:rPr>
                <w:rFonts w:ascii="David" w:hAnsi="David" w:cs="David"/>
                <w:color w:val="000000"/>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4</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tcBorders>
              <w:bottom w:val="single" w:sz="4" w:space="0" w:color="auto"/>
            </w:tcBorders>
            <w:vAlign w:val="bottom"/>
          </w:tcPr>
          <w:p w14:paraId="495064EF" w14:textId="77777777" w:rsidR="00CE1AD7" w:rsidRPr="00F73CD2" w:rsidRDefault="00C1593A" w:rsidP="00BB7E35">
            <w:pPr>
              <w:pStyle w:val="af4"/>
              <w:spacing w:line="360" w:lineRule="auto"/>
              <w:ind w:left="0"/>
              <w:jc w:val="both"/>
              <w:rPr>
                <w:rFonts w:ascii="David" w:hAnsi="David" w:cs="David"/>
                <w:color w:val="000000"/>
                <w:rtl/>
              </w:rPr>
            </w:pPr>
            <w:r w:rsidRPr="00F73CD2">
              <w:rPr>
                <w:rFonts w:ascii="David" w:hAnsi="David" w:cs="David" w:hint="cs"/>
                <w:color w:val="000000"/>
                <w:rtl/>
              </w:rPr>
              <w:t>תכנית</w:t>
            </w:r>
            <w:r w:rsidR="000D0B12" w:rsidRPr="00F73CD2">
              <w:rPr>
                <w:rFonts w:ascii="David" w:hAnsi="David" w:cs="David" w:hint="cs"/>
                <w:color w:val="000000"/>
                <w:rtl/>
              </w:rPr>
              <w:t xml:space="preserve"> </w:t>
            </w:r>
            <w:r w:rsidRPr="00F73CD2">
              <w:rPr>
                <w:rFonts w:ascii="David" w:hAnsi="David" w:cs="David" w:hint="cs"/>
                <w:color w:val="000000"/>
                <w:rtl/>
              </w:rPr>
              <w:t xml:space="preserve">שיחות סלולר והודעות </w:t>
            </w:r>
            <w:r w:rsidR="000D0B12" w:rsidRPr="00F73CD2">
              <w:rPr>
                <w:rFonts w:ascii="David" w:hAnsi="David" w:cs="David" w:hint="cs"/>
                <w:color w:val="000000"/>
                <w:rtl/>
              </w:rPr>
              <w:t>בארץ: שירות שיחות ליעד נייד ונייח ממכשיר ה</w:t>
            </w:r>
            <w:r w:rsidR="000D0B12" w:rsidRPr="00F73CD2">
              <w:rPr>
                <w:rFonts w:ascii="David" w:hAnsi="David" w:cs="David" w:hint="cs"/>
                <w:color w:val="000000"/>
              </w:rPr>
              <w:t>PO</w:t>
            </w:r>
            <w:r w:rsidR="000D0B12" w:rsidRPr="00F73CD2">
              <w:rPr>
                <w:rFonts w:ascii="David" w:hAnsi="David" w:cs="David"/>
                <w:color w:val="000000"/>
              </w:rPr>
              <w:t>C</w:t>
            </w:r>
            <w:r w:rsidR="00CE1AD7" w:rsidRPr="00F73CD2">
              <w:rPr>
                <w:rFonts w:ascii="David" w:hAnsi="David" w:cs="David"/>
                <w:color w:val="000000"/>
                <w:rtl/>
              </w:rPr>
              <w:t xml:space="preserve"> עד </w:t>
            </w:r>
            <w:r w:rsidR="00CE1AD7" w:rsidRPr="00F73CD2">
              <w:rPr>
                <w:rFonts w:ascii="David" w:hAnsi="David" w:cs="David" w:hint="cs"/>
                <w:color w:val="000000"/>
                <w:rtl/>
              </w:rPr>
              <w:t>7500</w:t>
            </w:r>
            <w:r w:rsidR="00CE1AD7" w:rsidRPr="00F73CD2">
              <w:rPr>
                <w:rFonts w:ascii="David" w:hAnsi="David" w:cs="David"/>
                <w:color w:val="000000"/>
                <w:rtl/>
              </w:rPr>
              <w:t xml:space="preserve"> דקות ו - </w:t>
            </w:r>
            <w:r w:rsidR="00CE1AD7" w:rsidRPr="00F73CD2">
              <w:rPr>
                <w:rFonts w:ascii="David" w:hAnsi="David" w:cs="David" w:hint="cs"/>
                <w:color w:val="000000"/>
                <w:rtl/>
              </w:rPr>
              <w:t>7500</w:t>
            </w:r>
            <w:r w:rsidR="00CE1AD7" w:rsidRPr="00F73CD2">
              <w:rPr>
                <w:rFonts w:ascii="David" w:hAnsi="David" w:cs="David"/>
                <w:color w:val="000000"/>
                <w:rtl/>
              </w:rPr>
              <w:t xml:space="preserve"> הודעות </w:t>
            </w:r>
            <w:r w:rsidR="00CE1AD7" w:rsidRPr="00F73CD2">
              <w:rPr>
                <w:rFonts w:ascii="David" w:hAnsi="David" w:cs="David"/>
                <w:color w:val="000000"/>
              </w:rPr>
              <w:t>SMS</w:t>
            </w:r>
            <w:r w:rsidR="000D0B12" w:rsidRPr="00F73CD2">
              <w:rPr>
                <w:rFonts w:ascii="David" w:hAnsi="David" w:cs="David" w:hint="cs"/>
                <w:color w:val="000000"/>
                <w:rtl/>
              </w:rPr>
              <w:t xml:space="preserve"> לחודש</w:t>
            </w:r>
            <w:r w:rsidRPr="00F73CD2">
              <w:rPr>
                <w:rFonts w:ascii="David" w:hAnsi="David" w:cs="David" w:hint="cs"/>
                <w:color w:val="000000"/>
                <w:rtl/>
              </w:rPr>
              <w:t>.</w:t>
            </w:r>
          </w:p>
        </w:tc>
      </w:tr>
    </w:tbl>
    <w:p w14:paraId="68C43A38" w14:textId="77777777" w:rsidR="00E632FC" w:rsidRPr="00F73CD2" w:rsidRDefault="00A37C56" w:rsidP="00D51531">
      <w:pPr>
        <w:pStyle w:val="4-"/>
        <w:rPr>
          <w:rStyle w:val="4-Char1"/>
        </w:rPr>
      </w:pPr>
      <w:r w:rsidRPr="00F73CD2">
        <w:rPr>
          <w:rFonts w:hint="cs"/>
          <w:rtl/>
        </w:rPr>
        <w:t>החלפת מספרי רט"ן</w:t>
      </w:r>
    </w:p>
    <w:p w14:paraId="4AFA7652" w14:textId="77777777" w:rsidR="00A37C56" w:rsidRPr="00F73CD2" w:rsidRDefault="00A37C56" w:rsidP="008A76A6">
      <w:pPr>
        <w:pStyle w:val="5-"/>
      </w:pPr>
      <w:bookmarkStart w:id="349" w:name="_Toc440187498"/>
      <w:bookmarkStart w:id="350" w:name="_Toc443920432"/>
      <w:r w:rsidRPr="00F73CD2">
        <w:rPr>
          <w:rFonts w:hint="cs"/>
          <w:rtl/>
        </w:rPr>
        <w:t>הספק הזוכה יבצע לבקשת המזמנים החלפת מספרי רט"ן פעם אחת בתקופת התקשרות ללא עלות,  החלפה נוספת תתבצע בתשלום</w:t>
      </w:r>
      <w:r w:rsidR="00311450" w:rsidRPr="00F73CD2">
        <w:rPr>
          <w:rFonts w:hint="cs"/>
          <w:rtl/>
        </w:rPr>
        <w:t xml:space="preserve"> חד פעמי </w:t>
      </w:r>
      <w:r w:rsidRPr="00F73CD2">
        <w:rPr>
          <w:rFonts w:hint="cs"/>
          <w:rtl/>
        </w:rPr>
        <w:t xml:space="preserve"> כמפורט בסעיף העלות.</w:t>
      </w:r>
    </w:p>
    <w:p w14:paraId="059A0AEC" w14:textId="77777777" w:rsidR="002005D2" w:rsidRPr="00F73CD2" w:rsidRDefault="00BD0FBF" w:rsidP="00D51531">
      <w:pPr>
        <w:pStyle w:val="4-"/>
      </w:pPr>
      <w:r w:rsidRPr="00F73CD2">
        <w:rPr>
          <w:rFonts w:hint="cs"/>
          <w:rtl/>
        </w:rPr>
        <w:t>תוספת תוכני</w:t>
      </w:r>
      <w:r w:rsidR="00F13222" w:rsidRPr="00F73CD2">
        <w:rPr>
          <w:rFonts w:hint="cs"/>
          <w:rtl/>
        </w:rPr>
        <w:t>ו</w:t>
      </w:r>
      <w:r w:rsidRPr="00F73CD2">
        <w:rPr>
          <w:rFonts w:hint="cs"/>
          <w:rtl/>
        </w:rPr>
        <w:t>ת חודשיות חדשות</w:t>
      </w:r>
      <w:r w:rsidR="00F13222" w:rsidRPr="00F73CD2">
        <w:rPr>
          <w:rFonts w:hint="cs"/>
          <w:rtl/>
        </w:rPr>
        <w:t>,</w:t>
      </w:r>
      <w:r w:rsidRPr="00F73CD2">
        <w:rPr>
          <w:rFonts w:hint="cs"/>
          <w:rtl/>
        </w:rPr>
        <w:t xml:space="preserve"> תוספת </w:t>
      </w:r>
      <w:r w:rsidR="003759FA" w:rsidRPr="00F73CD2">
        <w:rPr>
          <w:rFonts w:hint="cs"/>
          <w:rtl/>
        </w:rPr>
        <w:t>נפח</w:t>
      </w:r>
      <w:r w:rsidR="002005D2" w:rsidRPr="00F73CD2">
        <w:rPr>
          <w:rFonts w:hint="cs"/>
          <w:rtl/>
        </w:rPr>
        <w:t xml:space="preserve"> גלישה </w:t>
      </w:r>
      <w:r w:rsidRPr="00F73CD2">
        <w:rPr>
          <w:rFonts w:hint="cs"/>
          <w:rtl/>
        </w:rPr>
        <w:t xml:space="preserve">בתוכניות </w:t>
      </w:r>
      <w:r w:rsidR="002005D2" w:rsidRPr="00F73CD2">
        <w:rPr>
          <w:rFonts w:hint="cs"/>
          <w:rtl/>
        </w:rPr>
        <w:t>בארץ</w:t>
      </w:r>
    </w:p>
    <w:p w14:paraId="01A1BF21" w14:textId="77777777" w:rsidR="00311450" w:rsidRPr="00F73CD2" w:rsidRDefault="00311450" w:rsidP="008A76A6">
      <w:pPr>
        <w:pStyle w:val="5-"/>
        <w:rPr>
          <w:rStyle w:val="4-Char1"/>
          <w:rtl/>
        </w:rPr>
      </w:pPr>
      <w:r w:rsidRPr="00F73CD2">
        <w:rPr>
          <w:rStyle w:val="4-Char1"/>
          <w:rFonts w:hint="cs"/>
          <w:rtl/>
        </w:rPr>
        <w:lastRenderedPageBreak/>
        <w:t xml:space="preserve">עורך המכרז </w:t>
      </w:r>
      <w:r w:rsidRPr="00F73CD2">
        <w:rPr>
          <w:rStyle w:val="4-Char1"/>
          <w:rtl/>
        </w:rPr>
        <w:t xml:space="preserve">רשאי להוסיף </w:t>
      </w:r>
      <w:r w:rsidRPr="00F73CD2">
        <w:rPr>
          <w:rStyle w:val="4-Char1"/>
          <w:rFonts w:hint="cs"/>
          <w:rtl/>
        </w:rPr>
        <w:t>תוכניות חודשית חדשות או הגדלת נפח הגלישה בתוכניות קימות</w:t>
      </w:r>
      <w:r w:rsidRPr="00F73CD2">
        <w:rPr>
          <w:rStyle w:val="4-Char1"/>
          <w:rtl/>
        </w:rPr>
        <w:t xml:space="preserve"> וזאת </w:t>
      </w:r>
      <w:r w:rsidRPr="00F73CD2">
        <w:rPr>
          <w:rStyle w:val="4-Char1"/>
          <w:rFonts w:hint="cs"/>
          <w:rtl/>
        </w:rPr>
        <w:t xml:space="preserve">רק </w:t>
      </w:r>
      <w:r w:rsidRPr="00F73CD2">
        <w:rPr>
          <w:rStyle w:val="4-Char1"/>
          <w:rtl/>
        </w:rPr>
        <w:t xml:space="preserve">לאחר 12 חודשים מתחילת ההתקשרות. </w:t>
      </w:r>
    </w:p>
    <w:p w14:paraId="352DFBBA" w14:textId="77777777" w:rsidR="00311450" w:rsidRPr="00F73CD2" w:rsidRDefault="00311450" w:rsidP="008A76A6">
      <w:pPr>
        <w:pStyle w:val="5-"/>
        <w:rPr>
          <w:rtl/>
        </w:rPr>
      </w:pPr>
      <w:r w:rsidRPr="00F73CD2">
        <w:rPr>
          <w:rFonts w:hint="cs"/>
          <w:rtl/>
        </w:rPr>
        <w:t xml:space="preserve">הוספת נפח גלישה לתוכניות קיימות </w:t>
      </w:r>
      <w:r w:rsidRPr="00F73CD2">
        <w:rPr>
          <w:rtl/>
        </w:rPr>
        <w:t>:</w:t>
      </w:r>
    </w:p>
    <w:p w14:paraId="401EE4E4" w14:textId="77777777" w:rsidR="00311450" w:rsidRPr="00F73CD2" w:rsidRDefault="00311450" w:rsidP="00FD50DC">
      <w:pPr>
        <w:pStyle w:val="6-"/>
        <w:rPr>
          <w:rtl/>
        </w:rPr>
      </w:pPr>
      <w:r w:rsidRPr="00F73CD2">
        <w:rPr>
          <w:rFonts w:hint="cs"/>
          <w:rtl/>
        </w:rPr>
        <w:t xml:space="preserve">תוספת </w:t>
      </w:r>
      <w:r w:rsidRPr="00F73CD2">
        <w:rPr>
          <w:rtl/>
        </w:rPr>
        <w:t xml:space="preserve">נפח </w:t>
      </w:r>
      <w:r w:rsidR="00F13222" w:rsidRPr="00F73CD2">
        <w:rPr>
          <w:rFonts w:hint="cs"/>
          <w:rtl/>
        </w:rPr>
        <w:t>לתוכנית</w:t>
      </w:r>
      <w:r w:rsidRPr="00F73CD2">
        <w:rPr>
          <w:rtl/>
        </w:rPr>
        <w:t xml:space="preserve"> גלישה </w:t>
      </w:r>
      <w:r w:rsidRPr="00F73CD2">
        <w:rPr>
          <w:rFonts w:hint="cs"/>
          <w:rtl/>
        </w:rPr>
        <w:t>תהיה במדרגות של 5 גיגה ללא הגבלה על מספר חבילות הניתנות להגדלה.</w:t>
      </w:r>
    </w:p>
    <w:p w14:paraId="7C3FC765" w14:textId="77777777" w:rsidR="00311450" w:rsidRPr="00F73CD2" w:rsidRDefault="00311450" w:rsidP="00FD50DC">
      <w:pPr>
        <w:pStyle w:val="6-"/>
      </w:pPr>
      <w:r w:rsidRPr="00F73CD2">
        <w:rPr>
          <w:rFonts w:hint="cs"/>
          <w:rtl/>
        </w:rPr>
        <w:t xml:space="preserve">התשלום עבור תוספת חבילת גלישה בנפח 5 גיגה תפורט בסעיף העלות </w:t>
      </w:r>
    </w:p>
    <w:p w14:paraId="35D157A4" w14:textId="77777777" w:rsidR="00311450" w:rsidRPr="00F73CD2" w:rsidRDefault="00311450" w:rsidP="008A76A6">
      <w:pPr>
        <w:pStyle w:val="5-"/>
      </w:pPr>
      <w:r w:rsidRPr="00F73CD2">
        <w:rPr>
          <w:rFonts w:hint="cs"/>
          <w:rtl/>
        </w:rPr>
        <w:t>הוספת תוכניות חודשיות חדשות</w:t>
      </w:r>
      <w:r w:rsidR="00F13222" w:rsidRPr="00F73CD2">
        <w:rPr>
          <w:rFonts w:hint="cs"/>
          <w:rtl/>
        </w:rPr>
        <w:t>:</w:t>
      </w:r>
      <w:r w:rsidRPr="00F73CD2">
        <w:rPr>
          <w:rFonts w:hint="cs"/>
          <w:rtl/>
        </w:rPr>
        <w:t xml:space="preserve"> </w:t>
      </w:r>
    </w:p>
    <w:p w14:paraId="3B1C026C" w14:textId="3F6B5B5A" w:rsidR="00311450" w:rsidRPr="00F73CD2" w:rsidRDefault="00311450" w:rsidP="00FD50DC">
      <w:pPr>
        <w:pStyle w:val="6-"/>
      </w:pPr>
      <w:r w:rsidRPr="00F73CD2">
        <w:rPr>
          <w:rFonts w:hint="cs"/>
          <w:rtl/>
        </w:rPr>
        <w:t xml:space="preserve">עורך המכרז רשאי לאפיין תוכניות חדשות בהתאם לצורכי המזמינים כאשר הבסיס לתוספת תוכנית חדשה תשמש תוכנית </w:t>
      </w:r>
      <w:r w:rsidR="00F46769" w:rsidRPr="00F73CD2">
        <w:t>C</w:t>
      </w:r>
      <w:r w:rsidRPr="00F73CD2">
        <w:t>ell-1</w:t>
      </w:r>
      <w:r w:rsidRPr="00F73CD2">
        <w:rPr>
          <w:rFonts w:hint="cs"/>
          <w:rtl/>
        </w:rPr>
        <w:t xml:space="preserve"> אליה יתווספו</w:t>
      </w:r>
      <w:r w:rsidR="004005E5" w:rsidRPr="00F73CD2">
        <w:rPr>
          <w:rFonts w:hint="cs"/>
          <w:rtl/>
        </w:rPr>
        <w:t>,</w:t>
      </w:r>
      <w:r w:rsidRPr="00F73CD2">
        <w:rPr>
          <w:rFonts w:hint="cs"/>
          <w:rtl/>
        </w:rPr>
        <w:t xml:space="preserve"> תוכנית גלישה, ותוכנית שיחות בהתאם להחלטת עורך המכרז.</w:t>
      </w:r>
    </w:p>
    <w:p w14:paraId="3C95CCE4" w14:textId="2FEB89B7" w:rsidR="00311450" w:rsidRPr="00F73CD2" w:rsidRDefault="00311450" w:rsidP="00FD50DC">
      <w:pPr>
        <w:pStyle w:val="6-"/>
      </w:pPr>
      <w:r w:rsidRPr="00F73CD2">
        <w:rPr>
          <w:rFonts w:hint="cs"/>
          <w:rtl/>
        </w:rPr>
        <w:t xml:space="preserve"> </w:t>
      </w:r>
      <w:r w:rsidR="00F13222" w:rsidRPr="00F73CD2">
        <w:rPr>
          <w:rFonts w:hint="cs"/>
          <w:rtl/>
        </w:rPr>
        <w:t>עלות</w:t>
      </w:r>
      <w:r w:rsidRPr="00F73CD2">
        <w:rPr>
          <w:rtl/>
        </w:rPr>
        <w:t xml:space="preserve"> </w:t>
      </w:r>
      <w:r w:rsidRPr="00F73CD2">
        <w:rPr>
          <w:rFonts w:hint="cs"/>
          <w:rtl/>
        </w:rPr>
        <w:t>התוכניות</w:t>
      </w:r>
      <w:r w:rsidRPr="00F73CD2">
        <w:rPr>
          <w:rtl/>
        </w:rPr>
        <w:t xml:space="preserve"> </w:t>
      </w:r>
      <w:r w:rsidRPr="00F73CD2">
        <w:rPr>
          <w:rFonts w:hint="cs"/>
          <w:rtl/>
        </w:rPr>
        <w:t xml:space="preserve">החדשות </w:t>
      </w:r>
      <w:r w:rsidR="00F13222" w:rsidRPr="00F73CD2">
        <w:rPr>
          <w:rFonts w:hint="cs"/>
          <w:rtl/>
        </w:rPr>
        <w:t>תהיה</w:t>
      </w:r>
      <w:r w:rsidRPr="00F73CD2">
        <w:rPr>
          <w:rtl/>
        </w:rPr>
        <w:t xml:space="preserve"> על בסיס המחיר </w:t>
      </w:r>
      <w:r w:rsidRPr="00F73CD2">
        <w:rPr>
          <w:rFonts w:hint="cs"/>
          <w:rtl/>
        </w:rPr>
        <w:t xml:space="preserve">שיקבע </w:t>
      </w:r>
      <w:r w:rsidR="00BE2B61" w:rsidRPr="00F73CD2">
        <w:rPr>
          <w:rFonts w:hint="cs"/>
          <w:rtl/>
        </w:rPr>
        <w:t>בתיחור</w:t>
      </w:r>
      <w:r w:rsidRPr="00F73CD2">
        <w:rPr>
          <w:rtl/>
        </w:rPr>
        <w:t xml:space="preserve"> ל</w:t>
      </w:r>
      <w:r w:rsidRPr="00F73CD2">
        <w:rPr>
          <w:rFonts w:hint="cs"/>
          <w:rtl/>
        </w:rPr>
        <w:t xml:space="preserve">תוכנית </w:t>
      </w:r>
      <w:r w:rsidR="00F46769" w:rsidRPr="00F73CD2">
        <w:t>Cell</w:t>
      </w:r>
      <w:r w:rsidRPr="00F73CD2">
        <w:t>-1</w:t>
      </w:r>
      <w:r w:rsidRPr="00F73CD2">
        <w:rPr>
          <w:rFonts w:hint="cs"/>
          <w:rtl/>
        </w:rPr>
        <w:t xml:space="preserve"> בתוספת </w:t>
      </w:r>
      <w:r w:rsidR="00BE2B61" w:rsidRPr="00F73CD2">
        <w:rPr>
          <w:rFonts w:hint="cs"/>
          <w:rtl/>
        </w:rPr>
        <w:t xml:space="preserve">עלות </w:t>
      </w:r>
      <w:r w:rsidRPr="00F73CD2">
        <w:rPr>
          <w:rFonts w:hint="cs"/>
          <w:rtl/>
        </w:rPr>
        <w:t xml:space="preserve">מספר </w:t>
      </w:r>
      <w:r w:rsidR="00BE2B61" w:rsidRPr="00F73CD2">
        <w:rPr>
          <w:rFonts w:hint="cs"/>
          <w:rtl/>
        </w:rPr>
        <w:t>ה</w:t>
      </w:r>
      <w:r w:rsidRPr="00F73CD2">
        <w:rPr>
          <w:rFonts w:hint="cs"/>
          <w:rtl/>
        </w:rPr>
        <w:t>חבילות בנפח 5 גיגה שיצורפו לתוכנית</w:t>
      </w:r>
      <w:r w:rsidR="00053C6C" w:rsidRPr="00F73CD2">
        <w:rPr>
          <w:rFonts w:hint="cs"/>
          <w:rtl/>
        </w:rPr>
        <w:t xml:space="preserve">.ככל ומספר החבילות (בנפח 5 גיגה) יהיה גדול מ </w:t>
      </w:r>
      <w:r w:rsidR="00C87B12" w:rsidRPr="00F73CD2">
        <w:rPr>
          <w:rFonts w:hint="cs"/>
          <w:rtl/>
        </w:rPr>
        <w:t xml:space="preserve"> </w:t>
      </w:r>
      <w:r w:rsidR="00053C6C" w:rsidRPr="00F73CD2">
        <w:rPr>
          <w:rFonts w:hint="cs"/>
          <w:rtl/>
        </w:rPr>
        <w:t>10</w:t>
      </w:r>
      <w:r w:rsidR="00C87B12" w:rsidRPr="00F73CD2">
        <w:rPr>
          <w:rFonts w:hint="cs"/>
          <w:rtl/>
        </w:rPr>
        <w:t xml:space="preserve"> גיגה</w:t>
      </w:r>
      <w:r w:rsidR="00053C6C" w:rsidRPr="00F73CD2">
        <w:rPr>
          <w:rFonts w:hint="cs"/>
          <w:rtl/>
        </w:rPr>
        <w:t xml:space="preserve"> הרי שת</w:t>
      </w:r>
      <w:r w:rsidR="007E76BA" w:rsidRPr="00F73CD2">
        <w:rPr>
          <w:rFonts w:hint="cs"/>
          <w:rtl/>
        </w:rPr>
        <w:t>י</w:t>
      </w:r>
      <w:r w:rsidR="00053C6C" w:rsidRPr="00F73CD2">
        <w:rPr>
          <w:rFonts w:hint="cs"/>
          <w:rtl/>
        </w:rPr>
        <w:t>נתן הנחה בשיעור של 25% ממחיר המפורט בסעיף העלות לחבילת נפח 5 גיגה.</w:t>
      </w:r>
    </w:p>
    <w:p w14:paraId="59E210A2" w14:textId="77777777" w:rsidR="00311450" w:rsidRPr="00F73CD2" w:rsidRDefault="00311450" w:rsidP="00FD50DC">
      <w:pPr>
        <w:pStyle w:val="6-"/>
      </w:pPr>
      <w:r w:rsidRPr="00F73CD2">
        <w:rPr>
          <w:rtl/>
        </w:rPr>
        <w:t>חבילות אלו יתווספו לחבילות הקיימות ולא יבואו במקומן. עורך המכרז יהיה רשאי להודיע על הפסקת חבילות אלו במהלך תקופת ההתקשרות, על פי שיקול דעתו הבלעדי.</w:t>
      </w:r>
    </w:p>
    <w:p w14:paraId="50A4ED78" w14:textId="77777777" w:rsidR="005A69A6" w:rsidRPr="00F73CD2" w:rsidRDefault="00C1593A" w:rsidP="00D51531">
      <w:pPr>
        <w:pStyle w:val="4-"/>
      </w:pPr>
      <w:r w:rsidRPr="00F73CD2">
        <w:rPr>
          <w:rFonts w:hint="cs"/>
          <w:rtl/>
        </w:rPr>
        <w:t>תכניות</w:t>
      </w:r>
      <w:r w:rsidR="00235388" w:rsidRPr="00F73CD2">
        <w:rPr>
          <w:rFonts w:hint="cs"/>
          <w:rtl/>
        </w:rPr>
        <w:t xml:space="preserve"> </w:t>
      </w:r>
      <w:r w:rsidR="005A69A6" w:rsidRPr="00F73CD2">
        <w:rPr>
          <w:rtl/>
        </w:rPr>
        <w:t xml:space="preserve">סלולר </w:t>
      </w:r>
      <w:r w:rsidR="00235388" w:rsidRPr="00F73CD2">
        <w:rPr>
          <w:rFonts w:hint="cs"/>
          <w:rtl/>
        </w:rPr>
        <w:t>ב</w:t>
      </w:r>
      <w:r w:rsidR="005A69A6" w:rsidRPr="00F73CD2">
        <w:rPr>
          <w:rtl/>
        </w:rPr>
        <w:t>חו"ל</w:t>
      </w:r>
      <w:r w:rsidR="00235388" w:rsidRPr="00F73CD2">
        <w:rPr>
          <w:rFonts w:hint="cs"/>
          <w:rtl/>
        </w:rPr>
        <w:t xml:space="preserve"> </w:t>
      </w:r>
    </w:p>
    <w:p w14:paraId="6236ED88" w14:textId="77777777" w:rsidR="00577469" w:rsidRPr="00F73CD2" w:rsidRDefault="00577469" w:rsidP="008A76A6">
      <w:pPr>
        <w:pStyle w:val="5-"/>
      </w:pPr>
      <w:r w:rsidRPr="00F73CD2">
        <w:rPr>
          <w:rFonts w:hint="cs"/>
          <w:rtl/>
        </w:rPr>
        <w:t xml:space="preserve">בהתאם לדרישת המזמין, הספק הזוכה </w:t>
      </w:r>
      <w:r w:rsidR="00E27F9F" w:rsidRPr="00F73CD2">
        <w:rPr>
          <w:rFonts w:hint="cs"/>
          <w:rtl/>
        </w:rPr>
        <w:t xml:space="preserve">יספק תוכניות </w:t>
      </w:r>
      <w:r w:rsidRPr="00F73CD2">
        <w:rPr>
          <w:rFonts w:hint="cs"/>
          <w:rtl/>
        </w:rPr>
        <w:t>לשיחות סלולר</w:t>
      </w:r>
      <w:r w:rsidR="009E71DE" w:rsidRPr="00F73CD2">
        <w:rPr>
          <w:rFonts w:hint="cs"/>
          <w:rtl/>
        </w:rPr>
        <w:t>/הודעות/</w:t>
      </w:r>
      <w:r w:rsidRPr="00F73CD2">
        <w:rPr>
          <w:rFonts w:hint="cs"/>
          <w:rtl/>
        </w:rPr>
        <w:t>גלישה</w:t>
      </w:r>
      <w:r w:rsidR="000E7C66" w:rsidRPr="00F73CD2">
        <w:rPr>
          <w:rFonts w:hint="cs"/>
          <w:rtl/>
        </w:rPr>
        <w:t xml:space="preserve"> והעברת נתונים</w:t>
      </w:r>
      <w:r w:rsidRPr="00F73CD2">
        <w:rPr>
          <w:rFonts w:hint="cs"/>
          <w:rtl/>
        </w:rPr>
        <w:t xml:space="preserve"> בחו"ל כמפורט בטבלה להלן, ובמחירים שיקבעו בסעיף העלות.</w:t>
      </w:r>
      <w:r w:rsidR="008064BE" w:rsidRPr="00F73CD2">
        <w:rPr>
          <w:rFonts w:hint="cs"/>
          <w:rtl/>
        </w:rPr>
        <w:t xml:space="preserve"> יובהר כי שיחות ה-</w:t>
      </w:r>
      <w:r w:rsidR="008064BE" w:rsidRPr="00F73CD2">
        <w:t>PTT</w:t>
      </w:r>
      <w:r w:rsidR="008064BE" w:rsidRPr="00F73CD2">
        <w:rPr>
          <w:rFonts w:hint="cs"/>
          <w:rtl/>
        </w:rPr>
        <w:t xml:space="preserve"> </w:t>
      </w:r>
      <w:r w:rsidR="00E27F9F" w:rsidRPr="00F73CD2">
        <w:rPr>
          <w:rFonts w:hint="cs"/>
          <w:rtl/>
        </w:rPr>
        <w:t xml:space="preserve">יכללו תחת </w:t>
      </w:r>
      <w:r w:rsidR="000E7C66" w:rsidRPr="00F73CD2">
        <w:rPr>
          <w:rFonts w:hint="cs"/>
          <w:rtl/>
        </w:rPr>
        <w:t xml:space="preserve">חבילת </w:t>
      </w:r>
      <w:r w:rsidR="008064BE" w:rsidRPr="00F73CD2">
        <w:rPr>
          <w:rFonts w:hint="cs"/>
          <w:rtl/>
        </w:rPr>
        <w:t>הגלישה</w:t>
      </w:r>
      <w:r w:rsidR="00BE2B61" w:rsidRPr="00F73CD2">
        <w:rPr>
          <w:rFonts w:hint="cs"/>
          <w:rtl/>
        </w:rPr>
        <w:t xml:space="preserve"> בחו"ל</w:t>
      </w:r>
      <w:r w:rsidR="008064BE" w:rsidRPr="00F73CD2">
        <w:rPr>
          <w:rFonts w:hint="cs"/>
          <w:rtl/>
        </w:rPr>
        <w:t>.</w:t>
      </w:r>
    </w:p>
    <w:p w14:paraId="70436B8C" w14:textId="77777777" w:rsidR="009B6B02" w:rsidRPr="00F73CD2" w:rsidRDefault="009B6B02" w:rsidP="008A76A6">
      <w:pPr>
        <w:pStyle w:val="5-"/>
      </w:pPr>
      <w:r w:rsidRPr="00F73CD2">
        <w:rPr>
          <w:rFonts w:hint="cs"/>
          <w:rtl/>
        </w:rPr>
        <w:t xml:space="preserve">בתכניות </w:t>
      </w:r>
      <w:r w:rsidR="00BE2B61" w:rsidRPr="00F73CD2">
        <w:rPr>
          <w:rFonts w:hint="cs"/>
          <w:rtl/>
        </w:rPr>
        <w:t xml:space="preserve">חו"ל </w:t>
      </w:r>
      <w:r w:rsidRPr="00F73CD2">
        <w:rPr>
          <w:rFonts w:hint="cs"/>
          <w:rtl/>
        </w:rPr>
        <w:t>הכוללות דקות שיחה סלולר או הודעות</w:t>
      </w:r>
      <w:r w:rsidRPr="00F73CD2">
        <w:rPr>
          <w:rtl/>
        </w:rPr>
        <w:t>–</w:t>
      </w:r>
      <w:r w:rsidRPr="00F73CD2">
        <w:rPr>
          <w:rFonts w:hint="cs"/>
          <w:rtl/>
        </w:rPr>
        <w:t xml:space="preserve"> לצורך מניין היחידות/דקות השיחה: דקת שיחה = יחידת הודעה אחת. </w:t>
      </w:r>
    </w:p>
    <w:p w14:paraId="6581BE56" w14:textId="77777777" w:rsidR="00500584" w:rsidRPr="00F73CD2" w:rsidRDefault="009E71DE" w:rsidP="008A76A6">
      <w:pPr>
        <w:pStyle w:val="5-"/>
      </w:pPr>
      <w:r w:rsidRPr="00F73CD2">
        <w:rPr>
          <w:rFonts w:hint="cs"/>
          <w:rtl/>
        </w:rPr>
        <w:t xml:space="preserve">התוכניות חו"ל כאמור </w:t>
      </w:r>
      <w:r w:rsidR="00095ABA" w:rsidRPr="00F73CD2">
        <w:rPr>
          <w:rFonts w:hint="cs"/>
          <w:rtl/>
        </w:rPr>
        <w:t>תהי</w:t>
      </w:r>
      <w:r w:rsidRPr="00F73CD2">
        <w:rPr>
          <w:rFonts w:hint="cs"/>
          <w:rtl/>
        </w:rPr>
        <w:t>נה תקפות</w:t>
      </w:r>
      <w:r w:rsidR="00095ABA" w:rsidRPr="00F73CD2">
        <w:rPr>
          <w:rFonts w:hint="cs"/>
          <w:rtl/>
        </w:rPr>
        <w:t xml:space="preserve"> למשך 30 ימים מיום </w:t>
      </w:r>
      <w:r w:rsidR="007252E1" w:rsidRPr="00F73CD2">
        <w:rPr>
          <w:rFonts w:hint="cs"/>
          <w:rtl/>
        </w:rPr>
        <w:t>היציאה מארץ</w:t>
      </w:r>
      <w:r w:rsidR="00095ABA" w:rsidRPr="00F73CD2">
        <w:rPr>
          <w:rFonts w:hint="cs"/>
          <w:rtl/>
        </w:rPr>
        <w:t xml:space="preserve">, במדינות כמפורט </w:t>
      </w:r>
      <w:r w:rsidR="00500584" w:rsidRPr="00F73CD2">
        <w:rPr>
          <w:rFonts w:hint="cs"/>
          <w:rtl/>
        </w:rPr>
        <w:t>להלן:</w:t>
      </w:r>
    </w:p>
    <w:tbl>
      <w:tblPr>
        <w:bidiVisual/>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417"/>
        <w:gridCol w:w="1134"/>
        <w:gridCol w:w="1134"/>
        <w:gridCol w:w="1134"/>
        <w:gridCol w:w="1134"/>
        <w:gridCol w:w="1092"/>
        <w:gridCol w:w="891"/>
      </w:tblGrid>
      <w:tr w:rsidR="00061407" w:rsidRPr="00F73CD2" w14:paraId="1AAAFC97" w14:textId="77777777" w:rsidTr="00C87B12">
        <w:trPr>
          <w:trHeight w:val="785"/>
          <w:jc w:val="center"/>
        </w:trPr>
        <w:tc>
          <w:tcPr>
            <w:tcW w:w="1134" w:type="dxa"/>
            <w:shd w:val="clear" w:color="auto" w:fill="auto"/>
            <w:vAlign w:val="center"/>
            <w:hideMark/>
          </w:tcPr>
          <w:p w14:paraId="3D6FD969"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אוגנדה</w:t>
            </w:r>
          </w:p>
        </w:tc>
        <w:tc>
          <w:tcPr>
            <w:tcW w:w="1417" w:type="dxa"/>
            <w:shd w:val="clear" w:color="auto" w:fill="auto"/>
            <w:vAlign w:val="center"/>
            <w:hideMark/>
          </w:tcPr>
          <w:p w14:paraId="06F467C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אנגליה (כולל ווילס וסקוטלנד)</w:t>
            </w:r>
          </w:p>
        </w:tc>
        <w:tc>
          <w:tcPr>
            <w:tcW w:w="1134" w:type="dxa"/>
            <w:shd w:val="clear" w:color="auto" w:fill="auto"/>
            <w:vAlign w:val="center"/>
            <w:hideMark/>
          </w:tcPr>
          <w:p w14:paraId="693D7CC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גאורגיה</w:t>
            </w:r>
          </w:p>
        </w:tc>
        <w:tc>
          <w:tcPr>
            <w:tcW w:w="1134" w:type="dxa"/>
            <w:shd w:val="clear" w:color="auto" w:fill="auto"/>
            <w:vAlign w:val="center"/>
            <w:hideMark/>
          </w:tcPr>
          <w:p w14:paraId="76E8CF6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הונדורס</w:t>
            </w:r>
          </w:p>
        </w:tc>
        <w:tc>
          <w:tcPr>
            <w:tcW w:w="1134" w:type="dxa"/>
            <w:shd w:val="clear" w:color="auto" w:fill="auto"/>
            <w:vAlign w:val="center"/>
            <w:hideMark/>
          </w:tcPr>
          <w:p w14:paraId="5C6AB9C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ליכטנשטיין</w:t>
            </w:r>
          </w:p>
        </w:tc>
        <w:tc>
          <w:tcPr>
            <w:tcW w:w="1134" w:type="dxa"/>
            <w:shd w:val="clear" w:color="auto" w:fill="auto"/>
            <w:vAlign w:val="center"/>
            <w:hideMark/>
          </w:tcPr>
          <w:p w14:paraId="0566DDA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ניקרגואה</w:t>
            </w:r>
          </w:p>
        </w:tc>
        <w:tc>
          <w:tcPr>
            <w:tcW w:w="1092" w:type="dxa"/>
            <w:shd w:val="clear" w:color="auto" w:fill="auto"/>
            <w:vAlign w:val="center"/>
            <w:hideMark/>
          </w:tcPr>
          <w:p w14:paraId="5651B33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פינלנד</w:t>
            </w:r>
          </w:p>
        </w:tc>
        <w:tc>
          <w:tcPr>
            <w:tcW w:w="891" w:type="dxa"/>
            <w:shd w:val="clear" w:color="auto" w:fill="auto"/>
            <w:vAlign w:val="center"/>
            <w:hideMark/>
          </w:tcPr>
          <w:p w14:paraId="17545E1B" w14:textId="77777777" w:rsidR="00537572" w:rsidRPr="00F73CD2" w:rsidRDefault="00537572" w:rsidP="00BB7E35">
            <w:pPr>
              <w:ind w:left="748" w:hanging="748"/>
              <w:jc w:val="center"/>
              <w:rPr>
                <w:rFonts w:ascii="David" w:hAnsi="David" w:cs="David"/>
                <w:color w:val="000000"/>
                <w:sz w:val="20"/>
                <w:szCs w:val="20"/>
                <w:rtl/>
              </w:rPr>
            </w:pPr>
            <w:r w:rsidRPr="00F73CD2">
              <w:rPr>
                <w:rFonts w:ascii="David" w:hAnsi="David" w:cs="David"/>
                <w:color w:val="000000"/>
                <w:sz w:val="20"/>
                <w:szCs w:val="20"/>
                <w:rtl/>
              </w:rPr>
              <w:t>קניה</w:t>
            </w:r>
          </w:p>
        </w:tc>
      </w:tr>
      <w:tr w:rsidR="00061407" w:rsidRPr="00F73CD2" w14:paraId="4D9EE90B" w14:textId="77777777" w:rsidTr="00C87B12">
        <w:trPr>
          <w:trHeight w:val="311"/>
          <w:jc w:val="center"/>
        </w:trPr>
        <w:tc>
          <w:tcPr>
            <w:tcW w:w="1134" w:type="dxa"/>
            <w:shd w:val="clear" w:color="auto" w:fill="auto"/>
            <w:vAlign w:val="center"/>
            <w:hideMark/>
          </w:tcPr>
          <w:p w14:paraId="2CA8EAF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אוזבקיסטן</w:t>
            </w:r>
          </w:p>
        </w:tc>
        <w:tc>
          <w:tcPr>
            <w:tcW w:w="1417" w:type="dxa"/>
            <w:shd w:val="clear" w:color="auto" w:fill="auto"/>
            <w:vAlign w:val="center"/>
            <w:hideMark/>
          </w:tcPr>
          <w:p w14:paraId="674B1C2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אסטוניה</w:t>
            </w:r>
          </w:p>
        </w:tc>
        <w:tc>
          <w:tcPr>
            <w:tcW w:w="1134" w:type="dxa"/>
            <w:shd w:val="clear" w:color="auto" w:fill="auto"/>
            <w:vAlign w:val="center"/>
            <w:hideMark/>
          </w:tcPr>
          <w:p w14:paraId="47852D1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גאנה</w:t>
            </w:r>
          </w:p>
        </w:tc>
        <w:tc>
          <w:tcPr>
            <w:tcW w:w="1134" w:type="dxa"/>
            <w:shd w:val="clear" w:color="auto" w:fill="auto"/>
            <w:vAlign w:val="center"/>
            <w:hideMark/>
          </w:tcPr>
          <w:p w14:paraId="5B1F820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וייטנאם</w:t>
            </w:r>
          </w:p>
        </w:tc>
        <w:tc>
          <w:tcPr>
            <w:tcW w:w="1134" w:type="dxa"/>
            <w:shd w:val="clear" w:color="auto" w:fill="auto"/>
            <w:vAlign w:val="center"/>
            <w:hideMark/>
          </w:tcPr>
          <w:p w14:paraId="62CD1D7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מוזמביק</w:t>
            </w:r>
          </w:p>
        </w:tc>
        <w:tc>
          <w:tcPr>
            <w:tcW w:w="1134" w:type="dxa"/>
            <w:shd w:val="clear" w:color="auto" w:fill="auto"/>
            <w:vAlign w:val="center"/>
            <w:hideMark/>
          </w:tcPr>
          <w:p w14:paraId="71F12C6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נפאל</w:t>
            </w:r>
          </w:p>
        </w:tc>
        <w:tc>
          <w:tcPr>
            <w:tcW w:w="1092" w:type="dxa"/>
            <w:shd w:val="clear" w:color="auto" w:fill="auto"/>
            <w:vAlign w:val="center"/>
            <w:hideMark/>
          </w:tcPr>
          <w:p w14:paraId="4C41967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פנמה</w:t>
            </w:r>
          </w:p>
        </w:tc>
        <w:tc>
          <w:tcPr>
            <w:tcW w:w="891" w:type="dxa"/>
            <w:shd w:val="clear" w:color="auto" w:fill="auto"/>
            <w:vAlign w:val="center"/>
            <w:hideMark/>
          </w:tcPr>
          <w:p w14:paraId="0B36BA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קפריסין</w:t>
            </w:r>
          </w:p>
        </w:tc>
      </w:tr>
      <w:tr w:rsidR="00061407" w:rsidRPr="00F73CD2" w14:paraId="1E0728B0" w14:textId="77777777" w:rsidTr="00C87B12">
        <w:trPr>
          <w:trHeight w:val="311"/>
          <w:jc w:val="center"/>
        </w:trPr>
        <w:tc>
          <w:tcPr>
            <w:tcW w:w="1134" w:type="dxa"/>
            <w:shd w:val="clear" w:color="auto" w:fill="auto"/>
            <w:vAlign w:val="center"/>
            <w:hideMark/>
          </w:tcPr>
          <w:p w14:paraId="645F2B9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אוסטריה</w:t>
            </w:r>
          </w:p>
        </w:tc>
        <w:tc>
          <w:tcPr>
            <w:tcW w:w="1417" w:type="dxa"/>
            <w:shd w:val="clear" w:color="auto" w:fill="auto"/>
            <w:vAlign w:val="center"/>
            <w:hideMark/>
          </w:tcPr>
          <w:p w14:paraId="3217ABC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אקוודור</w:t>
            </w:r>
          </w:p>
        </w:tc>
        <w:tc>
          <w:tcPr>
            <w:tcW w:w="1134" w:type="dxa"/>
            <w:shd w:val="clear" w:color="auto" w:fill="auto"/>
            <w:vAlign w:val="center"/>
            <w:hideMark/>
          </w:tcPr>
          <w:p w14:paraId="5125B10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גבון</w:t>
            </w:r>
          </w:p>
        </w:tc>
        <w:tc>
          <w:tcPr>
            <w:tcW w:w="1134" w:type="dxa"/>
            <w:shd w:val="clear" w:color="auto" w:fill="auto"/>
            <w:vAlign w:val="center"/>
            <w:hideMark/>
          </w:tcPr>
          <w:p w14:paraId="2E06560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זמביה</w:t>
            </w:r>
          </w:p>
        </w:tc>
        <w:tc>
          <w:tcPr>
            <w:tcW w:w="1134" w:type="dxa"/>
            <w:shd w:val="clear" w:color="auto" w:fill="auto"/>
            <w:vAlign w:val="center"/>
            <w:hideMark/>
          </w:tcPr>
          <w:p w14:paraId="441F329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מולדובה</w:t>
            </w:r>
          </w:p>
        </w:tc>
        <w:tc>
          <w:tcPr>
            <w:tcW w:w="1134" w:type="dxa"/>
            <w:shd w:val="clear" w:color="auto" w:fill="auto"/>
            <w:vAlign w:val="center"/>
            <w:hideMark/>
          </w:tcPr>
          <w:p w14:paraId="7BE5BC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סווזילנד</w:t>
            </w:r>
          </w:p>
        </w:tc>
        <w:tc>
          <w:tcPr>
            <w:tcW w:w="1092" w:type="dxa"/>
            <w:shd w:val="clear" w:color="auto" w:fill="auto"/>
            <w:vAlign w:val="center"/>
            <w:hideMark/>
          </w:tcPr>
          <w:p w14:paraId="37850F0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פרגוואי</w:t>
            </w:r>
          </w:p>
        </w:tc>
        <w:tc>
          <w:tcPr>
            <w:tcW w:w="891" w:type="dxa"/>
            <w:shd w:val="clear" w:color="auto" w:fill="auto"/>
            <w:vAlign w:val="center"/>
            <w:hideMark/>
          </w:tcPr>
          <w:p w14:paraId="069F081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קרואטיה</w:t>
            </w:r>
          </w:p>
        </w:tc>
      </w:tr>
      <w:tr w:rsidR="00061407" w:rsidRPr="00F73CD2" w14:paraId="695BA7AA" w14:textId="77777777" w:rsidTr="00C87B12">
        <w:trPr>
          <w:trHeight w:val="523"/>
          <w:jc w:val="center"/>
        </w:trPr>
        <w:tc>
          <w:tcPr>
            <w:tcW w:w="1134" w:type="dxa"/>
            <w:shd w:val="clear" w:color="auto" w:fill="auto"/>
            <w:vAlign w:val="center"/>
            <w:hideMark/>
          </w:tcPr>
          <w:p w14:paraId="13B0ADD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אוסטרליה</w:t>
            </w:r>
          </w:p>
        </w:tc>
        <w:tc>
          <w:tcPr>
            <w:tcW w:w="1417" w:type="dxa"/>
            <w:shd w:val="clear" w:color="auto" w:fill="auto"/>
            <w:vAlign w:val="center"/>
            <w:hideMark/>
          </w:tcPr>
          <w:p w14:paraId="7C0A235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ארגנטינה</w:t>
            </w:r>
          </w:p>
        </w:tc>
        <w:tc>
          <w:tcPr>
            <w:tcW w:w="1134" w:type="dxa"/>
            <w:shd w:val="clear" w:color="auto" w:fill="auto"/>
            <w:vAlign w:val="center"/>
            <w:hideMark/>
          </w:tcPr>
          <w:p w14:paraId="2BFB963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גיאנה הצרפתית</w:t>
            </w:r>
          </w:p>
        </w:tc>
        <w:tc>
          <w:tcPr>
            <w:tcW w:w="1134" w:type="dxa"/>
            <w:shd w:val="clear" w:color="auto" w:fill="auto"/>
            <w:vAlign w:val="center"/>
            <w:hideMark/>
          </w:tcPr>
          <w:p w14:paraId="6DBE26A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חוף השנהב</w:t>
            </w:r>
          </w:p>
        </w:tc>
        <w:tc>
          <w:tcPr>
            <w:tcW w:w="1134" w:type="dxa"/>
            <w:shd w:val="clear" w:color="auto" w:fill="auto"/>
            <w:vAlign w:val="center"/>
            <w:hideMark/>
          </w:tcPr>
          <w:p w14:paraId="32DCAAE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מונגוליה</w:t>
            </w:r>
          </w:p>
        </w:tc>
        <w:tc>
          <w:tcPr>
            <w:tcW w:w="1134" w:type="dxa"/>
            <w:shd w:val="clear" w:color="auto" w:fill="auto"/>
            <w:vAlign w:val="center"/>
            <w:hideMark/>
          </w:tcPr>
          <w:p w14:paraId="5694632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סורינאם</w:t>
            </w:r>
          </w:p>
        </w:tc>
        <w:tc>
          <w:tcPr>
            <w:tcW w:w="1092" w:type="dxa"/>
            <w:shd w:val="clear" w:color="auto" w:fill="auto"/>
            <w:vAlign w:val="center"/>
            <w:hideMark/>
          </w:tcPr>
          <w:p w14:paraId="15AD0B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פרו</w:t>
            </w:r>
          </w:p>
        </w:tc>
        <w:tc>
          <w:tcPr>
            <w:tcW w:w="891" w:type="dxa"/>
            <w:shd w:val="clear" w:color="auto" w:fill="auto"/>
            <w:vAlign w:val="center"/>
            <w:hideMark/>
          </w:tcPr>
          <w:p w14:paraId="2AA0795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רואנדה</w:t>
            </w:r>
          </w:p>
        </w:tc>
      </w:tr>
      <w:tr w:rsidR="00061407" w:rsidRPr="00F73CD2" w14:paraId="2D5CC238" w14:textId="77777777" w:rsidTr="00C87B12">
        <w:trPr>
          <w:trHeight w:val="311"/>
          <w:jc w:val="center"/>
        </w:trPr>
        <w:tc>
          <w:tcPr>
            <w:tcW w:w="1134" w:type="dxa"/>
            <w:shd w:val="clear" w:color="auto" w:fill="auto"/>
            <w:vAlign w:val="center"/>
            <w:hideMark/>
          </w:tcPr>
          <w:p w14:paraId="7C3C134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lastRenderedPageBreak/>
              <w:t>אוקראינה</w:t>
            </w:r>
          </w:p>
        </w:tc>
        <w:tc>
          <w:tcPr>
            <w:tcW w:w="1417" w:type="dxa"/>
            <w:shd w:val="clear" w:color="auto" w:fill="auto"/>
            <w:vAlign w:val="center"/>
            <w:hideMark/>
          </w:tcPr>
          <w:p w14:paraId="27BC619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ארמניה</w:t>
            </w:r>
          </w:p>
        </w:tc>
        <w:tc>
          <w:tcPr>
            <w:tcW w:w="1134" w:type="dxa"/>
            <w:shd w:val="clear" w:color="auto" w:fill="auto"/>
            <w:vAlign w:val="center"/>
            <w:hideMark/>
          </w:tcPr>
          <w:p w14:paraId="00F791F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גיברלטר</w:t>
            </w:r>
          </w:p>
        </w:tc>
        <w:tc>
          <w:tcPr>
            <w:tcW w:w="1134" w:type="dxa"/>
            <w:shd w:val="clear" w:color="auto" w:fill="auto"/>
            <w:vAlign w:val="center"/>
            <w:hideMark/>
          </w:tcPr>
          <w:p w14:paraId="34A7F44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טאיוואן</w:t>
            </w:r>
          </w:p>
        </w:tc>
        <w:tc>
          <w:tcPr>
            <w:tcW w:w="1134" w:type="dxa"/>
            <w:shd w:val="clear" w:color="auto" w:fill="auto"/>
            <w:vAlign w:val="center"/>
            <w:hideMark/>
          </w:tcPr>
          <w:p w14:paraId="2A53BE3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מונטנגרו</w:t>
            </w:r>
          </w:p>
        </w:tc>
        <w:tc>
          <w:tcPr>
            <w:tcW w:w="1134" w:type="dxa"/>
            <w:shd w:val="clear" w:color="auto" w:fill="auto"/>
            <w:vAlign w:val="center"/>
            <w:hideMark/>
          </w:tcPr>
          <w:p w14:paraId="69B5D2B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סין</w:t>
            </w:r>
          </w:p>
        </w:tc>
        <w:tc>
          <w:tcPr>
            <w:tcW w:w="1092" w:type="dxa"/>
            <w:shd w:val="clear" w:color="auto" w:fill="auto"/>
            <w:vAlign w:val="center"/>
            <w:hideMark/>
          </w:tcPr>
          <w:p w14:paraId="7F624A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צ'כיה</w:t>
            </w:r>
          </w:p>
        </w:tc>
        <w:tc>
          <w:tcPr>
            <w:tcW w:w="891" w:type="dxa"/>
            <w:shd w:val="clear" w:color="auto" w:fill="auto"/>
            <w:vAlign w:val="center"/>
            <w:hideMark/>
          </w:tcPr>
          <w:p w14:paraId="78D8B9C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רומניה</w:t>
            </w:r>
          </w:p>
        </w:tc>
      </w:tr>
      <w:tr w:rsidR="00061407" w:rsidRPr="00F73CD2" w14:paraId="2193FF1E" w14:textId="77777777" w:rsidTr="00C87B12">
        <w:trPr>
          <w:trHeight w:val="523"/>
          <w:jc w:val="center"/>
        </w:trPr>
        <w:tc>
          <w:tcPr>
            <w:tcW w:w="1134" w:type="dxa"/>
            <w:shd w:val="clear" w:color="auto" w:fill="auto"/>
            <w:vAlign w:val="center"/>
            <w:hideMark/>
          </w:tcPr>
          <w:p w14:paraId="5A93A29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אורוגואי</w:t>
            </w:r>
          </w:p>
        </w:tc>
        <w:tc>
          <w:tcPr>
            <w:tcW w:w="1417" w:type="dxa"/>
            <w:shd w:val="clear" w:color="auto" w:fill="auto"/>
            <w:vAlign w:val="center"/>
            <w:hideMark/>
          </w:tcPr>
          <w:p w14:paraId="6CD1D9F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ארצות הברית </w:t>
            </w:r>
          </w:p>
        </w:tc>
        <w:tc>
          <w:tcPr>
            <w:tcW w:w="1134" w:type="dxa"/>
            <w:shd w:val="clear" w:color="auto" w:fill="auto"/>
            <w:vAlign w:val="center"/>
            <w:hideMark/>
          </w:tcPr>
          <w:p w14:paraId="49A4BC4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גרמניה</w:t>
            </w:r>
          </w:p>
        </w:tc>
        <w:tc>
          <w:tcPr>
            <w:tcW w:w="1134" w:type="dxa"/>
            <w:shd w:val="clear" w:color="auto" w:fill="auto"/>
            <w:vAlign w:val="center"/>
            <w:hideMark/>
          </w:tcPr>
          <w:p w14:paraId="4FD7523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טג'יקיסטן</w:t>
            </w:r>
          </w:p>
        </w:tc>
        <w:tc>
          <w:tcPr>
            <w:tcW w:w="1134" w:type="dxa"/>
            <w:shd w:val="clear" w:color="auto" w:fill="auto"/>
            <w:vAlign w:val="center"/>
            <w:hideMark/>
          </w:tcPr>
          <w:p w14:paraId="12792BA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מונקו</w:t>
            </w:r>
          </w:p>
        </w:tc>
        <w:tc>
          <w:tcPr>
            <w:tcW w:w="1134" w:type="dxa"/>
            <w:shd w:val="clear" w:color="auto" w:fill="auto"/>
            <w:vAlign w:val="center"/>
            <w:hideMark/>
          </w:tcPr>
          <w:p w14:paraId="4D8D215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סינגפור</w:t>
            </w:r>
          </w:p>
        </w:tc>
        <w:tc>
          <w:tcPr>
            <w:tcW w:w="1092" w:type="dxa"/>
            <w:shd w:val="clear" w:color="auto" w:fill="auto"/>
            <w:vAlign w:val="center"/>
            <w:hideMark/>
          </w:tcPr>
          <w:p w14:paraId="3A45588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צאד</w:t>
            </w:r>
          </w:p>
        </w:tc>
        <w:tc>
          <w:tcPr>
            <w:tcW w:w="891" w:type="dxa"/>
            <w:shd w:val="clear" w:color="auto" w:fill="auto"/>
            <w:vAlign w:val="center"/>
            <w:hideMark/>
          </w:tcPr>
          <w:p w14:paraId="116317C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רוסיה</w:t>
            </w:r>
          </w:p>
        </w:tc>
      </w:tr>
      <w:tr w:rsidR="00061407" w:rsidRPr="00F73CD2" w14:paraId="3805D9B0" w14:textId="77777777" w:rsidTr="00C87B12">
        <w:trPr>
          <w:trHeight w:val="311"/>
          <w:jc w:val="center"/>
        </w:trPr>
        <w:tc>
          <w:tcPr>
            <w:tcW w:w="1134" w:type="dxa"/>
            <w:shd w:val="clear" w:color="auto" w:fill="auto"/>
            <w:vAlign w:val="center"/>
            <w:hideMark/>
          </w:tcPr>
          <w:p w14:paraId="45AEE2D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אזרבייג'ן</w:t>
            </w:r>
          </w:p>
        </w:tc>
        <w:tc>
          <w:tcPr>
            <w:tcW w:w="1417" w:type="dxa"/>
            <w:shd w:val="clear" w:color="auto" w:fill="auto"/>
            <w:vAlign w:val="center"/>
            <w:hideMark/>
          </w:tcPr>
          <w:p w14:paraId="6141FE4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בולגריה</w:t>
            </w:r>
          </w:p>
        </w:tc>
        <w:tc>
          <w:tcPr>
            <w:tcW w:w="1134" w:type="dxa"/>
            <w:shd w:val="clear" w:color="auto" w:fill="auto"/>
            <w:vAlign w:val="center"/>
            <w:hideMark/>
          </w:tcPr>
          <w:p w14:paraId="3BC4699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דנמרק </w:t>
            </w:r>
          </w:p>
        </w:tc>
        <w:tc>
          <w:tcPr>
            <w:tcW w:w="1134" w:type="dxa"/>
            <w:shd w:val="clear" w:color="auto" w:fill="auto"/>
            <w:vAlign w:val="center"/>
            <w:hideMark/>
          </w:tcPr>
          <w:p w14:paraId="7912CAF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טורקיה</w:t>
            </w:r>
          </w:p>
        </w:tc>
        <w:tc>
          <w:tcPr>
            <w:tcW w:w="1134" w:type="dxa"/>
            <w:shd w:val="clear" w:color="auto" w:fill="auto"/>
            <w:vAlign w:val="center"/>
            <w:hideMark/>
          </w:tcPr>
          <w:p w14:paraId="6101907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מיאנמר</w:t>
            </w:r>
          </w:p>
        </w:tc>
        <w:tc>
          <w:tcPr>
            <w:tcW w:w="1134" w:type="dxa"/>
            <w:shd w:val="clear" w:color="auto" w:fill="auto"/>
            <w:vAlign w:val="center"/>
            <w:hideMark/>
          </w:tcPr>
          <w:p w14:paraId="14110A1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סלובניה</w:t>
            </w:r>
          </w:p>
        </w:tc>
        <w:tc>
          <w:tcPr>
            <w:tcW w:w="1092" w:type="dxa"/>
            <w:shd w:val="clear" w:color="auto" w:fill="auto"/>
            <w:vAlign w:val="center"/>
            <w:hideMark/>
          </w:tcPr>
          <w:p w14:paraId="6CBDDA4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צרפת</w:t>
            </w:r>
          </w:p>
        </w:tc>
        <w:tc>
          <w:tcPr>
            <w:tcW w:w="891" w:type="dxa"/>
            <w:shd w:val="clear" w:color="auto" w:fill="auto"/>
            <w:vAlign w:val="center"/>
            <w:hideMark/>
          </w:tcPr>
          <w:p w14:paraId="4A6C4E5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שבדיה</w:t>
            </w:r>
          </w:p>
        </w:tc>
      </w:tr>
      <w:tr w:rsidR="00061407" w:rsidRPr="00F73CD2" w14:paraId="382FCF94" w14:textId="77777777" w:rsidTr="00C87B12">
        <w:trPr>
          <w:trHeight w:val="311"/>
          <w:jc w:val="center"/>
        </w:trPr>
        <w:tc>
          <w:tcPr>
            <w:tcW w:w="1134" w:type="dxa"/>
            <w:shd w:val="clear" w:color="auto" w:fill="auto"/>
            <w:vAlign w:val="center"/>
            <w:hideMark/>
          </w:tcPr>
          <w:p w14:paraId="537D015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איטליה</w:t>
            </w:r>
          </w:p>
        </w:tc>
        <w:tc>
          <w:tcPr>
            <w:tcW w:w="1417" w:type="dxa"/>
            <w:shd w:val="clear" w:color="auto" w:fill="auto"/>
            <w:vAlign w:val="center"/>
            <w:hideMark/>
          </w:tcPr>
          <w:p w14:paraId="7DAA311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בוליביה</w:t>
            </w:r>
          </w:p>
        </w:tc>
        <w:tc>
          <w:tcPr>
            <w:tcW w:w="1134" w:type="dxa"/>
            <w:shd w:val="clear" w:color="auto" w:fill="auto"/>
            <w:vAlign w:val="center"/>
            <w:hideMark/>
          </w:tcPr>
          <w:p w14:paraId="052B07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אפריקה</w:t>
            </w:r>
          </w:p>
        </w:tc>
        <w:tc>
          <w:tcPr>
            <w:tcW w:w="1134" w:type="dxa"/>
            <w:shd w:val="clear" w:color="auto" w:fill="auto"/>
            <w:vAlign w:val="center"/>
            <w:hideMark/>
          </w:tcPr>
          <w:p w14:paraId="5ED2E95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טנזניה</w:t>
            </w:r>
          </w:p>
        </w:tc>
        <w:tc>
          <w:tcPr>
            <w:tcW w:w="1134" w:type="dxa"/>
            <w:shd w:val="clear" w:color="auto" w:fill="auto"/>
            <w:vAlign w:val="center"/>
            <w:hideMark/>
          </w:tcPr>
          <w:p w14:paraId="5C4E98D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מלטה</w:t>
            </w:r>
          </w:p>
        </w:tc>
        <w:tc>
          <w:tcPr>
            <w:tcW w:w="1134" w:type="dxa"/>
            <w:shd w:val="clear" w:color="auto" w:fill="auto"/>
            <w:vAlign w:val="center"/>
            <w:hideMark/>
          </w:tcPr>
          <w:p w14:paraId="4E4AD2C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סלובקיה</w:t>
            </w:r>
          </w:p>
        </w:tc>
        <w:tc>
          <w:tcPr>
            <w:tcW w:w="1092" w:type="dxa"/>
            <w:shd w:val="clear" w:color="auto" w:fill="auto"/>
            <w:vAlign w:val="center"/>
            <w:hideMark/>
          </w:tcPr>
          <w:p w14:paraId="27846E7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קולומביה</w:t>
            </w:r>
          </w:p>
        </w:tc>
        <w:tc>
          <w:tcPr>
            <w:tcW w:w="891" w:type="dxa"/>
            <w:shd w:val="clear" w:color="auto" w:fill="auto"/>
            <w:vAlign w:val="center"/>
            <w:hideMark/>
          </w:tcPr>
          <w:p w14:paraId="1E8D923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שוויץ</w:t>
            </w:r>
          </w:p>
        </w:tc>
      </w:tr>
      <w:tr w:rsidR="00061407" w:rsidRPr="00F73CD2" w14:paraId="00CDCAD9" w14:textId="77777777" w:rsidTr="00C87B12">
        <w:trPr>
          <w:trHeight w:val="523"/>
          <w:jc w:val="center"/>
        </w:trPr>
        <w:tc>
          <w:tcPr>
            <w:tcW w:w="1134" w:type="dxa"/>
            <w:shd w:val="clear" w:color="auto" w:fill="auto"/>
            <w:vAlign w:val="center"/>
            <w:hideMark/>
          </w:tcPr>
          <w:p w14:paraId="1D3B3B0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איי בהאמה</w:t>
            </w:r>
          </w:p>
        </w:tc>
        <w:tc>
          <w:tcPr>
            <w:tcW w:w="1417" w:type="dxa"/>
            <w:shd w:val="clear" w:color="auto" w:fill="auto"/>
            <w:vAlign w:val="center"/>
            <w:hideMark/>
          </w:tcPr>
          <w:p w14:paraId="04555D3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בוסניה</w:t>
            </w:r>
          </w:p>
        </w:tc>
        <w:tc>
          <w:tcPr>
            <w:tcW w:w="1134" w:type="dxa"/>
            <w:shd w:val="clear" w:color="auto" w:fill="auto"/>
            <w:vAlign w:val="center"/>
            <w:hideMark/>
          </w:tcPr>
          <w:p w14:paraId="59E57AEA" w14:textId="66EA54C5"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סודן</w:t>
            </w:r>
          </w:p>
        </w:tc>
        <w:tc>
          <w:tcPr>
            <w:tcW w:w="1134" w:type="dxa"/>
            <w:shd w:val="clear" w:color="auto" w:fill="auto"/>
            <w:vAlign w:val="center"/>
            <w:hideMark/>
          </w:tcPr>
          <w:p w14:paraId="53A959D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יוון</w:t>
            </w:r>
          </w:p>
        </w:tc>
        <w:tc>
          <w:tcPr>
            <w:tcW w:w="1134" w:type="dxa"/>
            <w:shd w:val="clear" w:color="auto" w:fill="auto"/>
            <w:vAlign w:val="center"/>
            <w:hideMark/>
          </w:tcPr>
          <w:p w14:paraId="22E8907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מקאו</w:t>
            </w:r>
          </w:p>
        </w:tc>
        <w:tc>
          <w:tcPr>
            <w:tcW w:w="1134" w:type="dxa"/>
            <w:shd w:val="clear" w:color="auto" w:fill="auto"/>
            <w:vAlign w:val="center"/>
            <w:hideMark/>
          </w:tcPr>
          <w:p w14:paraId="4EFA9BF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ספרד והאיים הקנרים</w:t>
            </w:r>
          </w:p>
        </w:tc>
        <w:tc>
          <w:tcPr>
            <w:tcW w:w="1092" w:type="dxa"/>
            <w:shd w:val="clear" w:color="auto" w:fill="auto"/>
            <w:vAlign w:val="center"/>
            <w:hideMark/>
          </w:tcPr>
          <w:p w14:paraId="7F3D324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קונגו</w:t>
            </w:r>
          </w:p>
        </w:tc>
        <w:tc>
          <w:tcPr>
            <w:tcW w:w="891" w:type="dxa"/>
            <w:shd w:val="clear" w:color="auto" w:fill="auto"/>
            <w:vAlign w:val="center"/>
            <w:hideMark/>
          </w:tcPr>
          <w:p w14:paraId="69BFDEA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תאילנד</w:t>
            </w:r>
          </w:p>
        </w:tc>
      </w:tr>
      <w:tr w:rsidR="00061407" w:rsidRPr="00F73CD2" w14:paraId="426B3E93" w14:textId="77777777" w:rsidTr="00C87B12">
        <w:trPr>
          <w:trHeight w:val="523"/>
          <w:jc w:val="center"/>
        </w:trPr>
        <w:tc>
          <w:tcPr>
            <w:tcW w:w="1134" w:type="dxa"/>
            <w:shd w:val="clear" w:color="auto" w:fill="auto"/>
            <w:vAlign w:val="center"/>
            <w:hideMark/>
          </w:tcPr>
          <w:p w14:paraId="71EB84F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איי הבתולה (ארה"ב)</w:t>
            </w:r>
          </w:p>
        </w:tc>
        <w:tc>
          <w:tcPr>
            <w:tcW w:w="1417" w:type="dxa"/>
            <w:shd w:val="clear" w:color="auto" w:fill="auto"/>
            <w:vAlign w:val="center"/>
            <w:hideMark/>
          </w:tcPr>
          <w:p w14:paraId="73585F3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בלגיה</w:t>
            </w:r>
          </w:p>
        </w:tc>
        <w:tc>
          <w:tcPr>
            <w:tcW w:w="1134" w:type="dxa"/>
            <w:shd w:val="clear" w:color="auto" w:fill="auto"/>
            <w:vAlign w:val="center"/>
            <w:hideMark/>
          </w:tcPr>
          <w:p w14:paraId="204A30A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קוריאה</w:t>
            </w:r>
          </w:p>
        </w:tc>
        <w:tc>
          <w:tcPr>
            <w:tcW w:w="1134" w:type="dxa"/>
            <w:shd w:val="clear" w:color="auto" w:fill="auto"/>
            <w:vAlign w:val="center"/>
            <w:hideMark/>
          </w:tcPr>
          <w:p w14:paraId="593A396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יפן</w:t>
            </w:r>
          </w:p>
        </w:tc>
        <w:tc>
          <w:tcPr>
            <w:tcW w:w="1134" w:type="dxa"/>
            <w:shd w:val="clear" w:color="auto" w:fill="auto"/>
            <w:vAlign w:val="center"/>
            <w:hideMark/>
          </w:tcPr>
          <w:p w14:paraId="29B84AF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מקדוניה</w:t>
            </w:r>
          </w:p>
        </w:tc>
        <w:tc>
          <w:tcPr>
            <w:tcW w:w="1134" w:type="dxa"/>
            <w:shd w:val="clear" w:color="auto" w:fill="auto"/>
            <w:vAlign w:val="center"/>
            <w:hideMark/>
          </w:tcPr>
          <w:p w14:paraId="1E205121"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סרביה</w:t>
            </w:r>
          </w:p>
        </w:tc>
        <w:tc>
          <w:tcPr>
            <w:tcW w:w="1092" w:type="dxa"/>
            <w:shd w:val="clear" w:color="auto" w:fill="auto"/>
            <w:vAlign w:val="center"/>
            <w:hideMark/>
          </w:tcPr>
          <w:p w14:paraId="58D5145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קוסטה ריקה</w:t>
            </w:r>
          </w:p>
        </w:tc>
        <w:tc>
          <w:tcPr>
            <w:tcW w:w="891" w:type="dxa"/>
            <w:shd w:val="clear" w:color="auto" w:fill="auto"/>
            <w:noWrap/>
            <w:vAlign w:val="bottom"/>
            <w:hideMark/>
          </w:tcPr>
          <w:p w14:paraId="017A0DAC" w14:textId="77777777" w:rsidR="00537572" w:rsidRPr="00F73CD2" w:rsidRDefault="00537572" w:rsidP="00BB7E35">
            <w:pPr>
              <w:jc w:val="center"/>
              <w:rPr>
                <w:rFonts w:ascii="David" w:hAnsi="David" w:cs="David"/>
                <w:color w:val="000000"/>
                <w:sz w:val="20"/>
                <w:szCs w:val="20"/>
                <w:rtl/>
              </w:rPr>
            </w:pPr>
          </w:p>
        </w:tc>
      </w:tr>
      <w:tr w:rsidR="00061407" w:rsidRPr="00F73CD2" w14:paraId="676B18DD" w14:textId="77777777" w:rsidTr="00C87B12">
        <w:trPr>
          <w:trHeight w:val="311"/>
          <w:jc w:val="center"/>
        </w:trPr>
        <w:tc>
          <w:tcPr>
            <w:tcW w:w="1134" w:type="dxa"/>
            <w:shd w:val="clear" w:color="auto" w:fill="auto"/>
            <w:vAlign w:val="center"/>
            <w:hideMark/>
          </w:tcPr>
          <w:p w14:paraId="274C64FF"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אינדונזיה</w:t>
            </w:r>
          </w:p>
        </w:tc>
        <w:tc>
          <w:tcPr>
            <w:tcW w:w="1417" w:type="dxa"/>
            <w:shd w:val="clear" w:color="auto" w:fill="auto"/>
            <w:vAlign w:val="center"/>
            <w:hideMark/>
          </w:tcPr>
          <w:p w14:paraId="38CB56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בלרוס</w:t>
            </w:r>
          </w:p>
        </w:tc>
        <w:tc>
          <w:tcPr>
            <w:tcW w:w="1134" w:type="dxa"/>
            <w:shd w:val="clear" w:color="auto" w:fill="auto"/>
            <w:vAlign w:val="center"/>
            <w:hideMark/>
          </w:tcPr>
          <w:p w14:paraId="6BC3C60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האיטי</w:t>
            </w:r>
          </w:p>
        </w:tc>
        <w:tc>
          <w:tcPr>
            <w:tcW w:w="1134" w:type="dxa"/>
            <w:shd w:val="clear" w:color="auto" w:fill="auto"/>
            <w:vAlign w:val="center"/>
            <w:hideMark/>
          </w:tcPr>
          <w:p w14:paraId="5091930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ירדן</w:t>
            </w:r>
          </w:p>
        </w:tc>
        <w:tc>
          <w:tcPr>
            <w:tcW w:w="1134" w:type="dxa"/>
            <w:shd w:val="clear" w:color="auto" w:fill="auto"/>
            <w:vAlign w:val="center"/>
            <w:hideMark/>
          </w:tcPr>
          <w:p w14:paraId="7BC13C5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מקסיקו</w:t>
            </w:r>
          </w:p>
        </w:tc>
        <w:tc>
          <w:tcPr>
            <w:tcW w:w="1134" w:type="dxa"/>
            <w:shd w:val="clear" w:color="auto" w:fill="auto"/>
            <w:vAlign w:val="center"/>
            <w:hideMark/>
          </w:tcPr>
          <w:p w14:paraId="3F34D1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סרי לנקה</w:t>
            </w:r>
          </w:p>
        </w:tc>
        <w:tc>
          <w:tcPr>
            <w:tcW w:w="1092" w:type="dxa"/>
            <w:shd w:val="clear" w:color="auto" w:fill="auto"/>
            <w:vAlign w:val="center"/>
            <w:hideMark/>
          </w:tcPr>
          <w:p w14:paraId="68575F6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קזחסטאן</w:t>
            </w:r>
          </w:p>
        </w:tc>
        <w:tc>
          <w:tcPr>
            <w:tcW w:w="891" w:type="dxa"/>
            <w:shd w:val="clear" w:color="auto" w:fill="auto"/>
            <w:noWrap/>
            <w:vAlign w:val="bottom"/>
            <w:hideMark/>
          </w:tcPr>
          <w:p w14:paraId="7AF36B5F" w14:textId="77777777" w:rsidR="00537572" w:rsidRPr="00F73CD2" w:rsidRDefault="00537572" w:rsidP="00BB7E35">
            <w:pPr>
              <w:jc w:val="center"/>
              <w:rPr>
                <w:rFonts w:ascii="David" w:hAnsi="David" w:cs="David"/>
                <w:color w:val="000000"/>
                <w:sz w:val="20"/>
                <w:szCs w:val="20"/>
                <w:rtl/>
              </w:rPr>
            </w:pPr>
          </w:p>
        </w:tc>
      </w:tr>
      <w:tr w:rsidR="00061407" w:rsidRPr="00F73CD2" w14:paraId="0D1F53AC" w14:textId="77777777" w:rsidTr="00C87B12">
        <w:trPr>
          <w:trHeight w:val="311"/>
          <w:jc w:val="center"/>
        </w:trPr>
        <w:tc>
          <w:tcPr>
            <w:tcW w:w="1134" w:type="dxa"/>
            <w:shd w:val="clear" w:color="auto" w:fill="auto"/>
            <w:vAlign w:val="center"/>
            <w:hideMark/>
          </w:tcPr>
          <w:p w14:paraId="12A5D225"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איסלנד</w:t>
            </w:r>
          </w:p>
        </w:tc>
        <w:tc>
          <w:tcPr>
            <w:tcW w:w="1417" w:type="dxa"/>
            <w:shd w:val="clear" w:color="auto" w:fill="auto"/>
            <w:vAlign w:val="center"/>
            <w:hideMark/>
          </w:tcPr>
          <w:p w14:paraId="7E7B929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ברבדוס</w:t>
            </w:r>
          </w:p>
        </w:tc>
        <w:tc>
          <w:tcPr>
            <w:tcW w:w="1134" w:type="dxa"/>
            <w:shd w:val="clear" w:color="auto" w:fill="auto"/>
            <w:vAlign w:val="center"/>
            <w:hideMark/>
          </w:tcPr>
          <w:p w14:paraId="65B3405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הודו</w:t>
            </w:r>
          </w:p>
        </w:tc>
        <w:tc>
          <w:tcPr>
            <w:tcW w:w="1134" w:type="dxa"/>
            <w:shd w:val="clear" w:color="auto" w:fill="auto"/>
            <w:vAlign w:val="center"/>
            <w:hideMark/>
          </w:tcPr>
          <w:p w14:paraId="28B8E85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לאוס</w:t>
            </w:r>
          </w:p>
        </w:tc>
        <w:tc>
          <w:tcPr>
            <w:tcW w:w="1134" w:type="dxa"/>
            <w:shd w:val="clear" w:color="auto" w:fill="auto"/>
            <w:vAlign w:val="center"/>
            <w:hideMark/>
          </w:tcPr>
          <w:p w14:paraId="58B6CA3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מרוקו</w:t>
            </w:r>
          </w:p>
        </w:tc>
        <w:tc>
          <w:tcPr>
            <w:tcW w:w="1134" w:type="dxa"/>
            <w:shd w:val="clear" w:color="auto" w:fill="auto"/>
            <w:vAlign w:val="center"/>
            <w:hideMark/>
          </w:tcPr>
          <w:p w14:paraId="7778940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פולין</w:t>
            </w:r>
          </w:p>
        </w:tc>
        <w:tc>
          <w:tcPr>
            <w:tcW w:w="1092" w:type="dxa"/>
            <w:shd w:val="clear" w:color="auto" w:fill="auto"/>
            <w:vAlign w:val="center"/>
            <w:hideMark/>
          </w:tcPr>
          <w:p w14:paraId="67D451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קירגיסטן</w:t>
            </w:r>
          </w:p>
        </w:tc>
        <w:tc>
          <w:tcPr>
            <w:tcW w:w="891" w:type="dxa"/>
            <w:shd w:val="clear" w:color="auto" w:fill="auto"/>
            <w:noWrap/>
            <w:vAlign w:val="bottom"/>
            <w:hideMark/>
          </w:tcPr>
          <w:p w14:paraId="574F027D" w14:textId="77777777" w:rsidR="00537572" w:rsidRPr="00F73CD2" w:rsidRDefault="00537572" w:rsidP="00BB7E35">
            <w:pPr>
              <w:jc w:val="center"/>
              <w:rPr>
                <w:rFonts w:ascii="David" w:hAnsi="David" w:cs="David"/>
                <w:color w:val="000000"/>
                <w:sz w:val="20"/>
                <w:szCs w:val="20"/>
                <w:rtl/>
              </w:rPr>
            </w:pPr>
          </w:p>
        </w:tc>
      </w:tr>
      <w:tr w:rsidR="00061407" w:rsidRPr="00F73CD2" w14:paraId="0C2A772E" w14:textId="77777777" w:rsidTr="00C87B12">
        <w:trPr>
          <w:trHeight w:val="311"/>
          <w:jc w:val="center"/>
        </w:trPr>
        <w:tc>
          <w:tcPr>
            <w:tcW w:w="1134" w:type="dxa"/>
            <w:shd w:val="clear" w:color="auto" w:fill="auto"/>
            <w:vAlign w:val="center"/>
            <w:hideMark/>
          </w:tcPr>
          <w:p w14:paraId="05D9B44C"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אירלנד</w:t>
            </w:r>
          </w:p>
        </w:tc>
        <w:tc>
          <w:tcPr>
            <w:tcW w:w="1417" w:type="dxa"/>
            <w:shd w:val="clear" w:color="auto" w:fill="auto"/>
            <w:vAlign w:val="center"/>
            <w:hideMark/>
          </w:tcPr>
          <w:p w14:paraId="0BE66DA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ברזיל</w:t>
            </w:r>
          </w:p>
        </w:tc>
        <w:tc>
          <w:tcPr>
            <w:tcW w:w="1134" w:type="dxa"/>
            <w:shd w:val="clear" w:color="auto" w:fill="auto"/>
            <w:vAlign w:val="center"/>
            <w:hideMark/>
          </w:tcPr>
          <w:p w14:paraId="220A43D1"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הולנד</w:t>
            </w:r>
          </w:p>
        </w:tc>
        <w:tc>
          <w:tcPr>
            <w:tcW w:w="1134" w:type="dxa"/>
            <w:shd w:val="clear" w:color="auto" w:fill="auto"/>
            <w:vAlign w:val="center"/>
            <w:hideMark/>
          </w:tcPr>
          <w:p w14:paraId="7ED864B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לוקסמבורג</w:t>
            </w:r>
          </w:p>
        </w:tc>
        <w:tc>
          <w:tcPr>
            <w:tcW w:w="1134" w:type="dxa"/>
            <w:shd w:val="clear" w:color="auto" w:fill="auto"/>
            <w:vAlign w:val="center"/>
            <w:hideMark/>
          </w:tcPr>
          <w:p w14:paraId="4E9CBEB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נורבגיה</w:t>
            </w:r>
          </w:p>
        </w:tc>
        <w:tc>
          <w:tcPr>
            <w:tcW w:w="1134" w:type="dxa"/>
            <w:shd w:val="clear" w:color="auto" w:fill="auto"/>
            <w:vAlign w:val="center"/>
            <w:hideMark/>
          </w:tcPr>
          <w:p w14:paraId="6E4E0EA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פורטו ריקו</w:t>
            </w:r>
          </w:p>
        </w:tc>
        <w:tc>
          <w:tcPr>
            <w:tcW w:w="1092" w:type="dxa"/>
            <w:shd w:val="clear" w:color="auto" w:fill="auto"/>
            <w:vAlign w:val="center"/>
            <w:hideMark/>
          </w:tcPr>
          <w:p w14:paraId="439627F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קמבודיה</w:t>
            </w:r>
          </w:p>
        </w:tc>
        <w:tc>
          <w:tcPr>
            <w:tcW w:w="891" w:type="dxa"/>
            <w:shd w:val="clear" w:color="auto" w:fill="auto"/>
            <w:noWrap/>
            <w:vAlign w:val="bottom"/>
            <w:hideMark/>
          </w:tcPr>
          <w:p w14:paraId="7288FBA2" w14:textId="77777777" w:rsidR="00537572" w:rsidRPr="00F73CD2" w:rsidRDefault="00537572" w:rsidP="00BB7E35">
            <w:pPr>
              <w:jc w:val="center"/>
              <w:rPr>
                <w:rFonts w:ascii="David" w:hAnsi="David" w:cs="David"/>
                <w:color w:val="000000"/>
                <w:sz w:val="20"/>
                <w:szCs w:val="20"/>
                <w:rtl/>
              </w:rPr>
            </w:pPr>
          </w:p>
        </w:tc>
      </w:tr>
      <w:tr w:rsidR="00061407" w:rsidRPr="00F73CD2" w14:paraId="5AA7103D" w14:textId="77777777" w:rsidTr="00C87B12">
        <w:trPr>
          <w:trHeight w:val="311"/>
          <w:jc w:val="center"/>
        </w:trPr>
        <w:tc>
          <w:tcPr>
            <w:tcW w:w="1134" w:type="dxa"/>
            <w:shd w:val="clear" w:color="auto" w:fill="auto"/>
            <w:vAlign w:val="center"/>
            <w:hideMark/>
          </w:tcPr>
          <w:p w14:paraId="542AE6F8"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אל סלבדור</w:t>
            </w:r>
          </w:p>
        </w:tc>
        <w:tc>
          <w:tcPr>
            <w:tcW w:w="1417" w:type="dxa"/>
            <w:shd w:val="clear" w:color="auto" w:fill="auto"/>
            <w:vAlign w:val="center"/>
            <w:hideMark/>
          </w:tcPr>
          <w:p w14:paraId="0CEB87F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ברמודה</w:t>
            </w:r>
          </w:p>
        </w:tc>
        <w:tc>
          <w:tcPr>
            <w:tcW w:w="1134" w:type="dxa"/>
            <w:shd w:val="clear" w:color="auto" w:fill="auto"/>
            <w:vAlign w:val="center"/>
            <w:hideMark/>
          </w:tcPr>
          <w:p w14:paraId="42CC00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הונג קונג</w:t>
            </w:r>
          </w:p>
        </w:tc>
        <w:tc>
          <w:tcPr>
            <w:tcW w:w="1134" w:type="dxa"/>
            <w:shd w:val="clear" w:color="auto" w:fill="auto"/>
            <w:vAlign w:val="center"/>
            <w:hideMark/>
          </w:tcPr>
          <w:p w14:paraId="2743911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לטביה</w:t>
            </w:r>
          </w:p>
        </w:tc>
        <w:tc>
          <w:tcPr>
            <w:tcW w:w="1134" w:type="dxa"/>
            <w:shd w:val="clear" w:color="auto" w:fill="auto"/>
            <w:vAlign w:val="center"/>
            <w:hideMark/>
          </w:tcPr>
          <w:p w14:paraId="6621224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ניגריה</w:t>
            </w:r>
          </w:p>
        </w:tc>
        <w:tc>
          <w:tcPr>
            <w:tcW w:w="1134" w:type="dxa"/>
            <w:shd w:val="clear" w:color="auto" w:fill="auto"/>
            <w:vAlign w:val="center"/>
            <w:hideMark/>
          </w:tcPr>
          <w:p w14:paraId="202DB7B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פורטוגל</w:t>
            </w:r>
          </w:p>
        </w:tc>
        <w:tc>
          <w:tcPr>
            <w:tcW w:w="1092" w:type="dxa"/>
            <w:shd w:val="clear" w:color="auto" w:fill="auto"/>
            <w:vAlign w:val="center"/>
            <w:hideMark/>
          </w:tcPr>
          <w:p w14:paraId="14EED0B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קמרון</w:t>
            </w:r>
          </w:p>
        </w:tc>
        <w:tc>
          <w:tcPr>
            <w:tcW w:w="891" w:type="dxa"/>
            <w:shd w:val="clear" w:color="auto" w:fill="auto"/>
            <w:noWrap/>
            <w:vAlign w:val="bottom"/>
            <w:hideMark/>
          </w:tcPr>
          <w:p w14:paraId="28C9A40B" w14:textId="77777777" w:rsidR="00537572" w:rsidRPr="00F73CD2" w:rsidRDefault="00537572" w:rsidP="00BB7E35">
            <w:pPr>
              <w:jc w:val="center"/>
              <w:rPr>
                <w:rFonts w:ascii="David" w:hAnsi="David" w:cs="David"/>
                <w:color w:val="000000"/>
                <w:sz w:val="20"/>
                <w:szCs w:val="20"/>
                <w:rtl/>
              </w:rPr>
            </w:pPr>
          </w:p>
        </w:tc>
      </w:tr>
      <w:tr w:rsidR="00061407" w:rsidRPr="00F73CD2" w14:paraId="4CF5BD6C" w14:textId="77777777" w:rsidTr="00C87B12">
        <w:trPr>
          <w:trHeight w:val="311"/>
          <w:jc w:val="center"/>
        </w:trPr>
        <w:tc>
          <w:tcPr>
            <w:tcW w:w="1134" w:type="dxa"/>
            <w:shd w:val="clear" w:color="auto" w:fill="auto"/>
            <w:vAlign w:val="center"/>
            <w:hideMark/>
          </w:tcPr>
          <w:p w14:paraId="5626D09F"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אלבניה</w:t>
            </w:r>
          </w:p>
        </w:tc>
        <w:tc>
          <w:tcPr>
            <w:tcW w:w="1417" w:type="dxa"/>
            <w:shd w:val="clear" w:color="auto" w:fill="auto"/>
            <w:vAlign w:val="center"/>
            <w:hideMark/>
          </w:tcPr>
          <w:p w14:paraId="2A1E432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ג'מייקה</w:t>
            </w:r>
          </w:p>
        </w:tc>
        <w:tc>
          <w:tcPr>
            <w:tcW w:w="1134" w:type="dxa"/>
            <w:shd w:val="clear" w:color="auto" w:fill="auto"/>
            <w:vAlign w:val="center"/>
            <w:hideMark/>
          </w:tcPr>
          <w:p w14:paraId="6602C50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הונגריה</w:t>
            </w:r>
          </w:p>
        </w:tc>
        <w:tc>
          <w:tcPr>
            <w:tcW w:w="1134" w:type="dxa"/>
            <w:shd w:val="clear" w:color="auto" w:fill="auto"/>
            <w:vAlign w:val="center"/>
            <w:hideMark/>
          </w:tcPr>
          <w:p w14:paraId="134E38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ליטא</w:t>
            </w:r>
          </w:p>
        </w:tc>
        <w:tc>
          <w:tcPr>
            <w:tcW w:w="1134" w:type="dxa"/>
            <w:shd w:val="clear" w:color="auto" w:fill="auto"/>
            <w:vAlign w:val="center"/>
            <w:hideMark/>
          </w:tcPr>
          <w:p w14:paraId="3AE1EE9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ניו זילנד</w:t>
            </w:r>
          </w:p>
        </w:tc>
        <w:tc>
          <w:tcPr>
            <w:tcW w:w="1134" w:type="dxa"/>
            <w:shd w:val="clear" w:color="auto" w:fill="auto"/>
            <w:vAlign w:val="center"/>
            <w:hideMark/>
          </w:tcPr>
          <w:p w14:paraId="088BD0B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פיליפינים</w:t>
            </w:r>
          </w:p>
        </w:tc>
        <w:tc>
          <w:tcPr>
            <w:tcW w:w="1092" w:type="dxa"/>
            <w:shd w:val="clear" w:color="auto" w:fill="auto"/>
            <w:vAlign w:val="center"/>
            <w:hideMark/>
          </w:tcPr>
          <w:p w14:paraId="76D36BA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קנדה</w:t>
            </w:r>
          </w:p>
        </w:tc>
        <w:tc>
          <w:tcPr>
            <w:tcW w:w="891" w:type="dxa"/>
            <w:shd w:val="clear" w:color="auto" w:fill="auto"/>
            <w:noWrap/>
            <w:vAlign w:val="bottom"/>
            <w:hideMark/>
          </w:tcPr>
          <w:p w14:paraId="27D5B7B7" w14:textId="77777777" w:rsidR="00537572" w:rsidRPr="00F73CD2" w:rsidRDefault="00537572" w:rsidP="00BB7E35">
            <w:pPr>
              <w:jc w:val="center"/>
              <w:rPr>
                <w:rFonts w:ascii="David" w:hAnsi="David" w:cs="David"/>
                <w:color w:val="000000"/>
                <w:sz w:val="20"/>
                <w:szCs w:val="20"/>
                <w:rtl/>
              </w:rPr>
            </w:pPr>
          </w:p>
        </w:tc>
      </w:tr>
    </w:tbl>
    <w:p w14:paraId="0A70BF30" w14:textId="77777777" w:rsidR="00577469" w:rsidRPr="00F73CD2" w:rsidRDefault="00577469" w:rsidP="00BB7E35">
      <w:pPr>
        <w:pStyle w:val="6-0"/>
        <w:tabs>
          <w:tab w:val="clear" w:pos="1617"/>
        </w:tabs>
        <w:spacing w:before="0" w:after="0"/>
        <w:ind w:left="1476" w:firstLine="0"/>
        <w:outlineLvl w:val="9"/>
        <w:rPr>
          <w:rFonts w:ascii="David" w:hAnsi="David"/>
        </w:rPr>
      </w:pPr>
    </w:p>
    <w:p w14:paraId="22635DF2" w14:textId="77777777" w:rsidR="00DE494F" w:rsidRPr="00F73CD2" w:rsidRDefault="00DE494F" w:rsidP="008A76A6">
      <w:pPr>
        <w:pStyle w:val="5-"/>
      </w:pPr>
      <w:r w:rsidRPr="00F73CD2">
        <w:rPr>
          <w:rFonts w:hint="cs"/>
          <w:rtl/>
        </w:rPr>
        <w:t xml:space="preserve">התשלום בגין הזמנת תוכניות חו"ל יחול על המזמין או המשתמש, בהתאם להחלטת המזמין או הנחיות עורך המכרז. </w:t>
      </w:r>
    </w:p>
    <w:p w14:paraId="5917C7A8" w14:textId="77777777" w:rsidR="00DE494F" w:rsidRPr="00F73CD2" w:rsidRDefault="00DE494F" w:rsidP="008A76A6">
      <w:pPr>
        <w:pStyle w:val="5-"/>
      </w:pPr>
      <w:r w:rsidRPr="00F73CD2">
        <w:rPr>
          <w:rFonts w:hint="cs"/>
          <w:rtl/>
        </w:rPr>
        <w:t xml:space="preserve">במיצוי היחידות </w:t>
      </w:r>
      <w:r w:rsidR="00E27F9F" w:rsidRPr="00F73CD2">
        <w:rPr>
          <w:rFonts w:hint="cs"/>
          <w:rtl/>
        </w:rPr>
        <w:t xml:space="preserve">הכלולות בתכניות </w:t>
      </w:r>
      <w:r w:rsidRPr="00F73CD2">
        <w:rPr>
          <w:rFonts w:hint="cs"/>
          <w:rtl/>
        </w:rPr>
        <w:t xml:space="preserve">חו"ל </w:t>
      </w:r>
      <w:r w:rsidRPr="00F73CD2">
        <w:rPr>
          <w:rtl/>
        </w:rPr>
        <w:t>ת</w:t>
      </w:r>
      <w:r w:rsidRPr="00F73CD2">
        <w:rPr>
          <w:rFonts w:hint="cs"/>
          <w:rtl/>
        </w:rPr>
        <w:t xml:space="preserve">חסם אפשרות השימוש ביחידות אלה. </w:t>
      </w:r>
    </w:p>
    <w:p w14:paraId="00536176" w14:textId="77777777" w:rsidR="00DE494F" w:rsidRPr="00F73CD2" w:rsidRDefault="00DE494F" w:rsidP="008A76A6">
      <w:pPr>
        <w:pStyle w:val="5-"/>
      </w:pPr>
      <w:r w:rsidRPr="00F73CD2">
        <w:rPr>
          <w:rFonts w:hint="cs"/>
          <w:rtl/>
        </w:rPr>
        <w:t xml:space="preserve">הספק ישלח למשתמש הודעת </w:t>
      </w:r>
      <w:r w:rsidRPr="00F73CD2">
        <w:rPr>
          <w:rFonts w:hint="cs"/>
        </w:rPr>
        <w:t>SMS</w:t>
      </w:r>
      <w:r w:rsidRPr="00F73CD2">
        <w:rPr>
          <w:rFonts w:hint="cs"/>
          <w:rtl/>
        </w:rPr>
        <w:t xml:space="preserve"> כאשר מיצוי </w:t>
      </w:r>
      <w:r w:rsidR="00E27F9F" w:rsidRPr="00F73CD2">
        <w:rPr>
          <w:rFonts w:hint="cs"/>
          <w:rtl/>
        </w:rPr>
        <w:t>יחידות</w:t>
      </w:r>
      <w:r w:rsidRPr="00F73CD2">
        <w:rPr>
          <w:rFonts w:hint="cs"/>
          <w:rtl/>
        </w:rPr>
        <w:t xml:space="preserve"> הגלישה יעמוד על 70% ו- 90% מנפח הגלישה</w:t>
      </w:r>
      <w:r w:rsidR="007E76BA" w:rsidRPr="00F73CD2">
        <w:rPr>
          <w:rFonts w:hint="cs"/>
          <w:rtl/>
        </w:rPr>
        <w:t xml:space="preserve"> בהתאם להוראות משרד התקשורת</w:t>
      </w:r>
      <w:r w:rsidRPr="00F73CD2">
        <w:rPr>
          <w:rFonts w:hint="cs"/>
          <w:rtl/>
        </w:rPr>
        <w:t xml:space="preserve">. כמו כן תשלח הודעת דוא"ל לנציג המזמין במקרים אלו.   </w:t>
      </w:r>
      <w:r w:rsidRPr="00F73CD2">
        <w:rPr>
          <w:rtl/>
        </w:rPr>
        <w:t xml:space="preserve"> </w:t>
      </w:r>
    </w:p>
    <w:p w14:paraId="19CE8EC9" w14:textId="77777777" w:rsidR="00DE494F" w:rsidRPr="00F73CD2" w:rsidRDefault="00DE494F" w:rsidP="008A76A6">
      <w:pPr>
        <w:pStyle w:val="5-"/>
      </w:pPr>
      <w:r w:rsidRPr="00F73CD2">
        <w:rPr>
          <w:rFonts w:hint="cs"/>
          <w:rtl/>
        </w:rPr>
        <w:t xml:space="preserve">ככל שתכנית סלולר חו"ל הסתיימה רשאי המזמין או המשתמש לרכוש תכנית נוספת כמפורט בטבלה להלן </w:t>
      </w:r>
      <w:r w:rsidR="00D01BE1" w:rsidRPr="00F73CD2">
        <w:rPr>
          <w:rFonts w:hint="cs"/>
          <w:rtl/>
        </w:rPr>
        <w:t>ב</w:t>
      </w:r>
      <w:r w:rsidRPr="00F73CD2">
        <w:rPr>
          <w:rFonts w:hint="cs"/>
          <w:rtl/>
        </w:rPr>
        <w:t xml:space="preserve">מחירים שנקבעו </w:t>
      </w:r>
      <w:r w:rsidR="007252E1" w:rsidRPr="00F73CD2">
        <w:rPr>
          <w:rFonts w:hint="cs"/>
          <w:rtl/>
        </w:rPr>
        <w:t>בתיחור</w:t>
      </w:r>
      <w:r w:rsidR="007E76BA" w:rsidRPr="00F73CD2">
        <w:rPr>
          <w:rFonts w:hint="cs"/>
          <w:rtl/>
        </w:rPr>
        <w:t xml:space="preserve">. </w:t>
      </w:r>
      <w:r w:rsidRPr="00F73CD2">
        <w:rPr>
          <w:rFonts w:hint="cs"/>
          <w:rtl/>
        </w:rPr>
        <w:t xml:space="preserve">הזמנת תכנית נוספת שתחייב את המזמין תעשה </w:t>
      </w:r>
      <w:r w:rsidRPr="00F73CD2">
        <w:rPr>
          <w:rtl/>
        </w:rPr>
        <w:t xml:space="preserve">באישור </w:t>
      </w:r>
      <w:r w:rsidRPr="00F73CD2">
        <w:rPr>
          <w:rFonts w:hint="cs"/>
          <w:rtl/>
        </w:rPr>
        <w:t xml:space="preserve">בכתב של </w:t>
      </w:r>
      <w:r w:rsidRPr="00F73CD2">
        <w:rPr>
          <w:rtl/>
        </w:rPr>
        <w:t>המזמין</w:t>
      </w:r>
      <w:r w:rsidRPr="00F73CD2">
        <w:rPr>
          <w:rFonts w:hint="cs"/>
          <w:rtl/>
        </w:rPr>
        <w:t xml:space="preserve"> (יובהר כי משתמש רשאי להזמין תכנית נוספת על חשבונו בלבד).</w:t>
      </w:r>
    </w:p>
    <w:p w14:paraId="2448813A" w14:textId="77777777" w:rsidR="00D01BE1" w:rsidRPr="00F73CD2" w:rsidRDefault="00D01BE1" w:rsidP="008A76A6">
      <w:pPr>
        <w:pStyle w:val="5-"/>
        <w:numPr>
          <w:ilvl w:val="0"/>
          <w:numId w:val="0"/>
        </w:numPr>
        <w:ind w:left="1440"/>
      </w:pPr>
      <w:r w:rsidRPr="00F73CD2">
        <w:rPr>
          <w:rFonts w:hint="cs"/>
          <w:rtl/>
        </w:rPr>
        <w:t xml:space="preserve">ככל שקיים </w:t>
      </w:r>
      <w:r w:rsidR="007E6491" w:rsidRPr="00F73CD2">
        <w:rPr>
          <w:rFonts w:hint="cs"/>
          <w:rtl/>
        </w:rPr>
        <w:t>אצל הספק הזוכה מדינה</w:t>
      </w:r>
      <w:r w:rsidRPr="00F73CD2">
        <w:rPr>
          <w:rFonts w:hint="cs"/>
          <w:rtl/>
        </w:rPr>
        <w:t xml:space="preserve"> </w:t>
      </w:r>
      <w:r w:rsidR="007E6491" w:rsidRPr="00F73CD2">
        <w:rPr>
          <w:rFonts w:hint="cs"/>
          <w:rtl/>
        </w:rPr>
        <w:t xml:space="preserve">אשר אינה נכללת </w:t>
      </w:r>
      <w:r w:rsidRPr="00F73CD2">
        <w:rPr>
          <w:rFonts w:hint="cs"/>
          <w:rtl/>
        </w:rPr>
        <w:t xml:space="preserve">בטבלה </w:t>
      </w:r>
      <w:r w:rsidR="007E6491" w:rsidRPr="00F73CD2">
        <w:rPr>
          <w:rFonts w:hint="cs"/>
          <w:rtl/>
        </w:rPr>
        <w:t xml:space="preserve">לעיל </w:t>
      </w:r>
      <w:r w:rsidR="00317514" w:rsidRPr="00F73CD2">
        <w:rPr>
          <w:rFonts w:hint="cs"/>
          <w:rtl/>
        </w:rPr>
        <w:t>יתווסף יעד זה לתוכניות סלולר חו"ל.</w:t>
      </w:r>
      <w:r w:rsidR="007E6491" w:rsidRPr="00F73CD2">
        <w:rPr>
          <w:rFonts w:hint="cs"/>
          <w:rtl/>
        </w:rPr>
        <w:t xml:space="preserve"> </w:t>
      </w:r>
    </w:p>
    <w:p w14:paraId="0C924581" w14:textId="77777777" w:rsidR="00E27F9F" w:rsidRPr="00F73CD2" w:rsidRDefault="00E27F9F" w:rsidP="008A76A6">
      <w:pPr>
        <w:pStyle w:val="5-"/>
        <w:rPr>
          <w:rtl/>
        </w:rPr>
      </w:pPr>
      <w:r w:rsidRPr="00F73CD2">
        <w:rPr>
          <w:rFonts w:hint="cs"/>
          <w:rtl/>
        </w:rPr>
        <w:t xml:space="preserve">תוכניות וחבילות לשיחות סלולר ו/או לגלישה </w:t>
      </w:r>
      <w:r w:rsidR="007A60C2" w:rsidRPr="00F73CD2">
        <w:rPr>
          <w:rFonts w:hint="cs"/>
          <w:rtl/>
        </w:rPr>
        <w:t>בחו</w:t>
      </w:r>
      <w:r w:rsidR="007252E1" w:rsidRPr="00F73CD2">
        <w:rPr>
          <w:rFonts w:hint="cs"/>
          <w:rtl/>
        </w:rPr>
        <w:t>"</w:t>
      </w:r>
      <w:r w:rsidR="007A60C2" w:rsidRPr="00F73CD2">
        <w:rPr>
          <w:rFonts w:hint="cs"/>
          <w:rtl/>
        </w:rPr>
        <w:t>ל</w:t>
      </w:r>
      <w:r w:rsidRPr="00F73CD2">
        <w:rPr>
          <w:rFonts w:hint="cs"/>
          <w:rtl/>
        </w:rPr>
        <w:t xml:space="preserve">: </w:t>
      </w:r>
    </w:p>
    <w:tbl>
      <w:tblPr>
        <w:tblStyle w:val="affff4"/>
        <w:bidiVisual/>
        <w:tblW w:w="8956" w:type="dxa"/>
        <w:jc w:val="center"/>
        <w:tblLook w:val="04A0" w:firstRow="1" w:lastRow="0" w:firstColumn="1" w:lastColumn="0" w:noHBand="0" w:noVBand="1"/>
      </w:tblPr>
      <w:tblGrid>
        <w:gridCol w:w="1318"/>
        <w:gridCol w:w="7638"/>
      </w:tblGrid>
      <w:tr w:rsidR="005A69A6" w:rsidRPr="00F73CD2" w14:paraId="182D0482" w14:textId="77777777" w:rsidTr="00C87B12">
        <w:trPr>
          <w:tblHeader/>
          <w:jc w:val="center"/>
        </w:trPr>
        <w:tc>
          <w:tcPr>
            <w:tcW w:w="1318" w:type="dxa"/>
            <w:shd w:val="clear" w:color="auto" w:fill="D9D9D9" w:themeFill="background1" w:themeFillShade="D9"/>
            <w:vAlign w:val="center"/>
          </w:tcPr>
          <w:bookmarkEnd w:id="346"/>
          <w:bookmarkEnd w:id="349"/>
          <w:bookmarkEnd w:id="350"/>
          <w:p w14:paraId="62810ABA" w14:textId="77777777" w:rsidR="005A69A6" w:rsidRPr="00F73CD2" w:rsidRDefault="009B6B02"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שם התכנית</w:t>
            </w:r>
          </w:p>
        </w:tc>
        <w:tc>
          <w:tcPr>
            <w:tcW w:w="7638" w:type="dxa"/>
            <w:shd w:val="clear" w:color="auto" w:fill="D9D9D9" w:themeFill="background1" w:themeFillShade="D9"/>
            <w:vAlign w:val="center"/>
          </w:tcPr>
          <w:p w14:paraId="0B856980" w14:textId="77777777" w:rsidR="005A69A6" w:rsidRPr="00F73CD2" w:rsidRDefault="009B6B02"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מרכיב התכנית</w:t>
            </w:r>
          </w:p>
        </w:tc>
      </w:tr>
      <w:tr w:rsidR="005A69A6" w:rsidRPr="00F73CD2" w14:paraId="07B957CC" w14:textId="77777777" w:rsidTr="00C87B12">
        <w:trPr>
          <w:jc w:val="center"/>
        </w:trPr>
        <w:tc>
          <w:tcPr>
            <w:tcW w:w="1318" w:type="dxa"/>
            <w:tcBorders>
              <w:right w:val="single" w:sz="4" w:space="0" w:color="auto"/>
            </w:tcBorders>
            <w:vAlign w:val="center"/>
          </w:tcPr>
          <w:p w14:paraId="12129AC3"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-1</w:t>
            </w:r>
          </w:p>
        </w:tc>
        <w:tc>
          <w:tcPr>
            <w:tcW w:w="7638" w:type="dxa"/>
            <w:tcBorders>
              <w:top w:val="single" w:sz="4" w:space="0" w:color="auto"/>
              <w:left w:val="single" w:sz="4" w:space="0" w:color="auto"/>
              <w:bottom w:val="single" w:sz="4" w:space="0" w:color="auto"/>
              <w:right w:val="single" w:sz="4" w:space="0" w:color="auto"/>
            </w:tcBorders>
            <w:vAlign w:val="bottom"/>
          </w:tcPr>
          <w:p w14:paraId="6EC7F2C5" w14:textId="77777777" w:rsidR="005A69A6" w:rsidRPr="00F73CD2" w:rsidRDefault="009B6B02" w:rsidP="00BB7E35">
            <w:pPr>
              <w:pStyle w:val="af4"/>
              <w:spacing w:line="360" w:lineRule="auto"/>
              <w:ind w:left="0"/>
              <w:jc w:val="both"/>
              <w:rPr>
                <w:rFonts w:ascii="David" w:hAnsi="David" w:cs="David"/>
                <w:b/>
                <w:bCs/>
                <w:lang w:eastAsia="he-IL"/>
              </w:rPr>
            </w:pPr>
            <w:r w:rsidRPr="00F73CD2">
              <w:rPr>
                <w:rFonts w:ascii="David" w:hAnsi="David" w:cs="David" w:hint="cs"/>
                <w:color w:val="000000"/>
                <w:sz w:val="22"/>
                <w:szCs w:val="22"/>
                <w:rtl/>
              </w:rPr>
              <w:t>תכנית</w:t>
            </w:r>
            <w:r w:rsidR="005A69A6" w:rsidRPr="00F73CD2">
              <w:rPr>
                <w:rFonts w:ascii="David" w:hAnsi="David" w:cs="David"/>
                <w:color w:val="000000"/>
                <w:sz w:val="22"/>
                <w:szCs w:val="22"/>
                <w:rtl/>
              </w:rPr>
              <w:t xml:space="preserve"> חו"ל כולל</w:t>
            </w:r>
            <w:r w:rsidR="005A69A6" w:rsidRPr="00F73CD2">
              <w:rPr>
                <w:rFonts w:ascii="David" w:hAnsi="David" w:cs="David" w:hint="cs"/>
                <w:color w:val="000000"/>
                <w:sz w:val="22"/>
                <w:szCs w:val="22"/>
                <w:rtl/>
              </w:rPr>
              <w:t>ת:</w:t>
            </w:r>
            <w:r w:rsidR="005A69A6" w:rsidRPr="00F73CD2">
              <w:rPr>
                <w:rFonts w:ascii="David" w:hAnsi="David" w:cs="David"/>
                <w:color w:val="000000"/>
                <w:sz w:val="22"/>
                <w:szCs w:val="22"/>
                <w:rtl/>
              </w:rPr>
              <w:t xml:space="preserve"> גלישה</w:t>
            </w:r>
            <w:r w:rsidR="005A69A6" w:rsidRPr="00F73CD2">
              <w:rPr>
                <w:rFonts w:ascii="David" w:hAnsi="David" w:cs="David" w:hint="cs"/>
                <w:color w:val="000000"/>
                <w:sz w:val="22"/>
                <w:szCs w:val="22"/>
                <w:rtl/>
              </w:rPr>
              <w:t xml:space="preserve"> בנפח </w:t>
            </w:r>
            <w:r w:rsidR="00985442" w:rsidRPr="00F73CD2">
              <w:rPr>
                <w:rFonts w:ascii="David" w:hAnsi="David" w:cs="David" w:hint="cs"/>
                <w:color w:val="000000"/>
                <w:sz w:val="22"/>
                <w:szCs w:val="22"/>
                <w:rtl/>
              </w:rPr>
              <w:t>1</w:t>
            </w:r>
            <w:r w:rsidR="005A69A6" w:rsidRPr="00F73CD2">
              <w:rPr>
                <w:rFonts w:ascii="David" w:hAnsi="David" w:cs="David"/>
                <w:color w:val="000000"/>
                <w:sz w:val="22"/>
                <w:szCs w:val="22"/>
                <w:rtl/>
              </w:rPr>
              <w:t xml:space="preserve"> גיגה בחו"ל</w:t>
            </w:r>
            <w:r w:rsidR="005A69A6" w:rsidRPr="00F73CD2">
              <w:rPr>
                <w:rFonts w:ascii="David" w:hAnsi="David" w:cs="David" w:hint="cs"/>
                <w:color w:val="000000"/>
                <w:sz w:val="22"/>
                <w:szCs w:val="22"/>
                <w:rtl/>
              </w:rPr>
              <w:t xml:space="preserve">, שירות </w:t>
            </w:r>
            <w:r w:rsidR="005A69A6" w:rsidRPr="00F73CD2">
              <w:rPr>
                <w:rFonts w:ascii="David" w:hAnsi="David" w:cs="David" w:hint="cs"/>
                <w:color w:val="000000"/>
                <w:sz w:val="22"/>
                <w:szCs w:val="22"/>
              </w:rPr>
              <w:t>WA</w:t>
            </w:r>
            <w:r w:rsidR="005A69A6" w:rsidRPr="00F73CD2">
              <w:rPr>
                <w:rFonts w:ascii="David" w:hAnsi="David" w:cs="David"/>
                <w:color w:val="000000"/>
                <w:sz w:val="22"/>
                <w:szCs w:val="22"/>
              </w:rPr>
              <w:t>ZE</w:t>
            </w:r>
            <w:r w:rsidR="005A69A6" w:rsidRPr="00F73CD2">
              <w:rPr>
                <w:rFonts w:ascii="David" w:hAnsi="David" w:cs="David"/>
                <w:color w:val="000000"/>
                <w:sz w:val="22"/>
                <w:szCs w:val="22"/>
                <w:rtl/>
              </w:rPr>
              <w:t xml:space="preserve"> </w:t>
            </w:r>
            <w:r w:rsidR="005A69A6" w:rsidRPr="00F73CD2">
              <w:rPr>
                <w:rFonts w:ascii="David" w:hAnsi="David" w:cs="David" w:hint="cs"/>
                <w:color w:val="000000"/>
                <w:sz w:val="22"/>
                <w:szCs w:val="22"/>
                <w:rtl/>
              </w:rPr>
              <w:t>ללא הגבלה</w:t>
            </w:r>
            <w:r w:rsidRPr="00F73CD2">
              <w:rPr>
                <w:rFonts w:ascii="David" w:hAnsi="David" w:cs="David" w:hint="cs"/>
                <w:color w:val="000000"/>
                <w:sz w:val="22"/>
                <w:szCs w:val="22"/>
                <w:rtl/>
              </w:rPr>
              <w:t>,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r w:rsidR="005A69A6" w:rsidRPr="00F73CD2">
              <w:rPr>
                <w:rFonts w:ascii="David" w:hAnsi="David" w:cs="David" w:hint="cs"/>
                <w:color w:val="000000"/>
                <w:sz w:val="22"/>
                <w:szCs w:val="22"/>
                <w:rtl/>
              </w:rPr>
              <w:t xml:space="preserve"> </w:t>
            </w:r>
          </w:p>
        </w:tc>
      </w:tr>
      <w:tr w:rsidR="005A69A6" w:rsidRPr="00F73CD2" w14:paraId="065F7B9B" w14:textId="77777777" w:rsidTr="00C87B12">
        <w:trPr>
          <w:jc w:val="center"/>
        </w:trPr>
        <w:tc>
          <w:tcPr>
            <w:tcW w:w="1318" w:type="dxa"/>
            <w:tcBorders>
              <w:right w:val="single" w:sz="4" w:space="0" w:color="auto"/>
            </w:tcBorders>
            <w:vAlign w:val="center"/>
          </w:tcPr>
          <w:p w14:paraId="6C69D3B2"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-2</w:t>
            </w:r>
          </w:p>
        </w:tc>
        <w:tc>
          <w:tcPr>
            <w:tcW w:w="7638" w:type="dxa"/>
            <w:tcBorders>
              <w:top w:val="single" w:sz="4" w:space="0" w:color="auto"/>
              <w:left w:val="single" w:sz="4" w:space="0" w:color="auto"/>
              <w:bottom w:val="single" w:sz="4" w:space="0" w:color="auto"/>
              <w:right w:val="single" w:sz="4" w:space="0" w:color="auto"/>
            </w:tcBorders>
            <w:vAlign w:val="bottom"/>
          </w:tcPr>
          <w:p w14:paraId="32EB4269" w14:textId="77777777" w:rsidR="005A69A6" w:rsidRPr="00F73CD2" w:rsidRDefault="00985442" w:rsidP="00BB7E35">
            <w:pPr>
              <w:pStyle w:val="af4"/>
              <w:spacing w:line="360" w:lineRule="auto"/>
              <w:ind w:left="0"/>
              <w:jc w:val="both"/>
              <w:rPr>
                <w:rFonts w:ascii="David" w:hAnsi="David" w:cs="David"/>
                <w:b/>
                <w:bCs/>
                <w:rtl/>
                <w:lang w:eastAsia="he-I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3</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r w:rsidR="005A69A6" w:rsidRPr="00F73CD2" w14:paraId="1A26B45F" w14:textId="77777777" w:rsidTr="00C87B12">
        <w:trPr>
          <w:jc w:val="center"/>
        </w:trPr>
        <w:tc>
          <w:tcPr>
            <w:tcW w:w="1318" w:type="dxa"/>
            <w:tcBorders>
              <w:left w:val="single" w:sz="4" w:space="0" w:color="auto"/>
            </w:tcBorders>
            <w:vAlign w:val="center"/>
          </w:tcPr>
          <w:p w14:paraId="1815AB66"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lastRenderedPageBreak/>
              <w:t>HUL</w:t>
            </w:r>
            <w:r w:rsidRPr="00F73CD2">
              <w:rPr>
                <w:rFonts w:ascii="David" w:hAnsi="David" w:cs="David" w:hint="cs"/>
                <w:rtl/>
                <w:lang w:eastAsia="he-IL"/>
              </w:rPr>
              <w:t>-3</w:t>
            </w:r>
          </w:p>
        </w:tc>
        <w:tc>
          <w:tcPr>
            <w:tcW w:w="7638" w:type="dxa"/>
            <w:tcBorders>
              <w:top w:val="single" w:sz="4" w:space="0" w:color="auto"/>
              <w:bottom w:val="single" w:sz="4" w:space="0" w:color="auto"/>
            </w:tcBorders>
            <w:vAlign w:val="bottom"/>
          </w:tcPr>
          <w:p w14:paraId="125D237A" w14:textId="77777777" w:rsidR="005A69A6" w:rsidRPr="00F73CD2" w:rsidRDefault="00985442" w:rsidP="00BB7E35">
            <w:pPr>
              <w:pStyle w:val="af4"/>
              <w:spacing w:line="360" w:lineRule="auto"/>
              <w:ind w:left="0"/>
              <w:jc w:val="both"/>
              <w:rPr>
                <w:rFonts w:ascii="David" w:hAnsi="David" w:cs="David"/>
                <w:color w:val="000000"/>
                <w:sz w:val="22"/>
                <w:szCs w:val="22"/>
                <w:rt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5</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w:t>
            </w:r>
            <w:r w:rsidR="00FC73F7" w:rsidRPr="00F73CD2">
              <w:rPr>
                <w:rFonts w:ascii="David" w:hAnsi="David" w:cs="David" w:hint="cs"/>
                <w:color w:val="000000"/>
                <w:sz w:val="22"/>
                <w:szCs w:val="22"/>
                <w:rtl/>
              </w:rPr>
              <w:t xml:space="preserve"> </w:t>
            </w:r>
            <w:r w:rsidRPr="00F73CD2">
              <w:rPr>
                <w:rFonts w:ascii="David" w:hAnsi="David" w:cs="David" w:hint="cs"/>
                <w:color w:val="000000"/>
                <w:sz w:val="22"/>
                <w:szCs w:val="22"/>
                <w:rtl/>
              </w:rPr>
              <w:t xml:space="preserve"> 250 דקות שיחה סלולר או 250 הודעות (ממדינת היעד לישראל, בתוך מדינת היעד וממדינת היעד ליעד אחר בחו"ל) </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r w:rsidR="005A69A6" w:rsidRPr="00F73CD2" w14:paraId="4804ADD8" w14:textId="77777777" w:rsidTr="00C87B12">
        <w:trPr>
          <w:jc w:val="center"/>
        </w:trPr>
        <w:tc>
          <w:tcPr>
            <w:tcW w:w="1318" w:type="dxa"/>
            <w:tcBorders>
              <w:left w:val="single" w:sz="4" w:space="0" w:color="auto"/>
            </w:tcBorders>
            <w:vAlign w:val="center"/>
          </w:tcPr>
          <w:p w14:paraId="59E26B10"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-4</w:t>
            </w:r>
          </w:p>
        </w:tc>
        <w:tc>
          <w:tcPr>
            <w:tcW w:w="7638" w:type="dxa"/>
            <w:tcBorders>
              <w:top w:val="single" w:sz="4" w:space="0" w:color="auto"/>
            </w:tcBorders>
            <w:vAlign w:val="bottom"/>
          </w:tcPr>
          <w:p w14:paraId="5E323AC0" w14:textId="77777777" w:rsidR="005A69A6" w:rsidRPr="00F73CD2" w:rsidRDefault="00985442" w:rsidP="00BB7E35">
            <w:pPr>
              <w:pStyle w:val="af4"/>
              <w:spacing w:line="360" w:lineRule="auto"/>
              <w:ind w:left="0"/>
              <w:jc w:val="both"/>
              <w:rPr>
                <w:rFonts w:ascii="David" w:hAnsi="David" w:cs="David"/>
                <w:rtl/>
                <w:lang w:eastAsia="he-I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10</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bl>
    <w:p w14:paraId="768E05FE" w14:textId="77777777" w:rsidR="00AE6B0A" w:rsidRPr="00F73CD2" w:rsidRDefault="00AE6B0A" w:rsidP="00BB7E35">
      <w:pPr>
        <w:pStyle w:val="6-0"/>
        <w:tabs>
          <w:tab w:val="clear" w:pos="1617"/>
        </w:tabs>
        <w:spacing w:before="0" w:after="0"/>
        <w:ind w:left="1476" w:firstLine="0"/>
        <w:outlineLvl w:val="9"/>
        <w:rPr>
          <w:rFonts w:ascii="David" w:hAnsi="David"/>
          <w:rtl/>
        </w:rPr>
      </w:pPr>
    </w:p>
    <w:p w14:paraId="4188C8E6" w14:textId="77777777" w:rsidR="00CB6FCE" w:rsidRPr="00F73CD2" w:rsidRDefault="00CB6FCE" w:rsidP="008A76A6">
      <w:pPr>
        <w:pStyle w:val="5-"/>
        <w:rPr>
          <w:rStyle w:val="4-Char1"/>
        </w:rPr>
      </w:pPr>
      <w:r w:rsidRPr="00F73CD2">
        <w:rPr>
          <w:rFonts w:hint="cs"/>
          <w:rtl/>
        </w:rPr>
        <w:t>תוספת תוכניות חו"ל חדשות, תוספת נפח גלישה בתוכניות בחו"ל</w:t>
      </w:r>
      <w:r w:rsidRPr="00F73CD2">
        <w:rPr>
          <w:rStyle w:val="4-Char1"/>
          <w:rFonts w:hint="cs"/>
          <w:rtl/>
        </w:rPr>
        <w:t xml:space="preserve"> </w:t>
      </w:r>
    </w:p>
    <w:p w14:paraId="3790017D" w14:textId="77777777" w:rsidR="007252E1" w:rsidRPr="00F73CD2" w:rsidRDefault="007252E1" w:rsidP="00FD50DC">
      <w:pPr>
        <w:pStyle w:val="6-"/>
        <w:rPr>
          <w:rtl/>
        </w:rPr>
      </w:pPr>
      <w:r w:rsidRPr="00F73CD2">
        <w:rPr>
          <w:rFonts w:hint="cs"/>
          <w:rtl/>
        </w:rPr>
        <w:t xml:space="preserve">הוספת נפח גלישה לתוכניות קיימות </w:t>
      </w:r>
      <w:r w:rsidRPr="00F73CD2">
        <w:rPr>
          <w:rtl/>
        </w:rPr>
        <w:t>:</w:t>
      </w:r>
    </w:p>
    <w:p w14:paraId="2A95DB66" w14:textId="77777777" w:rsidR="007252E1" w:rsidRPr="00F73CD2" w:rsidRDefault="007252E1" w:rsidP="00D51531">
      <w:pPr>
        <w:pStyle w:val="7-"/>
        <w:rPr>
          <w:rtl/>
        </w:rPr>
      </w:pPr>
      <w:r w:rsidRPr="00F73CD2">
        <w:rPr>
          <w:rFonts w:hint="cs"/>
          <w:rtl/>
        </w:rPr>
        <w:t xml:space="preserve">תוספת </w:t>
      </w:r>
      <w:r w:rsidRPr="00F73CD2">
        <w:rPr>
          <w:rtl/>
        </w:rPr>
        <w:t xml:space="preserve">נפח </w:t>
      </w:r>
      <w:r w:rsidRPr="00F73CD2">
        <w:rPr>
          <w:rFonts w:hint="cs"/>
          <w:rtl/>
        </w:rPr>
        <w:t>לתוכנית</w:t>
      </w:r>
      <w:r w:rsidRPr="00F73CD2">
        <w:rPr>
          <w:rtl/>
        </w:rPr>
        <w:t xml:space="preserve"> גלישה </w:t>
      </w:r>
      <w:r w:rsidRPr="00F73CD2">
        <w:rPr>
          <w:rFonts w:hint="cs"/>
          <w:rtl/>
        </w:rPr>
        <w:t xml:space="preserve">תהיה במדרגות של </w:t>
      </w:r>
      <w:r w:rsidR="00CB6FCE" w:rsidRPr="00F73CD2">
        <w:rPr>
          <w:rFonts w:hint="cs"/>
          <w:rtl/>
        </w:rPr>
        <w:t>1</w:t>
      </w:r>
      <w:r w:rsidRPr="00F73CD2">
        <w:rPr>
          <w:rFonts w:hint="cs"/>
          <w:rtl/>
        </w:rPr>
        <w:t xml:space="preserve"> גיגה ללא הגבלה על מספר חבילות הניתנות להגדלה.</w:t>
      </w:r>
    </w:p>
    <w:p w14:paraId="520E9A5E" w14:textId="77777777" w:rsidR="007252E1" w:rsidRPr="00F73CD2" w:rsidRDefault="007252E1" w:rsidP="00D51531">
      <w:pPr>
        <w:pStyle w:val="7-"/>
        <w:rPr>
          <w:rStyle w:val="4-Char1"/>
        </w:rPr>
      </w:pPr>
      <w:r w:rsidRPr="00F73CD2">
        <w:rPr>
          <w:rFonts w:hint="cs"/>
          <w:rtl/>
        </w:rPr>
        <w:t xml:space="preserve">התשלום עבור תוספת חבילת גלישה בנפח </w:t>
      </w:r>
      <w:r w:rsidR="00CB6FCE" w:rsidRPr="00F73CD2">
        <w:rPr>
          <w:rFonts w:hint="cs"/>
          <w:rtl/>
        </w:rPr>
        <w:t>1</w:t>
      </w:r>
      <w:r w:rsidRPr="00F73CD2">
        <w:rPr>
          <w:rFonts w:hint="cs"/>
          <w:rtl/>
        </w:rPr>
        <w:t xml:space="preserve"> גיגה תפורט בסעיף העלות </w:t>
      </w:r>
    </w:p>
    <w:p w14:paraId="1544D879" w14:textId="77777777" w:rsidR="00CB6FCE" w:rsidRPr="00F73CD2" w:rsidRDefault="00CB6FCE" w:rsidP="00FD50DC">
      <w:pPr>
        <w:pStyle w:val="6-"/>
      </w:pPr>
      <w:r w:rsidRPr="00F73CD2">
        <w:rPr>
          <w:rFonts w:hint="cs"/>
          <w:rtl/>
        </w:rPr>
        <w:t>הוספת תוכניות חו"ל חדשות:</w:t>
      </w:r>
    </w:p>
    <w:p w14:paraId="0D316903" w14:textId="77777777" w:rsidR="007B4020" w:rsidRPr="00F73CD2" w:rsidRDefault="007B4020" w:rsidP="00D51531">
      <w:pPr>
        <w:pStyle w:val="7-"/>
      </w:pPr>
      <w:r w:rsidRPr="00F73CD2">
        <w:rPr>
          <w:rFonts w:hint="cs"/>
          <w:rtl/>
        </w:rPr>
        <w:t>עורך המכרז רשאי לאפיין תוכניות חדשות</w:t>
      </w:r>
      <w:r w:rsidR="007252E1" w:rsidRPr="00F73CD2">
        <w:rPr>
          <w:rFonts w:hint="cs"/>
          <w:rtl/>
        </w:rPr>
        <w:t>.</w:t>
      </w:r>
      <w:r w:rsidRPr="00F73CD2">
        <w:rPr>
          <w:rFonts w:hint="cs"/>
          <w:rtl/>
        </w:rPr>
        <w:t xml:space="preserve"> הבסיס לתוספת תוכנית חדשה תשמש</w:t>
      </w:r>
      <w:r w:rsidR="00CB6FCE" w:rsidRPr="00F73CD2">
        <w:rPr>
          <w:rFonts w:hint="cs"/>
          <w:rtl/>
        </w:rPr>
        <w:t>נה</w:t>
      </w:r>
      <w:r w:rsidRPr="00F73CD2">
        <w:rPr>
          <w:rFonts w:hint="cs"/>
          <w:rtl/>
        </w:rPr>
        <w:t xml:space="preserve"> </w:t>
      </w:r>
      <w:r w:rsidR="00CB6FCE" w:rsidRPr="00F73CD2">
        <w:rPr>
          <w:rFonts w:hint="cs"/>
          <w:rtl/>
        </w:rPr>
        <w:t>ה</w:t>
      </w:r>
      <w:r w:rsidRPr="00F73CD2">
        <w:rPr>
          <w:rFonts w:hint="cs"/>
          <w:rtl/>
        </w:rPr>
        <w:t>תוכני</w:t>
      </w:r>
      <w:r w:rsidR="00CB6FCE" w:rsidRPr="00F73CD2">
        <w:rPr>
          <w:rFonts w:hint="cs"/>
          <w:rtl/>
        </w:rPr>
        <w:t>ו</w:t>
      </w:r>
      <w:r w:rsidRPr="00F73CD2">
        <w:rPr>
          <w:rFonts w:hint="cs"/>
          <w:rtl/>
        </w:rPr>
        <w:t xml:space="preserve">ת </w:t>
      </w:r>
      <w:r w:rsidR="00CB6FCE" w:rsidRPr="00F73CD2">
        <w:rPr>
          <w:rFonts w:hint="cs"/>
          <w:rtl/>
        </w:rPr>
        <w:t xml:space="preserve">הקימות </w:t>
      </w:r>
      <w:r w:rsidRPr="00F73CD2">
        <w:rPr>
          <w:rFonts w:hint="cs"/>
          <w:rtl/>
        </w:rPr>
        <w:t xml:space="preserve"> אליה</w:t>
      </w:r>
      <w:r w:rsidR="00CB6FCE" w:rsidRPr="00F73CD2">
        <w:rPr>
          <w:rFonts w:hint="cs"/>
          <w:rtl/>
        </w:rPr>
        <w:t>ן</w:t>
      </w:r>
      <w:r w:rsidRPr="00F73CD2">
        <w:rPr>
          <w:rFonts w:hint="cs"/>
          <w:rtl/>
        </w:rPr>
        <w:t xml:space="preserve"> </w:t>
      </w:r>
      <w:r w:rsidR="007252E1" w:rsidRPr="00F73CD2">
        <w:rPr>
          <w:rFonts w:hint="cs"/>
          <w:rtl/>
        </w:rPr>
        <w:t>ת</w:t>
      </w:r>
      <w:r w:rsidRPr="00F73CD2">
        <w:rPr>
          <w:rFonts w:hint="cs"/>
          <w:rtl/>
        </w:rPr>
        <w:t xml:space="preserve">תווסף: </w:t>
      </w:r>
      <w:r w:rsidRPr="00F73CD2">
        <w:rPr>
          <w:rtl/>
        </w:rPr>
        <w:t xml:space="preserve">חבילת גלישה </w:t>
      </w:r>
      <w:r w:rsidRPr="00F73CD2">
        <w:rPr>
          <w:rFonts w:hint="cs"/>
          <w:rtl/>
        </w:rPr>
        <w:t>במדרגות של 1 גיגה ללא הגבלה על מספר חבילות הניתנות להגדלה.</w:t>
      </w:r>
    </w:p>
    <w:p w14:paraId="3B963D68" w14:textId="77777777" w:rsidR="007B4020" w:rsidRPr="00F73CD2" w:rsidRDefault="007252E1" w:rsidP="00D51531">
      <w:pPr>
        <w:pStyle w:val="7-"/>
        <w:rPr>
          <w:rStyle w:val="4-Char1"/>
        </w:rPr>
      </w:pPr>
      <w:r w:rsidRPr="00F73CD2">
        <w:rPr>
          <w:rFonts w:hint="cs"/>
          <w:rtl/>
        </w:rPr>
        <w:t>עלות</w:t>
      </w:r>
      <w:r w:rsidR="007B4020" w:rsidRPr="00F73CD2">
        <w:rPr>
          <w:rFonts w:hint="cs"/>
          <w:rtl/>
        </w:rPr>
        <w:t xml:space="preserve"> תוספת חבילת גלישה בנפח 1 גיגה בחו"ל תפורט בסעיף העלות </w:t>
      </w:r>
    </w:p>
    <w:p w14:paraId="0DBE83CB" w14:textId="77777777" w:rsidR="007B4020" w:rsidRPr="00F73CD2" w:rsidRDefault="007B4020" w:rsidP="00FD50DC">
      <w:pPr>
        <w:pStyle w:val="6-"/>
      </w:pPr>
      <w:r w:rsidRPr="00F73CD2">
        <w:rPr>
          <w:rFonts w:hint="cs"/>
          <w:rtl/>
        </w:rPr>
        <w:t xml:space="preserve"> </w:t>
      </w:r>
      <w:r w:rsidRPr="00F73CD2">
        <w:rPr>
          <w:rtl/>
        </w:rPr>
        <w:t>חבילות אלו יתווספו לחבילות הקיימות ולא יבואו במקומן. עורך המכרז יהיה רשאי להודיע על הפסקת חבילות אלו במהלך תקופת ההתקשרות, על פי שיקול דעתו הבלעדי.</w:t>
      </w:r>
    </w:p>
    <w:p w14:paraId="60D2C162" w14:textId="77777777" w:rsidR="0071163B" w:rsidRPr="00F73CD2" w:rsidRDefault="0071163B" w:rsidP="00BB7E35">
      <w:pPr>
        <w:pStyle w:val="3-"/>
        <w:outlineLvl w:val="3"/>
        <w:rPr>
          <w:rtl/>
        </w:rPr>
      </w:pPr>
      <w:r w:rsidRPr="00F73CD2">
        <w:rPr>
          <w:rtl/>
        </w:rPr>
        <w:t>שיוך למפעיל בינלאומי נבחר</w:t>
      </w:r>
      <w:r w:rsidRPr="00F73CD2">
        <w:rPr>
          <w:rFonts w:hint="cs"/>
          <w:rtl/>
        </w:rPr>
        <w:t xml:space="preserve"> (מב"ל)</w:t>
      </w:r>
      <w:r w:rsidRPr="00F73CD2">
        <w:rPr>
          <w:rtl/>
        </w:rPr>
        <w:t xml:space="preserve"> </w:t>
      </w:r>
      <w:r w:rsidRPr="00F73CD2">
        <w:rPr>
          <w:rFonts w:hint="cs"/>
          <w:rtl/>
        </w:rPr>
        <w:t xml:space="preserve"> </w:t>
      </w:r>
    </w:p>
    <w:p w14:paraId="1051C71D" w14:textId="77777777" w:rsidR="0071163B" w:rsidRPr="00F73CD2" w:rsidRDefault="0071163B" w:rsidP="00D51531">
      <w:pPr>
        <w:pStyle w:val="4-"/>
      </w:pPr>
      <w:r w:rsidRPr="00F73CD2">
        <w:rPr>
          <w:rtl/>
        </w:rPr>
        <w:t>הספק הזוכה ישייך לבקשת המזמינים</w:t>
      </w:r>
      <w:r w:rsidRPr="00F73CD2">
        <w:rPr>
          <w:rFonts w:hint="cs"/>
          <w:rtl/>
        </w:rPr>
        <w:t>,</w:t>
      </w:r>
      <w:r w:rsidRPr="00F73CD2">
        <w:rPr>
          <w:rtl/>
        </w:rPr>
        <w:t xml:space="preserve"> </w:t>
      </w:r>
      <w:r w:rsidRPr="00F73CD2">
        <w:rPr>
          <w:rFonts w:hint="eastAsia"/>
          <w:rtl/>
        </w:rPr>
        <w:t>ללא</w:t>
      </w:r>
      <w:r w:rsidRPr="00F73CD2">
        <w:rPr>
          <w:rtl/>
        </w:rPr>
        <w:t xml:space="preserve"> עלות</w:t>
      </w:r>
      <w:r w:rsidRPr="00F73CD2">
        <w:rPr>
          <w:rFonts w:hint="cs"/>
          <w:rtl/>
        </w:rPr>
        <w:t>,</w:t>
      </w:r>
      <w:r w:rsidRPr="00F73CD2">
        <w:rPr>
          <w:rtl/>
        </w:rPr>
        <w:t xml:space="preserve"> </w:t>
      </w:r>
      <w:r w:rsidRPr="00F73CD2">
        <w:rPr>
          <w:rFonts w:hint="eastAsia"/>
          <w:rtl/>
        </w:rPr>
        <w:t>משתמשים</w:t>
      </w:r>
      <w:r w:rsidRPr="00F73CD2">
        <w:rPr>
          <w:rtl/>
        </w:rPr>
        <w:t xml:space="preserve"> עם קו </w:t>
      </w:r>
      <w:r w:rsidRPr="00F73CD2">
        <w:rPr>
          <w:rFonts w:hint="eastAsia"/>
          <w:rtl/>
        </w:rPr>
        <w:t>רט</w:t>
      </w:r>
      <w:r w:rsidRPr="00F73CD2">
        <w:rPr>
          <w:rtl/>
        </w:rPr>
        <w:t xml:space="preserve">"ן אשר סופק על ידו ושאושרו </w:t>
      </w:r>
      <w:r w:rsidRPr="00F73CD2">
        <w:rPr>
          <w:rFonts w:hint="cs"/>
          <w:rtl/>
        </w:rPr>
        <w:t xml:space="preserve">על ידי המזמין </w:t>
      </w:r>
      <w:r w:rsidRPr="00F73CD2">
        <w:rPr>
          <w:rtl/>
        </w:rPr>
        <w:t xml:space="preserve">לחיוג </w:t>
      </w:r>
      <w:r w:rsidRPr="00F73CD2">
        <w:rPr>
          <w:rFonts w:hint="eastAsia"/>
          <w:rtl/>
        </w:rPr>
        <w:t>מהארץ</w:t>
      </w:r>
      <w:r w:rsidRPr="00F73CD2">
        <w:rPr>
          <w:rtl/>
        </w:rPr>
        <w:t xml:space="preserve"> לחו"ל לספק מב"ל </w:t>
      </w:r>
      <w:r w:rsidRPr="00F73CD2">
        <w:rPr>
          <w:rFonts w:hint="eastAsia"/>
          <w:rtl/>
        </w:rPr>
        <w:t>קיים</w:t>
      </w:r>
      <w:r w:rsidRPr="00F73CD2">
        <w:rPr>
          <w:rFonts w:hint="cs"/>
          <w:rtl/>
        </w:rPr>
        <w:t xml:space="preserve"> </w:t>
      </w:r>
      <w:r w:rsidRPr="00F73CD2">
        <w:rPr>
          <w:rtl/>
        </w:rPr>
        <w:t>- חברת פרטנר (בק</w:t>
      </w:r>
      <w:r w:rsidRPr="00F73CD2">
        <w:rPr>
          <w:rFonts w:hint="eastAsia"/>
          <w:rtl/>
        </w:rPr>
        <w:t>י</w:t>
      </w:r>
      <w:r w:rsidRPr="00F73CD2">
        <w:rPr>
          <w:rtl/>
        </w:rPr>
        <w:t xml:space="preserve">דומת  012) או לספק מב"ל עתידי אשר ייבחר ע"י עורך המכרז. </w:t>
      </w:r>
    </w:p>
    <w:p w14:paraId="2C505657" w14:textId="77777777" w:rsidR="0071163B" w:rsidRPr="00F73CD2" w:rsidRDefault="0071163B" w:rsidP="00D51531">
      <w:pPr>
        <w:pStyle w:val="4-"/>
      </w:pPr>
      <w:r w:rsidRPr="00F73CD2">
        <w:rPr>
          <w:rtl/>
        </w:rPr>
        <w:t xml:space="preserve">קווי </w:t>
      </w:r>
      <w:r w:rsidRPr="00F73CD2">
        <w:t>POC</w:t>
      </w:r>
      <w:r w:rsidRPr="00F73CD2">
        <w:rPr>
          <w:rtl/>
        </w:rPr>
        <w:t xml:space="preserve"> חדשים ישויכו לספק הבינלאומי הנוכחי עד 48 שעות מיום בקשה לחיבור על ידי המזמין. </w:t>
      </w:r>
    </w:p>
    <w:p w14:paraId="210D00EE" w14:textId="77777777" w:rsidR="0071163B" w:rsidRPr="00F73CD2" w:rsidRDefault="0071163B" w:rsidP="00D51531">
      <w:pPr>
        <w:pStyle w:val="4-"/>
      </w:pPr>
      <w:r w:rsidRPr="00F73CD2">
        <w:rPr>
          <w:rtl/>
        </w:rPr>
        <w:t xml:space="preserve">עורך המכרז שומר לעצמו את הזכות לשנות שיוך של מפעיל בינלאומי נבחר למשתמשי </w:t>
      </w:r>
      <w:r w:rsidRPr="00F73CD2">
        <w:t>POC</w:t>
      </w:r>
      <w:r w:rsidRPr="00F73CD2">
        <w:rPr>
          <w:rtl/>
        </w:rPr>
        <w:t xml:space="preserve"> של מזמנים ספציפיים במהלך תקופת ההסכם והספק הזוכה יידרש לבצע שינוי זה, ללא תוספת עלות.</w:t>
      </w:r>
    </w:p>
    <w:p w14:paraId="0AE95C38" w14:textId="77777777" w:rsidR="0071163B" w:rsidRPr="00F73CD2" w:rsidRDefault="0071163B" w:rsidP="00D51531">
      <w:pPr>
        <w:pStyle w:val="4-"/>
      </w:pPr>
      <w:r w:rsidRPr="00F73CD2">
        <w:rPr>
          <w:rtl/>
        </w:rPr>
        <w:t xml:space="preserve">שיחה היוצאת מהארץ לחו"ל ממכשיר </w:t>
      </w:r>
      <w:r w:rsidRPr="00F73CD2">
        <w:t>POC</w:t>
      </w:r>
      <w:r w:rsidRPr="00F73CD2">
        <w:rPr>
          <w:rtl/>
        </w:rPr>
        <w:t xml:space="preserve"> תתאפשר ע"י חיוג קידומת הספק הבינלאומי הקיים (012)</w:t>
      </w:r>
      <w:r w:rsidRPr="00F73CD2">
        <w:rPr>
          <w:rFonts w:hint="cs"/>
          <w:rtl/>
        </w:rPr>
        <w:t>.</w:t>
      </w:r>
      <w:r w:rsidRPr="00F73CD2">
        <w:rPr>
          <w:rtl/>
        </w:rPr>
        <w:t xml:space="preserve"> שיחה זו תחויב </w:t>
      </w:r>
      <w:r w:rsidRPr="00F73CD2">
        <w:rPr>
          <w:rFonts w:hint="cs"/>
          <w:rtl/>
        </w:rPr>
        <w:t xml:space="preserve">בתעריפים שנקבעו במכרז המרכזי </w:t>
      </w:r>
      <w:r w:rsidRPr="00F73CD2">
        <w:rPr>
          <w:rtl/>
        </w:rPr>
        <w:t xml:space="preserve">לשירותי שיחות בינלאומיות </w:t>
      </w:r>
      <w:r w:rsidRPr="00F73CD2">
        <w:rPr>
          <w:rFonts w:hint="cs"/>
          <w:rtl/>
        </w:rPr>
        <w:t xml:space="preserve">שבתוקף </w:t>
      </w:r>
      <w:r w:rsidRPr="00F73CD2">
        <w:rPr>
          <w:rtl/>
        </w:rPr>
        <w:t xml:space="preserve">או מכרז אחר שיבוא במקומו. </w:t>
      </w:r>
    </w:p>
    <w:p w14:paraId="358374D6" w14:textId="77777777" w:rsidR="0071163B" w:rsidRPr="00F73CD2" w:rsidRDefault="0071163B" w:rsidP="00D51531">
      <w:pPr>
        <w:pStyle w:val="4-"/>
      </w:pPr>
      <w:r w:rsidRPr="00F73CD2">
        <w:rPr>
          <w:rtl/>
        </w:rPr>
        <w:lastRenderedPageBreak/>
        <w:t xml:space="preserve">חיוב משתמש עבור שיחות בינלאומיות המתבצעות באמצעות קו רט"ן שניתן על ידי הספק הזוכה יופיע בחשבון השוטף של </w:t>
      </w:r>
      <w:r w:rsidRPr="00F73CD2">
        <w:rPr>
          <w:rFonts w:hint="cs"/>
          <w:rtl/>
        </w:rPr>
        <w:t xml:space="preserve">המשתמש תחת חשבונית שתופק על ידי </w:t>
      </w:r>
      <w:r w:rsidRPr="00F73CD2">
        <w:rPr>
          <w:rtl/>
        </w:rPr>
        <w:t>הספק הזוכה.</w:t>
      </w:r>
    </w:p>
    <w:p w14:paraId="00A37D9F" w14:textId="2B97CD45" w:rsidR="00E5782E" w:rsidRPr="00F73CD2" w:rsidRDefault="0071163B" w:rsidP="00D51531">
      <w:pPr>
        <w:pStyle w:val="4-"/>
      </w:pPr>
      <w:del w:id="351" w:author="ניסים בן-צרפתי" w:date="2019-08-11T12:20:00Z">
        <w:r w:rsidRPr="00F73CD2" w:rsidDel="00BE13D2">
          <w:rPr>
            <w:rFonts w:hint="cs"/>
            <w:rtl/>
          </w:rPr>
          <w:delText>המזמ</w:delText>
        </w:r>
        <w:r w:rsidR="00E5782E" w:rsidRPr="00F73CD2" w:rsidDel="00BE13D2">
          <w:rPr>
            <w:rFonts w:hint="cs"/>
            <w:rtl/>
          </w:rPr>
          <w:delText>י</w:delText>
        </w:r>
        <w:r w:rsidRPr="00F73CD2" w:rsidDel="00BE13D2">
          <w:rPr>
            <w:rFonts w:hint="cs"/>
            <w:rtl/>
          </w:rPr>
          <w:delText>נים רשאים לדרוש מהספק הזוכה להגביל משתמשים להיקף דקות שימוש בשיחות מהארץ לחו"ל</w:delText>
        </w:r>
      </w:del>
      <w:ins w:id="352" w:author="ניסים בן-צרפתי" w:date="2019-08-11T12:20:00Z">
        <w:r w:rsidR="00BE13D2">
          <w:rPr>
            <w:rFonts w:hint="cs"/>
            <w:rtl/>
          </w:rPr>
          <w:t>הסעיף בוטל</w:t>
        </w:r>
      </w:ins>
      <w:r w:rsidRPr="00F73CD2">
        <w:rPr>
          <w:rFonts w:hint="cs"/>
          <w:rtl/>
        </w:rPr>
        <w:t>.</w:t>
      </w:r>
    </w:p>
    <w:p w14:paraId="0F25FAD4" w14:textId="6FE75FCC" w:rsidR="0071163B" w:rsidRPr="00F73CD2" w:rsidRDefault="00E5782E" w:rsidP="00D51531">
      <w:pPr>
        <w:pStyle w:val="4-"/>
      </w:pPr>
      <w:r w:rsidRPr="00F73CD2">
        <w:rPr>
          <w:rFonts w:hint="cs"/>
          <w:rtl/>
        </w:rPr>
        <w:t xml:space="preserve">הספק הזוכה </w:t>
      </w:r>
      <w:r w:rsidR="00A42F65" w:rsidRPr="00F73CD2">
        <w:rPr>
          <w:rFonts w:hint="cs"/>
          <w:rtl/>
        </w:rPr>
        <w:t>יקים</w:t>
      </w:r>
      <w:r w:rsidRPr="00F73CD2">
        <w:rPr>
          <w:rFonts w:hint="cs"/>
          <w:rtl/>
        </w:rPr>
        <w:t xml:space="preserve"> ממשק מול המפעיל הבינלאומי לצו</w:t>
      </w:r>
      <w:r w:rsidR="00A42F65" w:rsidRPr="00F73CD2">
        <w:rPr>
          <w:rFonts w:hint="cs"/>
          <w:rtl/>
        </w:rPr>
        <w:t xml:space="preserve">רך עדכון רציף ויומי של המשתמשים, בהתאם לדרישות והמאפיינים שיקבע עורך המכרז ובהתאם לקביעת הספק הזוכה במכרז מרכזי </w:t>
      </w:r>
      <w:r w:rsidR="00DA35C6" w:rsidRPr="00F73CD2">
        <w:rPr>
          <w:rFonts w:hint="cs"/>
          <w:rtl/>
        </w:rPr>
        <w:t xml:space="preserve"> 15-2019 </w:t>
      </w:r>
      <w:r w:rsidR="00A42F65" w:rsidRPr="00F73CD2">
        <w:rPr>
          <w:rFonts w:hint="cs"/>
          <w:rtl/>
        </w:rPr>
        <w:t>לאספקת שירותי תקשורת בינל</w:t>
      </w:r>
      <w:r w:rsidR="00DA35C6" w:rsidRPr="00F73CD2">
        <w:rPr>
          <w:rFonts w:hint="cs"/>
          <w:rtl/>
        </w:rPr>
        <w:t>א</w:t>
      </w:r>
      <w:r w:rsidR="00A42F65" w:rsidRPr="00F73CD2">
        <w:rPr>
          <w:rFonts w:hint="cs"/>
          <w:rtl/>
        </w:rPr>
        <w:t>ומיים.</w:t>
      </w:r>
    </w:p>
    <w:p w14:paraId="3F145CA0" w14:textId="77777777" w:rsidR="005A69A6" w:rsidRPr="00F73CD2" w:rsidRDefault="005A69A6" w:rsidP="00BB7E35">
      <w:pPr>
        <w:pStyle w:val="3-"/>
        <w:outlineLvl w:val="3"/>
      </w:pPr>
      <w:r w:rsidRPr="00F73CD2">
        <w:rPr>
          <w:rFonts w:hint="cs"/>
          <w:rtl/>
        </w:rPr>
        <w:t>הקפאה וניתוק של שירותים</w:t>
      </w:r>
      <w:r w:rsidRPr="00F73CD2">
        <w:rPr>
          <w:rtl/>
        </w:rPr>
        <w:t xml:space="preserve"> </w:t>
      </w:r>
    </w:p>
    <w:p w14:paraId="0B323627" w14:textId="77777777" w:rsidR="00A33815" w:rsidRPr="00F73CD2" w:rsidRDefault="005A69A6" w:rsidP="00D51531">
      <w:pPr>
        <w:pStyle w:val="4-"/>
      </w:pPr>
      <w:r w:rsidRPr="00F73CD2">
        <w:rPr>
          <w:rtl/>
        </w:rPr>
        <w:t xml:space="preserve">הקפאת שירותים  </w:t>
      </w:r>
    </w:p>
    <w:p w14:paraId="20542959" w14:textId="77777777" w:rsidR="00613597" w:rsidRPr="00F73CD2" w:rsidRDefault="005A69A6" w:rsidP="008A76A6">
      <w:pPr>
        <w:pStyle w:val="5-"/>
      </w:pPr>
      <w:r w:rsidRPr="00F73CD2">
        <w:rPr>
          <w:rtl/>
        </w:rPr>
        <w:t xml:space="preserve">המזמינים יהיו רשאים </w:t>
      </w:r>
      <w:r w:rsidR="007113B1" w:rsidRPr="00F73CD2">
        <w:rPr>
          <w:rFonts w:hint="cs"/>
          <w:rtl/>
        </w:rPr>
        <w:t>לדרוש מהספק הזוכה</w:t>
      </w:r>
      <w:r w:rsidRPr="00F73CD2">
        <w:rPr>
          <w:rFonts w:hint="cs"/>
          <w:rtl/>
        </w:rPr>
        <w:t xml:space="preserve"> </w:t>
      </w:r>
      <w:r w:rsidRPr="00F73CD2">
        <w:rPr>
          <w:rtl/>
        </w:rPr>
        <w:t>להקפיא</w:t>
      </w:r>
      <w:r w:rsidRPr="00F73CD2">
        <w:rPr>
          <w:rFonts w:hint="cs"/>
          <w:rtl/>
        </w:rPr>
        <w:t>,</w:t>
      </w:r>
      <w:r w:rsidRPr="00F73CD2">
        <w:rPr>
          <w:rtl/>
        </w:rPr>
        <w:t xml:space="preserve"> </w:t>
      </w:r>
      <w:r w:rsidRPr="00F73CD2">
        <w:rPr>
          <w:rFonts w:hint="cs"/>
          <w:rtl/>
        </w:rPr>
        <w:t xml:space="preserve">ללא </w:t>
      </w:r>
      <w:r w:rsidRPr="00F73CD2">
        <w:rPr>
          <w:rtl/>
        </w:rPr>
        <w:t>תשלום</w:t>
      </w:r>
      <w:r w:rsidRPr="00F73CD2">
        <w:rPr>
          <w:rFonts w:hint="cs"/>
          <w:rtl/>
        </w:rPr>
        <w:t xml:space="preserve"> את </w:t>
      </w:r>
      <w:r w:rsidRPr="00F73CD2">
        <w:rPr>
          <w:rtl/>
        </w:rPr>
        <w:t>שירות</w:t>
      </w:r>
      <w:r w:rsidRPr="00F73CD2">
        <w:rPr>
          <w:rFonts w:hint="cs"/>
          <w:rtl/>
        </w:rPr>
        <w:t>י</w:t>
      </w:r>
      <w:r w:rsidR="007113B1" w:rsidRPr="00F73CD2">
        <w:rPr>
          <w:rFonts w:hint="cs"/>
          <w:rtl/>
        </w:rPr>
        <w:t xml:space="preserve"> ה-</w:t>
      </w:r>
      <w:r w:rsidR="007113B1" w:rsidRPr="00F73CD2">
        <w:rPr>
          <w:rFonts w:hint="cs"/>
        </w:rPr>
        <w:t>POC</w:t>
      </w:r>
      <w:r w:rsidR="007113B1" w:rsidRPr="00F73CD2">
        <w:rPr>
          <w:rFonts w:hint="cs"/>
          <w:rtl/>
        </w:rPr>
        <w:t xml:space="preserve"> ואת שירותי</w:t>
      </w:r>
      <w:r w:rsidRPr="00F73CD2">
        <w:rPr>
          <w:rFonts w:hint="cs"/>
          <w:rtl/>
        </w:rPr>
        <w:t xml:space="preserve"> </w:t>
      </w:r>
      <w:r w:rsidR="009400FD" w:rsidRPr="00F73CD2">
        <w:rPr>
          <w:rFonts w:hint="cs"/>
          <w:rtl/>
        </w:rPr>
        <w:t xml:space="preserve">הסלולר, </w:t>
      </w:r>
      <w:r w:rsidRPr="00F73CD2">
        <w:rPr>
          <w:rFonts w:hint="cs"/>
          <w:rtl/>
        </w:rPr>
        <w:t xml:space="preserve">ללא הגבלה על כמות המשתמשים, לתקופה של עד 3 חודשים ברציפות. </w:t>
      </w:r>
    </w:p>
    <w:p w14:paraId="57C2F121" w14:textId="77777777" w:rsidR="00A33815" w:rsidRPr="00F73CD2" w:rsidRDefault="005A69A6" w:rsidP="008A76A6">
      <w:pPr>
        <w:pStyle w:val="5-"/>
      </w:pPr>
      <w:r w:rsidRPr="00F73CD2">
        <w:rPr>
          <w:rFonts w:hint="cs"/>
          <w:rtl/>
        </w:rPr>
        <w:t xml:space="preserve">בתקופה זו המזמין לא ישלם </w:t>
      </w:r>
      <w:r w:rsidR="007113B1" w:rsidRPr="00F73CD2">
        <w:rPr>
          <w:rFonts w:hint="cs"/>
          <w:rtl/>
        </w:rPr>
        <w:t>תשלום חודשי קבוע בגין השירותים</w:t>
      </w:r>
      <w:r w:rsidRPr="00F73CD2">
        <w:rPr>
          <w:rFonts w:hint="cs"/>
          <w:rtl/>
        </w:rPr>
        <w:t>.</w:t>
      </w:r>
      <w:r w:rsidRPr="00F73CD2">
        <w:rPr>
          <w:rtl/>
        </w:rPr>
        <w:t xml:space="preserve"> </w:t>
      </w:r>
      <w:r w:rsidRPr="00F73CD2">
        <w:rPr>
          <w:rFonts w:hint="cs"/>
          <w:rtl/>
        </w:rPr>
        <w:t xml:space="preserve">התשלום בגין מכשיר שסופק במודל </w:t>
      </w:r>
      <w:r w:rsidR="003D2965" w:rsidRPr="00F73CD2">
        <w:rPr>
          <w:rFonts w:hint="cs"/>
          <w:rtl/>
        </w:rPr>
        <w:t>ליסינג</w:t>
      </w:r>
      <w:r w:rsidRPr="00F73CD2">
        <w:rPr>
          <w:rFonts w:hint="cs"/>
          <w:rtl/>
        </w:rPr>
        <w:t xml:space="preserve"> יימשך גם בתקופת ההקפאה. </w:t>
      </w:r>
    </w:p>
    <w:p w14:paraId="6CA968DC" w14:textId="77777777" w:rsidR="005A69A6" w:rsidRPr="00F73CD2" w:rsidRDefault="005A69A6" w:rsidP="008A76A6">
      <w:pPr>
        <w:pStyle w:val="5-"/>
      </w:pPr>
      <w:r w:rsidRPr="00F73CD2">
        <w:rPr>
          <w:rtl/>
        </w:rPr>
        <w:t xml:space="preserve">בתקופת ההקפאה כל </w:t>
      </w:r>
      <w:r w:rsidRPr="00F73CD2">
        <w:rPr>
          <w:rFonts w:hint="cs"/>
          <w:rtl/>
        </w:rPr>
        <w:t>ה</w:t>
      </w:r>
      <w:r w:rsidRPr="00F73CD2">
        <w:rPr>
          <w:rtl/>
        </w:rPr>
        <w:t>הגדרות</w:t>
      </w:r>
      <w:r w:rsidRPr="00F73CD2">
        <w:rPr>
          <w:rFonts w:hint="cs"/>
        </w:rPr>
        <w:t xml:space="preserve"> </w:t>
      </w:r>
      <w:r w:rsidRPr="00F73CD2">
        <w:rPr>
          <w:rFonts w:hint="cs"/>
          <w:rtl/>
        </w:rPr>
        <w:t>לרבות מאפייני משתמשים ומערכת</w:t>
      </w:r>
      <w:r w:rsidRPr="00F73CD2">
        <w:rPr>
          <w:rtl/>
        </w:rPr>
        <w:t xml:space="preserve"> </w:t>
      </w:r>
      <w:r w:rsidRPr="00F73CD2">
        <w:rPr>
          <w:rFonts w:hint="cs"/>
          <w:rtl/>
        </w:rPr>
        <w:t>יישמרו</w:t>
      </w:r>
      <w:r w:rsidR="007113B1" w:rsidRPr="00F73CD2">
        <w:rPr>
          <w:rFonts w:hint="cs"/>
          <w:rtl/>
        </w:rPr>
        <w:t xml:space="preserve"> על ידי הספק הזוכה</w:t>
      </w:r>
      <w:r w:rsidRPr="00F73CD2">
        <w:rPr>
          <w:rFonts w:hint="cs"/>
          <w:rtl/>
        </w:rPr>
        <w:t xml:space="preserve">. יובהר כי, בתקופת ההקפאה רשאי המזמין בכל עת להפעיל את השירותים מחדש ללא כל תשלום. תקופת </w:t>
      </w:r>
      <w:r w:rsidRPr="00F73CD2">
        <w:rPr>
          <w:rtl/>
        </w:rPr>
        <w:t xml:space="preserve">הקפאה </w:t>
      </w:r>
      <w:r w:rsidRPr="00F73CD2">
        <w:rPr>
          <w:rFonts w:hint="cs"/>
          <w:rtl/>
        </w:rPr>
        <w:t xml:space="preserve">שתימשך </w:t>
      </w:r>
      <w:r w:rsidRPr="00F73CD2">
        <w:rPr>
          <w:rtl/>
        </w:rPr>
        <w:t xml:space="preserve">מעבר ל-3 חודשים תיחשב </w:t>
      </w:r>
      <w:r w:rsidRPr="00F73CD2">
        <w:rPr>
          <w:rFonts w:hint="cs"/>
          <w:rtl/>
        </w:rPr>
        <w:t>כ</w:t>
      </w:r>
      <w:r w:rsidRPr="00F73CD2">
        <w:rPr>
          <w:rtl/>
        </w:rPr>
        <w:t>ניתוק</w:t>
      </w:r>
      <w:r w:rsidRPr="00F73CD2">
        <w:rPr>
          <w:rFonts w:hint="cs"/>
          <w:rtl/>
        </w:rPr>
        <w:t xml:space="preserve"> (כמפורט להלן).</w:t>
      </w:r>
    </w:p>
    <w:p w14:paraId="3A28B303" w14:textId="77777777" w:rsidR="00A33815" w:rsidRPr="00F73CD2" w:rsidRDefault="00A33815" w:rsidP="00D51531">
      <w:pPr>
        <w:pStyle w:val="4-"/>
      </w:pPr>
      <w:r w:rsidRPr="00F73CD2">
        <w:rPr>
          <w:rFonts w:hint="cs"/>
          <w:rtl/>
        </w:rPr>
        <w:t>ניתוק שירותים</w:t>
      </w:r>
    </w:p>
    <w:p w14:paraId="466853EE" w14:textId="77777777" w:rsidR="00613597" w:rsidRPr="00F73CD2" w:rsidRDefault="00A33815" w:rsidP="008A76A6">
      <w:pPr>
        <w:pStyle w:val="5-"/>
      </w:pPr>
      <w:r w:rsidRPr="00F73CD2">
        <w:rPr>
          <w:rFonts w:hint="cs"/>
          <w:rtl/>
        </w:rPr>
        <w:t xml:space="preserve">במקרה של </w:t>
      </w:r>
      <w:r w:rsidR="005A69A6" w:rsidRPr="00F73CD2">
        <w:rPr>
          <w:rtl/>
        </w:rPr>
        <w:t>ניתוק</w:t>
      </w:r>
      <w:r w:rsidR="00613597" w:rsidRPr="00F73CD2">
        <w:rPr>
          <w:rFonts w:hint="cs"/>
          <w:rtl/>
        </w:rPr>
        <w:t xml:space="preserve"> (יזום על ידי המזמין או לאחר תקופת הקפאה כאמור לעיל) של שירותי ה-</w:t>
      </w:r>
      <w:r w:rsidR="00613597" w:rsidRPr="00F73CD2">
        <w:rPr>
          <w:rFonts w:hint="cs"/>
        </w:rPr>
        <w:t>P</w:t>
      </w:r>
      <w:r w:rsidR="00613597" w:rsidRPr="00F73CD2">
        <w:t>OC</w:t>
      </w:r>
      <w:r w:rsidR="00613597" w:rsidRPr="00F73CD2">
        <w:rPr>
          <w:rFonts w:hint="cs"/>
          <w:rtl/>
        </w:rPr>
        <w:t xml:space="preserve">  ו/או שירותי סלולר,</w:t>
      </w:r>
      <w:r w:rsidR="005A69A6" w:rsidRPr="00F73CD2">
        <w:rPr>
          <w:rFonts w:hint="cs"/>
          <w:rtl/>
        </w:rPr>
        <w:t xml:space="preserve"> </w:t>
      </w:r>
      <w:r w:rsidR="001436F4" w:rsidRPr="00F73CD2">
        <w:rPr>
          <w:rFonts w:hint="cs"/>
          <w:rtl/>
        </w:rPr>
        <w:t>לא ישמרו הגדרות המשתמש במערכות ה-</w:t>
      </w:r>
      <w:r w:rsidR="001436F4" w:rsidRPr="00F73CD2">
        <w:rPr>
          <w:rFonts w:hint="cs"/>
        </w:rPr>
        <w:t>O</w:t>
      </w:r>
      <w:r w:rsidR="001436F4" w:rsidRPr="00F73CD2">
        <w:t>ff Premise</w:t>
      </w:r>
      <w:r w:rsidR="00613597" w:rsidRPr="00F73CD2">
        <w:rPr>
          <w:rFonts w:hint="cs"/>
          <w:rtl/>
        </w:rPr>
        <w:t xml:space="preserve"> של הספק</w:t>
      </w:r>
      <w:r w:rsidR="001436F4" w:rsidRPr="00F73CD2">
        <w:rPr>
          <w:rFonts w:hint="cs"/>
          <w:rtl/>
        </w:rPr>
        <w:t>.</w:t>
      </w:r>
      <w:r w:rsidR="005A69A6" w:rsidRPr="00F73CD2">
        <w:rPr>
          <w:rFonts w:hint="cs"/>
          <w:rtl/>
        </w:rPr>
        <w:t xml:space="preserve"> </w:t>
      </w:r>
    </w:p>
    <w:p w14:paraId="2B68A322" w14:textId="77777777" w:rsidR="00613597" w:rsidRPr="00F73CD2" w:rsidRDefault="005A69A6" w:rsidP="008A76A6">
      <w:pPr>
        <w:pStyle w:val="5-"/>
      </w:pPr>
      <w:r w:rsidRPr="00F73CD2">
        <w:rPr>
          <w:rFonts w:hint="cs"/>
          <w:rtl/>
        </w:rPr>
        <w:t xml:space="preserve">בחיבור </w:t>
      </w:r>
      <w:r w:rsidR="008A370C" w:rsidRPr="00F73CD2">
        <w:rPr>
          <w:rFonts w:hint="cs"/>
          <w:rtl/>
        </w:rPr>
        <w:t xml:space="preserve">מחדש </w:t>
      </w:r>
      <w:r w:rsidRPr="00F73CD2">
        <w:rPr>
          <w:rFonts w:hint="cs"/>
          <w:rtl/>
        </w:rPr>
        <w:t xml:space="preserve">לאחר ניתוק </w:t>
      </w:r>
      <w:r w:rsidR="008A370C" w:rsidRPr="00F73CD2">
        <w:rPr>
          <w:rFonts w:hint="cs"/>
          <w:rtl/>
        </w:rPr>
        <w:t xml:space="preserve">כאמור, </w:t>
      </w:r>
      <w:r w:rsidRPr="00F73CD2">
        <w:rPr>
          <w:rFonts w:hint="cs"/>
          <w:rtl/>
        </w:rPr>
        <w:t>המזמין ידרש להזמין את השירותים מחדש.</w:t>
      </w:r>
    </w:p>
    <w:p w14:paraId="684728BD" w14:textId="77777777" w:rsidR="00A33815" w:rsidRPr="00F73CD2" w:rsidRDefault="005A69A6" w:rsidP="008A76A6">
      <w:pPr>
        <w:pStyle w:val="5-"/>
      </w:pPr>
      <w:r w:rsidRPr="00F73CD2">
        <w:rPr>
          <w:rFonts w:hint="cs"/>
          <w:rtl/>
        </w:rPr>
        <w:t>בכל מקרה</w:t>
      </w:r>
      <w:r w:rsidR="008A370C" w:rsidRPr="00F73CD2">
        <w:rPr>
          <w:rFonts w:hint="cs"/>
          <w:rtl/>
        </w:rPr>
        <w:t>,</w:t>
      </w:r>
      <w:r w:rsidRPr="00F73CD2">
        <w:rPr>
          <w:rFonts w:hint="cs"/>
          <w:rtl/>
        </w:rPr>
        <w:t xml:space="preserve"> ככל שסופק מכשיר במודל </w:t>
      </w:r>
      <w:r w:rsidR="003D2965" w:rsidRPr="00F73CD2">
        <w:rPr>
          <w:rFonts w:hint="cs"/>
          <w:rtl/>
        </w:rPr>
        <w:t>ליסינג</w:t>
      </w:r>
      <w:r w:rsidRPr="00F73CD2">
        <w:rPr>
          <w:rFonts w:hint="cs"/>
          <w:rtl/>
        </w:rPr>
        <w:t xml:space="preserve"> התשלום </w:t>
      </w:r>
      <w:r w:rsidR="008A370C" w:rsidRPr="00F73CD2">
        <w:rPr>
          <w:rFonts w:hint="cs"/>
          <w:rtl/>
        </w:rPr>
        <w:t xml:space="preserve">יימשך גם בתקופת הניתוק. </w:t>
      </w:r>
    </w:p>
    <w:p w14:paraId="0CF2CF41" w14:textId="5FF27963" w:rsidR="005A69A6" w:rsidRPr="00F73CD2" w:rsidRDefault="005A69A6" w:rsidP="00BB7E35">
      <w:pPr>
        <w:pStyle w:val="3-"/>
        <w:outlineLvl w:val="3"/>
      </w:pPr>
      <w:bookmarkStart w:id="353" w:name="_Toc440187556"/>
      <w:bookmarkStart w:id="354" w:name="_Toc443920492"/>
      <w:r w:rsidRPr="00F73CD2">
        <w:rPr>
          <w:rtl/>
        </w:rPr>
        <w:t>אבטחה, אבטחת מידע והגנה בסייבר</w:t>
      </w:r>
      <w:bookmarkEnd w:id="353"/>
      <w:bookmarkEnd w:id="354"/>
    </w:p>
    <w:p w14:paraId="5A059600" w14:textId="77777777" w:rsidR="00F53399" w:rsidRPr="00F73CD2" w:rsidRDefault="00F53399" w:rsidP="00D51531">
      <w:pPr>
        <w:pStyle w:val="4-"/>
        <w:rPr>
          <w:b/>
          <w:bCs/>
        </w:rPr>
      </w:pPr>
      <w:bookmarkStart w:id="355" w:name="_Toc360620601"/>
      <w:bookmarkStart w:id="356" w:name="_Toc360620877"/>
      <w:r w:rsidRPr="00F73CD2">
        <w:rPr>
          <w:rFonts w:hint="cs"/>
          <w:rtl/>
        </w:rPr>
        <w:t xml:space="preserve">דרישות האבטחה, אבטחת המידע והגנה בסייבר מפורטות בסעיף להלן וכן </w:t>
      </w:r>
      <w:r w:rsidRPr="00F73CD2">
        <w:rPr>
          <w:rFonts w:hint="cs"/>
          <w:b/>
          <w:bCs/>
          <w:rtl/>
        </w:rPr>
        <w:t>בפרק 3</w:t>
      </w:r>
      <w:r w:rsidRPr="00F73CD2">
        <w:rPr>
          <w:rFonts w:hint="cs"/>
          <w:rtl/>
        </w:rPr>
        <w:t xml:space="preserve"> למכרז.</w:t>
      </w:r>
    </w:p>
    <w:p w14:paraId="23587058" w14:textId="77777777" w:rsidR="005A69A6" w:rsidRPr="00F73CD2" w:rsidRDefault="005A69A6" w:rsidP="008A76A6">
      <w:pPr>
        <w:pStyle w:val="5-1"/>
      </w:pPr>
      <w:r w:rsidRPr="00F73CD2">
        <w:rPr>
          <w:rFonts w:hint="cs"/>
          <w:rtl/>
        </w:rPr>
        <w:t>אבטחה</w:t>
      </w:r>
    </w:p>
    <w:p w14:paraId="12DA9A7E" w14:textId="77777777" w:rsidR="005A69A6" w:rsidRPr="00F73CD2" w:rsidRDefault="005A69A6" w:rsidP="00FD50DC">
      <w:pPr>
        <w:pStyle w:val="6-"/>
        <w:rPr>
          <w:rtl/>
        </w:rPr>
      </w:pPr>
      <w:r w:rsidRPr="00F73CD2">
        <w:rPr>
          <w:rtl/>
        </w:rPr>
        <w:t xml:space="preserve">השירותים הנדרשים לפי מכרז זה הינם ברמת סיווג </w:t>
      </w:r>
      <w:r w:rsidRPr="00F73CD2">
        <w:rPr>
          <w:rFonts w:hint="cs"/>
          <w:rtl/>
        </w:rPr>
        <w:t>בלמ"ס</w:t>
      </w:r>
      <w:r w:rsidRPr="00F73CD2">
        <w:rPr>
          <w:rtl/>
        </w:rPr>
        <w:t>.</w:t>
      </w:r>
    </w:p>
    <w:p w14:paraId="676581ED" w14:textId="77777777" w:rsidR="005A69A6" w:rsidRPr="00F73CD2" w:rsidRDefault="005A69A6" w:rsidP="00FD50DC">
      <w:pPr>
        <w:pStyle w:val="6-"/>
      </w:pPr>
      <w:r w:rsidRPr="00F73CD2">
        <w:rPr>
          <w:rtl/>
        </w:rPr>
        <w:lastRenderedPageBreak/>
        <w:t xml:space="preserve">העובדים שיועסקו מטעמו של הספק הזוכה ו/או מי מטעמו וכל מידע ומסמכים הקשורים למכרז, יהיו לפחות </w:t>
      </w:r>
      <w:r w:rsidRPr="00F73CD2">
        <w:rPr>
          <w:rFonts w:hint="cs"/>
          <w:rtl/>
        </w:rPr>
        <w:t xml:space="preserve">בעלי סיווג ביטוחני ברמת </w:t>
      </w:r>
      <w:r w:rsidRPr="00F73CD2">
        <w:rPr>
          <w:rtl/>
        </w:rPr>
        <w:t xml:space="preserve">סיווג שמור. במהלך תקופת ההתקשרות על הזוכה לשמור את המידע והמסמכים הקשורים למכרז. עם סיום תקופת ההתקשרות, או עם סיום עבודת הספק הזוכה מסיבה כלשהי, יחזיר הזוכה למנהל הרכש הממשלתי ולמזמינים, כל מסמך או חומר אחר הקשור במכרז, כולל כל העותקים והגיבויים שלהם, וימחק את הנ"ל מכל מדיה מגנטית או אחרת שברשותו. </w:t>
      </w:r>
    </w:p>
    <w:p w14:paraId="3C365D1B" w14:textId="77777777" w:rsidR="005A69A6" w:rsidRPr="00F73CD2" w:rsidRDefault="005A69A6" w:rsidP="00FD50DC">
      <w:pPr>
        <w:pStyle w:val="6-"/>
        <w:rPr>
          <w:rtl/>
        </w:rPr>
      </w:pPr>
      <w:r w:rsidRPr="00F73CD2">
        <w:rPr>
          <w:rtl/>
        </w:rPr>
        <w:t>עורך המכרז ו/או נציג המזמין שומר לעצמו את האפשרות לדרוש מהספק הזוכה להתאים את הסיווג של עובדים מסוימים בהתאם לסיווג המידע שהעובדים נחשפים אליהם בעבודה מול מזמינים. התאמת הסיווג של העובדים תהיה באחריות הספק ועל חשבונו.</w:t>
      </w:r>
    </w:p>
    <w:p w14:paraId="0C9E9FE4" w14:textId="77777777" w:rsidR="005A69A6" w:rsidRPr="00F73CD2" w:rsidRDefault="005A69A6" w:rsidP="00FD50DC">
      <w:pPr>
        <w:pStyle w:val="6-"/>
        <w:rPr>
          <w:rtl/>
        </w:rPr>
      </w:pPr>
      <w:r w:rsidRPr="00F73CD2">
        <w:rPr>
          <w:rtl/>
        </w:rPr>
        <w:t xml:space="preserve">הספק, וכל </w:t>
      </w:r>
      <w:r w:rsidR="00C47A41" w:rsidRPr="00F73CD2">
        <w:rPr>
          <w:rtl/>
        </w:rPr>
        <w:t xml:space="preserve">גורם מטעמו (לרבות עובדיו וקבלן </w:t>
      </w:r>
      <w:r w:rsidRPr="00F73CD2">
        <w:rPr>
          <w:rtl/>
        </w:rPr>
        <w:t xml:space="preserve">משנה וכל גורם אחר מטעמו) הקשורים במתן השירותים, יידרשו לחתום על טופס הצהרת </w:t>
      </w:r>
      <w:r w:rsidRPr="00F73CD2">
        <w:rPr>
          <w:rFonts w:hint="cs"/>
          <w:rtl/>
        </w:rPr>
        <w:t>סודיות</w:t>
      </w:r>
      <w:r w:rsidRPr="00F73CD2">
        <w:rPr>
          <w:rtl/>
        </w:rPr>
        <w:t xml:space="preserve"> כי עליהם לשמור בסוד כל מידע שיימסר או ייוודע להם לשם ביצוע ההתחייבויות על פי מכרז זה. על הזוכה וכל גורם מטעמו לעמוד בהנחיות בטחון של עורך המכרז.</w:t>
      </w:r>
    </w:p>
    <w:p w14:paraId="3C68A174" w14:textId="77777777" w:rsidR="005A69A6" w:rsidRPr="00F73CD2" w:rsidRDefault="005A69A6" w:rsidP="00FD50DC">
      <w:pPr>
        <w:pStyle w:val="6-"/>
      </w:pPr>
      <w:r w:rsidRPr="00F73CD2">
        <w:rPr>
          <w:rtl/>
        </w:rPr>
        <w:t>הספק הזוכה מתחייב להעסיק עובדים אשר אושרו ע"י קציני הביטחון של המזמינים. הספק הזוכה לא יאפשר גישה של עובדיו לאתרי המזמין ללא אישור קב"ט המזמין.</w:t>
      </w:r>
    </w:p>
    <w:p w14:paraId="1506BEC1" w14:textId="77777777" w:rsidR="005A69A6" w:rsidRPr="00F73CD2" w:rsidRDefault="005A69A6" w:rsidP="008A76A6">
      <w:pPr>
        <w:pStyle w:val="5-1"/>
      </w:pPr>
      <w:r w:rsidRPr="00F73CD2">
        <w:rPr>
          <w:rFonts w:hint="cs"/>
          <w:rtl/>
        </w:rPr>
        <w:t>אבטחת מידע</w:t>
      </w:r>
    </w:p>
    <w:p w14:paraId="3ED09CE6" w14:textId="77777777" w:rsidR="005A69A6" w:rsidRPr="00F73CD2" w:rsidRDefault="005A69A6" w:rsidP="00FD50DC">
      <w:pPr>
        <w:pStyle w:val="6-"/>
        <w:rPr>
          <w:rtl/>
        </w:rPr>
      </w:pPr>
      <w:r w:rsidRPr="00F73CD2">
        <w:rPr>
          <w:rtl/>
        </w:rPr>
        <w:t xml:space="preserve">הספק הזוכה לא יעביר כל מידע, הקשור לשירותים המבוקשים למזמינים לגורמים כלשהם (כולל לנציג היצרן) מחוץ לגבולות מדינת ישראל ואף לא יאפשר גישה לבסיסי מידע של המזמינים. </w:t>
      </w:r>
    </w:p>
    <w:p w14:paraId="641FF287" w14:textId="77777777" w:rsidR="005A69A6" w:rsidRPr="00F73CD2" w:rsidRDefault="005A69A6" w:rsidP="00FD50DC">
      <w:pPr>
        <w:pStyle w:val="6-"/>
        <w:rPr>
          <w:rtl/>
        </w:rPr>
      </w:pPr>
      <w:r w:rsidRPr="00F73CD2">
        <w:rPr>
          <w:rtl/>
        </w:rPr>
        <w:t xml:space="preserve">לא תתאפשר התחברות באמצעות גישה מרחוק למרכיבי מערכת כלשהם למקרים בהם הוחלט ע"י המזמינים להזמין שרת </w:t>
      </w:r>
      <w:r w:rsidRPr="00F73CD2">
        <w:t>On Premise</w:t>
      </w:r>
      <w:r w:rsidRPr="00F73CD2">
        <w:rPr>
          <w:rtl/>
        </w:rPr>
        <w:t xml:space="preserve"> או לשרת ייעודי שיותקן במתקני הספק הזוכה (ככל שיוזמנו).</w:t>
      </w:r>
    </w:p>
    <w:p w14:paraId="38A8101E" w14:textId="77777777" w:rsidR="005A69A6" w:rsidRPr="00F73CD2" w:rsidRDefault="005A69A6" w:rsidP="00FD50DC">
      <w:pPr>
        <w:pStyle w:val="6-"/>
      </w:pPr>
      <w:r w:rsidRPr="00F73CD2">
        <w:rPr>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227F1808" w14:textId="77777777" w:rsidR="005A69A6" w:rsidRPr="00F73CD2" w:rsidRDefault="005A69A6" w:rsidP="00FD50DC">
      <w:pPr>
        <w:pStyle w:val="6-"/>
        <w:rPr>
          <w:rStyle w:val="4-Char1"/>
          <w:rtl/>
        </w:rPr>
      </w:pPr>
      <w:r w:rsidRPr="00F73CD2">
        <w:rPr>
          <w:rStyle w:val="4-Char1"/>
          <w:rtl/>
        </w:rPr>
        <w:t xml:space="preserve">הדרישות </w:t>
      </w:r>
      <w:r w:rsidRPr="00F73CD2">
        <w:rPr>
          <w:rStyle w:val="4-Char1"/>
          <w:rFonts w:hint="cs"/>
          <w:rtl/>
        </w:rPr>
        <w:t>לאבטחה, אבטחת מידע והגנה בסייבר</w:t>
      </w:r>
      <w:r w:rsidRPr="00F73CD2">
        <w:rPr>
          <w:rStyle w:val="4-Char1"/>
          <w:rtl/>
        </w:rPr>
        <w:t xml:space="preserve"> ינתנו לכל אורך תקופת ההתקשרות בהתאם למפורט בהצעה שהוגשה על ידי הספק</w:t>
      </w:r>
      <w:r w:rsidR="00B3014D" w:rsidRPr="00F73CD2">
        <w:rPr>
          <w:rStyle w:val="4-Char1"/>
          <w:rFonts w:hint="cs"/>
          <w:rtl/>
        </w:rPr>
        <w:t xml:space="preserve"> </w:t>
      </w:r>
      <w:r w:rsidR="00B3014D" w:rsidRPr="00F73CD2">
        <w:rPr>
          <w:rFonts w:hint="cs"/>
          <w:b/>
          <w:bCs/>
          <w:rtl/>
        </w:rPr>
        <w:t>בפרק 3</w:t>
      </w:r>
      <w:r w:rsidR="00B3014D" w:rsidRPr="00F73CD2">
        <w:rPr>
          <w:rStyle w:val="4-Char1"/>
          <w:rFonts w:hint="cs"/>
          <w:rtl/>
        </w:rPr>
        <w:t xml:space="preserve"> למסמכי המכרז</w:t>
      </w:r>
      <w:r w:rsidRPr="00F73CD2">
        <w:rPr>
          <w:rStyle w:val="4-Char1"/>
          <w:rtl/>
        </w:rPr>
        <w:t>, ו</w:t>
      </w:r>
      <w:r w:rsidR="00B3014D" w:rsidRPr="00F73CD2">
        <w:rPr>
          <w:rStyle w:val="4-Char1"/>
          <w:rFonts w:hint="cs"/>
          <w:rtl/>
        </w:rPr>
        <w:t xml:space="preserve">בכפוף </w:t>
      </w:r>
      <w:r w:rsidR="00B3014D" w:rsidRPr="00F73CD2">
        <w:rPr>
          <w:rStyle w:val="4-Char1"/>
          <w:rtl/>
        </w:rPr>
        <w:t>לדרישות שפורטו במסמכי המכרז</w:t>
      </w:r>
      <w:r w:rsidR="00B3014D" w:rsidRPr="00F73CD2">
        <w:rPr>
          <w:rStyle w:val="4-Char1"/>
          <w:rFonts w:hint="cs"/>
          <w:rtl/>
        </w:rPr>
        <w:t xml:space="preserve"> ושמפורטות </w:t>
      </w:r>
      <w:r w:rsidRPr="00F73CD2">
        <w:rPr>
          <w:rStyle w:val="4-Char1"/>
          <w:rtl/>
        </w:rPr>
        <w:t xml:space="preserve">להלן. </w:t>
      </w:r>
    </w:p>
    <w:p w14:paraId="00C9A92D" w14:textId="77777777" w:rsidR="005A69A6" w:rsidRPr="00F73CD2" w:rsidRDefault="005A69A6" w:rsidP="00FD50DC">
      <w:pPr>
        <w:pStyle w:val="6-"/>
      </w:pPr>
      <w:r w:rsidRPr="00F73CD2">
        <w:rPr>
          <w:rtl/>
        </w:rPr>
        <w:lastRenderedPageBreak/>
        <w:t xml:space="preserve">הספק הזוכה יידרש לעבור בהצלחה תהליך מרכזי של </w:t>
      </w:r>
      <w:r w:rsidRPr="00F73CD2">
        <w:t>Security Acceptance Tests Procedures</w:t>
      </w:r>
      <w:r w:rsidRPr="00F73CD2">
        <w:rPr>
          <w:rtl/>
        </w:rPr>
        <w:t xml:space="preserve"> לכלל רכיבי המערכת המוצעת ,קרי ביצוע בדיקות קבלה לתשתיות וזאת בשלב הפיילוט לפני הכרזתו כספק זוכה, וכן במהלך ההתקשרות וזאת על ידי המזמין או מי מטעמו.</w:t>
      </w:r>
    </w:p>
    <w:p w14:paraId="536BD4A6" w14:textId="47A865D2" w:rsidR="005A69A6" w:rsidRPr="00F73CD2" w:rsidRDefault="005A69A6" w:rsidP="008A76A6">
      <w:pPr>
        <w:pStyle w:val="5-1"/>
      </w:pPr>
      <w:r w:rsidRPr="00F73CD2">
        <w:rPr>
          <w:rtl/>
        </w:rPr>
        <w:t xml:space="preserve">הגנה על </w:t>
      </w:r>
      <w:r w:rsidR="00DA4B34" w:rsidRPr="00F73CD2">
        <w:rPr>
          <w:rFonts w:hint="cs"/>
          <w:rtl/>
        </w:rPr>
        <w:t>מכשירים ניידים ו</w:t>
      </w:r>
      <w:r w:rsidR="003D2965" w:rsidRPr="00F73CD2">
        <w:rPr>
          <w:rFonts w:hint="cs"/>
          <w:rtl/>
        </w:rPr>
        <w:t>מכשיר</w:t>
      </w:r>
      <w:r w:rsidR="00DA4B34" w:rsidRPr="00F73CD2">
        <w:rPr>
          <w:rFonts w:hint="cs"/>
          <w:rtl/>
        </w:rPr>
        <w:t>י</w:t>
      </w:r>
      <w:r w:rsidR="003D2965" w:rsidRPr="00F73CD2">
        <w:rPr>
          <w:rFonts w:hint="cs"/>
          <w:rtl/>
        </w:rPr>
        <w:t xml:space="preserve"> </w:t>
      </w:r>
      <w:r w:rsidR="003D2965" w:rsidRPr="00F73CD2">
        <w:rPr>
          <w:rFonts w:hint="cs"/>
        </w:rPr>
        <w:t>POC</w:t>
      </w:r>
    </w:p>
    <w:p w14:paraId="6AC9D213" w14:textId="77777777" w:rsidR="00DD5E92" w:rsidRPr="00F73CD2" w:rsidRDefault="00DD5E92" w:rsidP="00FD50DC">
      <w:pPr>
        <w:pStyle w:val="6-"/>
      </w:pPr>
      <w:r w:rsidRPr="00F73CD2">
        <w:rPr>
          <w:rFonts w:hint="cs"/>
          <w:rtl/>
        </w:rPr>
        <w:t>כללי</w:t>
      </w:r>
    </w:p>
    <w:p w14:paraId="5B8D0C2D" w14:textId="617A2D7A" w:rsidR="007C2845" w:rsidRPr="00F73CD2" w:rsidRDefault="007C2845" w:rsidP="00D51531">
      <w:pPr>
        <w:pStyle w:val="7-"/>
      </w:pPr>
      <w:r w:rsidRPr="00F73CD2">
        <w:rPr>
          <w:rFonts w:hint="cs"/>
          <w:rtl/>
        </w:rPr>
        <w:t>ברשות המזמינים קיימים מכשירי</w:t>
      </w:r>
      <w:r w:rsidR="00DA4B34" w:rsidRPr="00F73CD2">
        <w:rPr>
          <w:rFonts w:hint="cs"/>
          <w:rtl/>
        </w:rPr>
        <w:t>ם ניידים</w:t>
      </w:r>
      <w:r w:rsidRPr="00F73CD2">
        <w:rPr>
          <w:rFonts w:hint="cs"/>
          <w:rtl/>
        </w:rPr>
        <w:t xml:space="preserve"> שסופקו במסגר</w:t>
      </w:r>
      <w:r w:rsidR="00BA72AB" w:rsidRPr="00F73CD2">
        <w:rPr>
          <w:rFonts w:hint="cs"/>
          <w:rtl/>
        </w:rPr>
        <w:t>ת מכרז מרכזי לאספקת שירותי סלול</w:t>
      </w:r>
      <w:r w:rsidRPr="00F73CD2">
        <w:rPr>
          <w:rFonts w:hint="cs"/>
          <w:rtl/>
        </w:rPr>
        <w:t xml:space="preserve">ר או </w:t>
      </w:r>
      <w:r w:rsidR="00D36A98" w:rsidRPr="00F73CD2">
        <w:rPr>
          <w:rFonts w:hint="cs"/>
          <w:rtl/>
        </w:rPr>
        <w:t>מכשיר</w:t>
      </w:r>
      <w:r w:rsidR="00DA4B34" w:rsidRPr="00F73CD2">
        <w:rPr>
          <w:rFonts w:hint="cs"/>
          <w:rtl/>
        </w:rPr>
        <w:t>ים ניידים</w:t>
      </w:r>
      <w:r w:rsidR="00D36A98" w:rsidRPr="00F73CD2">
        <w:rPr>
          <w:rFonts w:hint="cs"/>
          <w:rtl/>
        </w:rPr>
        <w:t xml:space="preserve"> </w:t>
      </w:r>
      <w:r w:rsidRPr="00F73CD2">
        <w:rPr>
          <w:rFonts w:hint="cs"/>
          <w:rtl/>
        </w:rPr>
        <w:t>שנרכשו באופן עצמאי על</w:t>
      </w:r>
      <w:r w:rsidR="00DA4B34" w:rsidRPr="00F73CD2">
        <w:rPr>
          <w:rFonts w:hint="cs"/>
          <w:rtl/>
        </w:rPr>
        <w:t xml:space="preserve"> ידי</w:t>
      </w:r>
      <w:r w:rsidRPr="00F73CD2">
        <w:rPr>
          <w:rFonts w:hint="cs"/>
          <w:rtl/>
        </w:rPr>
        <w:t xml:space="preserve"> המשתמשים.</w:t>
      </w:r>
    </w:p>
    <w:p w14:paraId="4D18FC21" w14:textId="1766E6D1" w:rsidR="00D36A98" w:rsidRPr="00F73CD2" w:rsidRDefault="00D36A98" w:rsidP="00D51531">
      <w:pPr>
        <w:pStyle w:val="7-"/>
      </w:pPr>
      <w:r w:rsidRPr="00F73CD2">
        <w:rPr>
          <w:rFonts w:hint="cs"/>
          <w:rtl/>
        </w:rPr>
        <w:t xml:space="preserve">ברשות המזמינים קיימת מערכת </w:t>
      </w:r>
      <w:r w:rsidRPr="00F73CD2">
        <w:rPr>
          <w:rFonts w:hint="cs"/>
        </w:rPr>
        <w:t>EMM</w:t>
      </w:r>
      <w:r w:rsidRPr="00F73CD2">
        <w:rPr>
          <w:rFonts w:hint="cs"/>
          <w:rtl/>
        </w:rPr>
        <w:t xml:space="preserve"> של היצרן </w:t>
      </w:r>
      <w:r w:rsidRPr="00F73CD2">
        <w:rPr>
          <w:rFonts w:hint="cs"/>
        </w:rPr>
        <w:t>A</w:t>
      </w:r>
      <w:r w:rsidRPr="00F73CD2">
        <w:t>ir Watch</w:t>
      </w:r>
      <w:r w:rsidRPr="00F73CD2">
        <w:rPr>
          <w:rFonts w:hint="cs"/>
          <w:rtl/>
        </w:rPr>
        <w:t xml:space="preserve"> אשר מסופקת במסגרת </w:t>
      </w:r>
      <w:r w:rsidRPr="00F73CD2">
        <w:rPr>
          <w:rtl/>
        </w:rPr>
        <w:t xml:space="preserve">מכרז מרכזי לאספקת מערכות ניהול ואבטחת מכשירים ניידים </w:t>
      </w:r>
      <w:r w:rsidRPr="00F73CD2">
        <w:t>EMM</w:t>
      </w:r>
      <w:r w:rsidR="00DA4B34" w:rsidRPr="00F73CD2">
        <w:rPr>
          <w:rFonts w:hint="cs"/>
          <w:rtl/>
        </w:rPr>
        <w:t xml:space="preserve"> </w:t>
      </w:r>
      <w:r w:rsidRPr="00F73CD2">
        <w:rPr>
          <w:rFonts w:hint="cs"/>
          <w:rtl/>
        </w:rPr>
        <w:t xml:space="preserve">לצורך ניהול </w:t>
      </w:r>
      <w:r w:rsidR="00DA4B34" w:rsidRPr="00F73CD2">
        <w:rPr>
          <w:rFonts w:hint="cs"/>
          <w:rtl/>
        </w:rPr>
        <w:t>ה</w:t>
      </w:r>
      <w:r w:rsidRPr="00F73CD2">
        <w:rPr>
          <w:rFonts w:hint="cs"/>
          <w:rtl/>
        </w:rPr>
        <w:t>מכשירי</w:t>
      </w:r>
      <w:r w:rsidR="00DA4B34" w:rsidRPr="00F73CD2">
        <w:rPr>
          <w:rFonts w:hint="cs"/>
          <w:rtl/>
        </w:rPr>
        <w:t>ם הניידים.</w:t>
      </w:r>
    </w:p>
    <w:p w14:paraId="528D5966" w14:textId="6B911466" w:rsidR="00D36A98" w:rsidRPr="00F73CD2" w:rsidRDefault="00D36A98" w:rsidP="00FD50DC">
      <w:pPr>
        <w:pStyle w:val="6-"/>
      </w:pPr>
      <w:r w:rsidRPr="00F73CD2">
        <w:rPr>
          <w:rFonts w:hint="cs"/>
          <w:rtl/>
        </w:rPr>
        <w:t xml:space="preserve">שילוב אפלקציה </w:t>
      </w:r>
      <w:r w:rsidRPr="00F73CD2">
        <w:rPr>
          <w:rFonts w:hint="cs"/>
        </w:rPr>
        <w:t>POC</w:t>
      </w:r>
      <w:r w:rsidRPr="00F73CD2">
        <w:rPr>
          <w:rFonts w:hint="cs"/>
          <w:rtl/>
        </w:rPr>
        <w:t xml:space="preserve">  במכשירי</w:t>
      </w:r>
      <w:r w:rsidR="00DA4B34" w:rsidRPr="00F73CD2">
        <w:rPr>
          <w:rFonts w:hint="cs"/>
          <w:rtl/>
        </w:rPr>
        <w:t xml:space="preserve">ם ניידים ובמכשירי </w:t>
      </w:r>
      <w:r w:rsidR="00DA4B34" w:rsidRPr="00F73CD2">
        <w:rPr>
          <w:rFonts w:hint="cs"/>
        </w:rPr>
        <w:t>POC</w:t>
      </w:r>
      <w:r w:rsidRPr="00F73CD2">
        <w:rPr>
          <w:rFonts w:hint="cs"/>
          <w:rtl/>
        </w:rPr>
        <w:t>.</w:t>
      </w:r>
    </w:p>
    <w:p w14:paraId="4F7E9D5B" w14:textId="6153DD30" w:rsidR="00683FA0" w:rsidRPr="00F73CD2" w:rsidRDefault="00683FA0" w:rsidP="00D51531">
      <w:pPr>
        <w:pStyle w:val="7-"/>
        <w:rPr>
          <w:rtl/>
        </w:rPr>
      </w:pPr>
      <w:r w:rsidRPr="00F73CD2">
        <w:rPr>
          <w:rtl/>
        </w:rPr>
        <w:t>פיתוח ה</w:t>
      </w:r>
      <w:r w:rsidRPr="00F73CD2">
        <w:rPr>
          <w:rFonts w:hint="cs"/>
          <w:rtl/>
        </w:rPr>
        <w:t>אפליקציה</w:t>
      </w:r>
      <w:r w:rsidRPr="00F73CD2">
        <w:rPr>
          <w:rtl/>
        </w:rPr>
        <w:t>, כפי שבוצע (וכפי שיבוצע גם בהמשך) נדרש לעמוד במתודולוגיה של אבטחת פיתוח מאובטח (</w:t>
      </w:r>
      <w:r w:rsidRPr="00F73CD2">
        <w:t>SDLC – Secures Development Life Cycle</w:t>
      </w:r>
      <w:r w:rsidR="00DE3081" w:rsidRPr="00F73CD2">
        <w:rPr>
          <w:rFonts w:hint="cs"/>
          <w:rtl/>
        </w:rPr>
        <w:t xml:space="preserve">) </w:t>
      </w:r>
      <w:r w:rsidRPr="00F73CD2">
        <w:rPr>
          <w:rtl/>
        </w:rPr>
        <w:t>מקובל (כגון מתודולוגיה של מיקורוסופט, גוגל ועוד) ובהתאם לשיקול דעתו של עורך המכרז. ה</w:t>
      </w:r>
      <w:r w:rsidRPr="00F73CD2">
        <w:rPr>
          <w:rFonts w:hint="cs"/>
          <w:rtl/>
        </w:rPr>
        <w:t>אפליקציה</w:t>
      </w:r>
      <w:r w:rsidRPr="00F73CD2">
        <w:rPr>
          <w:rtl/>
        </w:rPr>
        <w:t xml:space="preserve"> נדרש</w:t>
      </w:r>
      <w:r w:rsidRPr="00F73CD2">
        <w:rPr>
          <w:rFonts w:hint="cs"/>
          <w:rtl/>
        </w:rPr>
        <w:t>ת</w:t>
      </w:r>
      <w:r w:rsidRPr="00F73CD2">
        <w:rPr>
          <w:rtl/>
        </w:rPr>
        <w:t xml:space="preserve"> לעמוד בהוכחה שה</w:t>
      </w:r>
      <w:r w:rsidRPr="00F73CD2">
        <w:rPr>
          <w:rFonts w:hint="cs"/>
          <w:rtl/>
        </w:rPr>
        <w:t>י</w:t>
      </w:r>
      <w:r w:rsidRPr="00F73CD2">
        <w:rPr>
          <w:rtl/>
        </w:rPr>
        <w:t>א מוג</w:t>
      </w:r>
      <w:r w:rsidRPr="00F73CD2">
        <w:rPr>
          <w:rFonts w:hint="cs"/>
          <w:rtl/>
        </w:rPr>
        <w:t>נת</w:t>
      </w:r>
      <w:r w:rsidRPr="00F73CD2">
        <w:rPr>
          <w:rtl/>
        </w:rPr>
        <w:t xml:space="preserve"> ואינ</w:t>
      </w:r>
      <w:r w:rsidRPr="00F73CD2">
        <w:rPr>
          <w:rFonts w:hint="cs"/>
          <w:rtl/>
        </w:rPr>
        <w:t>ה</w:t>
      </w:r>
      <w:r w:rsidRPr="00F73CD2">
        <w:rPr>
          <w:rtl/>
        </w:rPr>
        <w:t xml:space="preserve"> חשו</w:t>
      </w:r>
      <w:r w:rsidRPr="00F73CD2">
        <w:rPr>
          <w:rFonts w:hint="cs"/>
          <w:rtl/>
        </w:rPr>
        <w:t>פה</w:t>
      </w:r>
      <w:r w:rsidRPr="00F73CD2">
        <w:rPr>
          <w:rtl/>
        </w:rPr>
        <w:t xml:space="preserve"> לחולשות/תקיפה </w:t>
      </w:r>
    </w:p>
    <w:p w14:paraId="13AB8EFA" w14:textId="544548E4" w:rsidR="00D36A98" w:rsidRPr="00F73CD2" w:rsidRDefault="00D36A98" w:rsidP="004C2EDA">
      <w:pPr>
        <w:pStyle w:val="7-"/>
      </w:pPr>
      <w:del w:id="357" w:author="ניסים בן-צרפתי" w:date="2019-07-25T15:11:00Z">
        <w:r w:rsidRPr="00F73CD2" w:rsidDel="004C2EDA">
          <w:rPr>
            <w:rtl/>
          </w:rPr>
          <w:delText>ה</w:delText>
        </w:r>
        <w:r w:rsidRPr="00F73CD2" w:rsidDel="004C2EDA">
          <w:rPr>
            <w:rFonts w:hint="cs"/>
            <w:rtl/>
          </w:rPr>
          <w:delText>אפליקציה</w:delText>
        </w:r>
        <w:r w:rsidRPr="00F73CD2" w:rsidDel="004C2EDA">
          <w:rPr>
            <w:rtl/>
          </w:rPr>
          <w:delText xml:space="preserve"> </w:delText>
        </w:r>
        <w:r w:rsidRPr="00F73CD2" w:rsidDel="004C2EDA">
          <w:rPr>
            <w:rFonts w:hint="cs"/>
          </w:rPr>
          <w:delText>POC</w:delText>
        </w:r>
        <w:r w:rsidRPr="00F73CD2" w:rsidDel="004C2EDA">
          <w:rPr>
            <w:rFonts w:hint="cs"/>
            <w:rtl/>
          </w:rPr>
          <w:delText xml:space="preserve"> תתמוך</w:delText>
        </w:r>
        <w:r w:rsidRPr="00F73CD2" w:rsidDel="004C2EDA">
          <w:rPr>
            <w:rtl/>
          </w:rPr>
          <w:delText xml:space="preserve"> בחיבור ושילוב </w:delText>
        </w:r>
        <w:r w:rsidR="00FE714B" w:rsidRPr="00F73CD2" w:rsidDel="004C2EDA">
          <w:rPr>
            <w:rFonts w:hint="cs"/>
            <w:rtl/>
          </w:rPr>
          <w:delText xml:space="preserve">בין ליבת המערכת </w:delText>
        </w:r>
        <w:r w:rsidR="00FE714B" w:rsidRPr="00F73CD2" w:rsidDel="004C2EDA">
          <w:rPr>
            <w:rFonts w:hint="cs"/>
          </w:rPr>
          <w:delText>POC</w:delText>
        </w:r>
        <w:r w:rsidR="00FE714B" w:rsidRPr="00F73CD2" w:rsidDel="004C2EDA">
          <w:rPr>
            <w:rFonts w:hint="cs"/>
            <w:rtl/>
          </w:rPr>
          <w:delText xml:space="preserve"> </w:delText>
        </w:r>
        <w:r w:rsidRPr="00F73CD2" w:rsidDel="004C2EDA">
          <w:rPr>
            <w:rtl/>
          </w:rPr>
          <w:delText>למערכ</w:delText>
        </w:r>
        <w:r w:rsidRPr="00F73CD2" w:rsidDel="004C2EDA">
          <w:rPr>
            <w:rFonts w:hint="cs"/>
            <w:rtl/>
          </w:rPr>
          <w:delText>ו</w:delText>
        </w:r>
        <w:r w:rsidRPr="00F73CD2" w:rsidDel="004C2EDA">
          <w:rPr>
            <w:rtl/>
          </w:rPr>
          <w:delText xml:space="preserve">ת  </w:delText>
        </w:r>
        <w:r w:rsidRPr="00F73CD2" w:rsidDel="004C2EDA">
          <w:delText xml:space="preserve"> EMM</w:delText>
        </w:r>
        <w:r w:rsidRPr="00F73CD2" w:rsidDel="004C2EDA">
          <w:rPr>
            <w:rFonts w:hint="cs"/>
            <w:rtl/>
          </w:rPr>
          <w:delText xml:space="preserve">קיימת או </w:delText>
        </w:r>
        <w:r w:rsidRPr="00F73CD2" w:rsidDel="004C2EDA">
          <w:rPr>
            <w:rtl/>
          </w:rPr>
          <w:delText>לכל מערכת</w:delText>
        </w:r>
        <w:r w:rsidRPr="00F73CD2" w:rsidDel="004C2EDA">
          <w:rPr>
            <w:rFonts w:hint="cs"/>
            <w:rtl/>
          </w:rPr>
          <w:delText xml:space="preserve"> </w:delText>
        </w:r>
        <w:r w:rsidRPr="00F73CD2" w:rsidDel="004C2EDA">
          <w:delText>EMM</w:delText>
        </w:r>
        <w:r w:rsidRPr="00F73CD2" w:rsidDel="004C2EDA">
          <w:rPr>
            <w:rtl/>
          </w:rPr>
          <w:delText xml:space="preserve"> אחרת שתיבחר ע"י המזמינים</w:delText>
        </w:r>
      </w:del>
      <w:r w:rsidRPr="00F73CD2">
        <w:rPr>
          <w:rtl/>
        </w:rPr>
        <w:t>.</w:t>
      </w:r>
      <w:ins w:id="358" w:author="ניסים בן-צרפתי" w:date="2019-07-25T15:09:00Z">
        <w:r w:rsidR="004C2EDA">
          <w:rPr>
            <w:rFonts w:hint="cs"/>
            <w:rtl/>
          </w:rPr>
          <w:t>שרותי ה</w:t>
        </w:r>
        <w:r w:rsidR="004C2EDA">
          <w:rPr>
            <w:rFonts w:hint="cs"/>
          </w:rPr>
          <w:t>POC</w:t>
        </w:r>
        <w:r w:rsidR="004C2EDA">
          <w:rPr>
            <w:rFonts w:hint="cs"/>
            <w:rtl/>
          </w:rPr>
          <w:t xml:space="preserve"> יאפשרו חיבור ושילוב לכל מערכת </w:t>
        </w:r>
      </w:ins>
      <w:ins w:id="359" w:author="ניסים בן-צרפתי" w:date="2019-07-25T15:10:00Z">
        <w:r w:rsidR="004C2EDA">
          <w:rPr>
            <w:rFonts w:hint="cs"/>
          </w:rPr>
          <w:t>EMM</w:t>
        </w:r>
        <w:r w:rsidR="004C2EDA">
          <w:rPr>
            <w:rFonts w:hint="cs"/>
            <w:rtl/>
          </w:rPr>
          <w:t xml:space="preserve"> </w:t>
        </w:r>
      </w:ins>
      <w:ins w:id="360" w:author="ניסים בן-צרפתי" w:date="2019-07-25T15:11:00Z">
        <w:r w:rsidR="004C2EDA">
          <w:rPr>
            <w:rFonts w:hint="cs"/>
            <w:rtl/>
          </w:rPr>
          <w:t>קיימת או עתידית</w:t>
        </w:r>
      </w:ins>
      <w:ins w:id="361" w:author="ניסים בן-צרפתי" w:date="2019-07-25T15:12:00Z">
        <w:r w:rsidR="004C2EDA">
          <w:rPr>
            <w:rFonts w:hint="cs"/>
            <w:rtl/>
          </w:rPr>
          <w:t>.</w:t>
        </w:r>
      </w:ins>
    </w:p>
    <w:p w14:paraId="3798B608" w14:textId="6A7F9536" w:rsidR="00D17EF9" w:rsidRPr="00F73CD2" w:rsidRDefault="00D17EF9" w:rsidP="00D51531">
      <w:pPr>
        <w:pStyle w:val="7-"/>
      </w:pPr>
      <w:r w:rsidRPr="00F73CD2">
        <w:rPr>
          <w:rtl/>
        </w:rPr>
        <w:t xml:space="preserve">ככל ולאפליקצית ה- </w:t>
      </w:r>
      <w:r w:rsidRPr="00F73CD2">
        <w:t>POC</w:t>
      </w:r>
      <w:r w:rsidRPr="00F73CD2">
        <w:rPr>
          <w:rtl/>
        </w:rPr>
        <w:t xml:space="preserve"> תהיה הפרעה או השפעה על תפעול מערכת ה- </w:t>
      </w:r>
      <w:r w:rsidRPr="00F73CD2">
        <w:t>EMM</w:t>
      </w:r>
      <w:r w:rsidRPr="00F73CD2">
        <w:rPr>
          <w:rtl/>
        </w:rPr>
        <w:t xml:space="preserve"> הרי שהספק</w:t>
      </w:r>
      <w:r w:rsidRPr="00F73CD2">
        <w:rPr>
          <w:rFonts w:hint="cs"/>
          <w:rtl/>
        </w:rPr>
        <w:t xml:space="preserve"> הזוכה</w:t>
      </w:r>
      <w:r w:rsidRPr="00F73CD2">
        <w:rPr>
          <w:rtl/>
        </w:rPr>
        <w:t xml:space="preserve"> ידרש לפתרון </w:t>
      </w:r>
      <w:r w:rsidRPr="00F73CD2">
        <w:rPr>
          <w:rFonts w:hint="cs"/>
          <w:rtl/>
        </w:rPr>
        <w:t xml:space="preserve">הבעיה באופן </w:t>
      </w:r>
      <w:r w:rsidR="00302FA3" w:rsidRPr="00F73CD2">
        <w:rPr>
          <w:rtl/>
        </w:rPr>
        <w:t>מיידי ו/או</w:t>
      </w:r>
      <w:r w:rsidRPr="00F73CD2">
        <w:rPr>
          <w:rtl/>
        </w:rPr>
        <w:t xml:space="preserve"> שיתוף פעולה עם הספק הזוכה במכרז מרכזי לאספקת מערכות ניהול ואבטחת מכשירים ניידים </w:t>
      </w:r>
      <w:r w:rsidRPr="00F73CD2">
        <w:t>EMM</w:t>
      </w:r>
      <w:r w:rsidRPr="00F73CD2">
        <w:rPr>
          <w:rtl/>
        </w:rPr>
        <w:t>.</w:t>
      </w:r>
    </w:p>
    <w:p w14:paraId="788C26FF" w14:textId="1D76D230" w:rsidR="00D36A98" w:rsidRPr="00F73CD2" w:rsidRDefault="00D36A98" w:rsidP="00D51531">
      <w:pPr>
        <w:pStyle w:val="7-"/>
      </w:pPr>
      <w:r w:rsidRPr="00F73CD2">
        <w:rPr>
          <w:rtl/>
        </w:rPr>
        <w:t xml:space="preserve">אפליקצית ה- </w:t>
      </w:r>
      <w:r w:rsidRPr="00F73CD2">
        <w:t>POC</w:t>
      </w:r>
      <w:r w:rsidRPr="00F73CD2">
        <w:rPr>
          <w:rtl/>
        </w:rPr>
        <w:t xml:space="preserve"> תידרש לבצע תהליך של רישום, אימות והזדהות חוקי מול השרת </w:t>
      </w:r>
      <w:r w:rsidRPr="00F73CD2">
        <w:rPr>
          <w:rFonts w:hint="cs"/>
        </w:rPr>
        <w:t>EMM</w:t>
      </w:r>
      <w:r w:rsidRPr="00F73CD2">
        <w:rPr>
          <w:rFonts w:hint="cs"/>
          <w:rtl/>
        </w:rPr>
        <w:t xml:space="preserve"> </w:t>
      </w:r>
      <w:r w:rsidRPr="00F73CD2">
        <w:rPr>
          <w:rtl/>
        </w:rPr>
        <w:t>בטרם קבלת שירות</w:t>
      </w:r>
      <w:ins w:id="362" w:author="ניסים בן-צרפתי" w:date="2019-08-11T10:20:00Z">
        <w:r w:rsidR="007651EB">
          <w:rPr>
            <w:rFonts w:hint="cs"/>
            <w:rtl/>
          </w:rPr>
          <w:t xml:space="preserve">, יובהר כי ניתן להציע </w:t>
        </w:r>
      </w:ins>
      <w:ins w:id="363" w:author="ניסים בן-צרפתי" w:date="2019-08-11T10:21:00Z">
        <w:r w:rsidR="007651EB">
          <w:rPr>
            <w:rFonts w:hint="cs"/>
            <w:rtl/>
          </w:rPr>
          <w:t>מנגנון הזדהות חיצוני.</w:t>
        </w:r>
      </w:ins>
    </w:p>
    <w:p w14:paraId="33C0F987" w14:textId="23E1C3D6" w:rsidR="005A69A6" w:rsidRPr="00F73CD2" w:rsidRDefault="003268B5" w:rsidP="00FD50DC">
      <w:pPr>
        <w:pStyle w:val="6-"/>
      </w:pPr>
      <w:r w:rsidRPr="00F73CD2">
        <w:rPr>
          <w:rFonts w:hint="cs"/>
          <w:rtl/>
        </w:rPr>
        <w:t xml:space="preserve">הגנה על </w:t>
      </w:r>
      <w:r w:rsidR="0064657A" w:rsidRPr="00F73CD2">
        <w:rPr>
          <w:rFonts w:hint="cs"/>
          <w:rtl/>
        </w:rPr>
        <w:t xml:space="preserve">מכשיר נייד ומכשיר </w:t>
      </w:r>
      <w:r w:rsidR="0064657A" w:rsidRPr="00F73CD2">
        <w:rPr>
          <w:rFonts w:hint="cs"/>
        </w:rPr>
        <w:t>POC</w:t>
      </w:r>
      <w:r w:rsidR="0064657A" w:rsidRPr="00F73CD2">
        <w:rPr>
          <w:rFonts w:hint="cs"/>
          <w:rtl/>
        </w:rPr>
        <w:t xml:space="preserve"> </w:t>
      </w:r>
    </w:p>
    <w:p w14:paraId="0D31714F" w14:textId="0889372F" w:rsidR="005A69A6" w:rsidRPr="00F73CD2" w:rsidRDefault="0064657A" w:rsidP="00D51531">
      <w:pPr>
        <w:pStyle w:val="7-"/>
      </w:pPr>
      <w:r w:rsidRPr="00F73CD2">
        <w:rPr>
          <w:rFonts w:hint="cs"/>
          <w:rtl/>
        </w:rPr>
        <w:t>מכשירים אלו ידרשו</w:t>
      </w:r>
      <w:r w:rsidR="005A69A6" w:rsidRPr="00F73CD2">
        <w:rPr>
          <w:rtl/>
        </w:rPr>
        <w:t xml:space="preserve"> לבצע תהליך של רישום, אימות והזדהות חוקי מול רשת הסלולר ושרת </w:t>
      </w:r>
      <w:r w:rsidRPr="00F73CD2">
        <w:rPr>
          <w:rFonts w:hint="cs"/>
          <w:rtl/>
        </w:rPr>
        <w:t>ה</w:t>
      </w:r>
      <w:r w:rsidRPr="00F73CD2">
        <w:rPr>
          <w:rtl/>
        </w:rPr>
        <w:t xml:space="preserve">מערכת בטרם </w:t>
      </w:r>
      <w:r w:rsidRPr="00F73CD2">
        <w:rPr>
          <w:rFonts w:hint="cs"/>
          <w:rtl/>
        </w:rPr>
        <w:t>י</w:t>
      </w:r>
      <w:r w:rsidR="005A69A6" w:rsidRPr="00F73CD2">
        <w:rPr>
          <w:rtl/>
        </w:rPr>
        <w:t>ס</w:t>
      </w:r>
      <w:r w:rsidRPr="00F73CD2">
        <w:rPr>
          <w:rFonts w:hint="cs"/>
          <w:rtl/>
        </w:rPr>
        <w:t>ו</w:t>
      </w:r>
      <w:r w:rsidR="00F56CDB" w:rsidRPr="00F73CD2">
        <w:rPr>
          <w:rtl/>
        </w:rPr>
        <w:t>פק שירות למשתמש</w:t>
      </w:r>
      <w:r w:rsidR="005A69A6" w:rsidRPr="00F73CD2">
        <w:rPr>
          <w:rtl/>
        </w:rPr>
        <w:t>.</w:t>
      </w:r>
    </w:p>
    <w:p w14:paraId="3CD49F31" w14:textId="77777777" w:rsidR="00773EB7" w:rsidRPr="00F73CD2" w:rsidRDefault="00773EB7" w:rsidP="00D51531">
      <w:pPr>
        <w:pStyle w:val="7-"/>
      </w:pPr>
      <w:r w:rsidRPr="00F73CD2">
        <w:rPr>
          <w:rFonts w:hint="cs"/>
          <w:rtl/>
        </w:rPr>
        <w:lastRenderedPageBreak/>
        <w:t xml:space="preserve">הספק </w:t>
      </w:r>
      <w:r w:rsidR="00AA52BA" w:rsidRPr="00F73CD2">
        <w:rPr>
          <w:rFonts w:hint="cs"/>
          <w:rtl/>
        </w:rPr>
        <w:t xml:space="preserve">יהיה אחראי </w:t>
      </w:r>
      <w:r w:rsidR="00CF1DFD" w:rsidRPr="00F73CD2">
        <w:rPr>
          <w:rFonts w:hint="cs"/>
          <w:rtl/>
        </w:rPr>
        <w:t>לספק</w:t>
      </w:r>
      <w:r w:rsidR="00AA52BA" w:rsidRPr="00F73CD2">
        <w:rPr>
          <w:rFonts w:hint="cs"/>
          <w:rtl/>
        </w:rPr>
        <w:t xml:space="preserve"> </w:t>
      </w:r>
      <w:r w:rsidRPr="00F73CD2">
        <w:rPr>
          <w:rFonts w:hint="cs"/>
          <w:rtl/>
        </w:rPr>
        <w:t xml:space="preserve">יכולות ניהול בקרה </w:t>
      </w:r>
      <w:r w:rsidR="00AA52BA" w:rsidRPr="00F73CD2">
        <w:rPr>
          <w:rFonts w:hint="cs"/>
          <w:rtl/>
        </w:rPr>
        <w:t xml:space="preserve">והתקנה </w:t>
      </w:r>
      <w:r w:rsidRPr="00F73CD2">
        <w:rPr>
          <w:rFonts w:hint="cs"/>
          <w:rtl/>
        </w:rPr>
        <w:t xml:space="preserve">של מכשירי ה </w:t>
      </w:r>
      <w:r w:rsidRPr="00F73CD2">
        <w:rPr>
          <w:rFonts w:hint="cs"/>
        </w:rPr>
        <w:t>POC</w:t>
      </w:r>
      <w:r w:rsidRPr="00F73CD2">
        <w:rPr>
          <w:rFonts w:hint="cs"/>
          <w:rtl/>
        </w:rPr>
        <w:t xml:space="preserve"> כך שיתאפשר אוטומציה של תהליך הרישום האימות והזדהות והכל בהתאם להנחיות אבטחת מידע של המזמין .</w:t>
      </w:r>
    </w:p>
    <w:p w14:paraId="43EBFD2F" w14:textId="67D12674" w:rsidR="00AA52BA" w:rsidRPr="00F73CD2" w:rsidRDefault="00AA52BA" w:rsidP="00D51531">
      <w:pPr>
        <w:pStyle w:val="7-"/>
      </w:pPr>
      <w:r w:rsidRPr="00F73CD2">
        <w:rPr>
          <w:rFonts w:hint="cs"/>
          <w:rtl/>
        </w:rPr>
        <w:t>ככל שמערכת הפעלה במכשירי</w:t>
      </w:r>
      <w:r w:rsidR="00F56CDB" w:rsidRPr="00F73CD2">
        <w:rPr>
          <w:rFonts w:hint="cs"/>
          <w:rtl/>
        </w:rPr>
        <w:t xml:space="preserve"> ה</w:t>
      </w:r>
      <w:r w:rsidR="00F56CDB" w:rsidRPr="00F73CD2">
        <w:rPr>
          <w:rFonts w:hint="cs"/>
        </w:rPr>
        <w:t>POC</w:t>
      </w:r>
      <w:r w:rsidRPr="00F73CD2">
        <w:rPr>
          <w:rFonts w:hint="cs"/>
          <w:rtl/>
        </w:rPr>
        <w:t xml:space="preserve"> אינה עומדת בהנחיות אבטחת המידע של המזמין, ידרש הספק להחליף את מכשיר ה</w:t>
      </w:r>
      <w:r w:rsidR="00F56CDB" w:rsidRPr="00F73CD2">
        <w:rPr>
          <w:rFonts w:hint="cs"/>
          <w:rtl/>
        </w:rPr>
        <w:t xml:space="preserve"> </w:t>
      </w:r>
      <w:r w:rsidR="00F56CDB" w:rsidRPr="00F73CD2">
        <w:rPr>
          <w:rFonts w:hint="cs"/>
        </w:rPr>
        <w:t>POC</w:t>
      </w:r>
      <w:r w:rsidRPr="00F73CD2">
        <w:rPr>
          <w:rFonts w:hint="cs"/>
          <w:rtl/>
        </w:rPr>
        <w:t xml:space="preserve"> במכשיר בעל מערכת הפעלה שעומדת בהנחיות אבטחת המידע או לחילופין ישדרג את מערכת ההפעלה במכשיר </w:t>
      </w:r>
      <w:r w:rsidR="00F56CDB" w:rsidRPr="00F73CD2">
        <w:rPr>
          <w:rFonts w:hint="cs"/>
          <w:rtl/>
        </w:rPr>
        <w:t>ה</w:t>
      </w:r>
      <w:r w:rsidR="00F56CDB" w:rsidRPr="00F73CD2">
        <w:rPr>
          <w:rFonts w:hint="cs"/>
        </w:rPr>
        <w:t>POC</w:t>
      </w:r>
      <w:r w:rsidR="00F56CDB" w:rsidRPr="00F73CD2">
        <w:rPr>
          <w:rFonts w:hint="cs"/>
          <w:rtl/>
        </w:rPr>
        <w:t xml:space="preserve"> </w:t>
      </w:r>
      <w:r w:rsidRPr="00F73CD2">
        <w:rPr>
          <w:rFonts w:hint="cs"/>
          <w:rtl/>
        </w:rPr>
        <w:t>למערכת  הפעלה העומדת בדרישות אבטחת המידע.</w:t>
      </w:r>
    </w:p>
    <w:p w14:paraId="4F5CBA82" w14:textId="421F4427" w:rsidR="00EE7EA6" w:rsidRPr="00F73CD2" w:rsidRDefault="00EE7EA6" w:rsidP="00D51531">
      <w:pPr>
        <w:pStyle w:val="7-"/>
      </w:pPr>
      <w:r w:rsidRPr="00F73CD2">
        <w:rPr>
          <w:rFonts w:hint="cs"/>
          <w:rtl/>
        </w:rPr>
        <w:t xml:space="preserve">הספק הזוכה ידרש לספק למזמינים </w:t>
      </w:r>
      <w:r w:rsidR="00F56CDB" w:rsidRPr="00F73CD2">
        <w:rPr>
          <w:rFonts w:hint="cs"/>
          <w:rtl/>
        </w:rPr>
        <w:t>פרטים כגון:</w:t>
      </w:r>
      <w:r w:rsidRPr="00F73CD2">
        <w:rPr>
          <w:rFonts w:hint="cs"/>
          <w:rtl/>
        </w:rPr>
        <w:t xml:space="preserve"> </w:t>
      </w:r>
      <w:r w:rsidRPr="00F73CD2">
        <w:rPr>
          <w:rFonts w:hint="cs"/>
        </w:rPr>
        <w:t>IMEI</w:t>
      </w:r>
      <w:r w:rsidRPr="00F73CD2">
        <w:rPr>
          <w:rFonts w:hint="cs"/>
          <w:rtl/>
        </w:rPr>
        <w:t>, מערכת הפעלה של מכשירי ה</w:t>
      </w:r>
      <w:r w:rsidR="00F56CDB" w:rsidRPr="00F73CD2">
        <w:rPr>
          <w:rFonts w:hint="cs"/>
        </w:rPr>
        <w:t>PO</w:t>
      </w:r>
      <w:r w:rsidR="00F56CDB" w:rsidRPr="00F73CD2">
        <w:t>C</w:t>
      </w:r>
      <w:r w:rsidRPr="00F73CD2">
        <w:rPr>
          <w:rFonts w:hint="cs"/>
          <w:rtl/>
        </w:rPr>
        <w:t xml:space="preserve"> וכן כל פרט אחר שידרש למזמין לצורך יישום אבטחת המידע. </w:t>
      </w:r>
    </w:p>
    <w:p w14:paraId="7EEDC555" w14:textId="77777777" w:rsidR="005E47E6" w:rsidRPr="00F73CD2" w:rsidRDefault="00554D9C" w:rsidP="00D51531">
      <w:pPr>
        <w:pStyle w:val="7-"/>
        <w:rPr>
          <w:rtl/>
        </w:rPr>
      </w:pPr>
      <w:r w:rsidRPr="00F73CD2">
        <w:rPr>
          <w:rFonts w:hint="cs"/>
          <w:rtl/>
        </w:rPr>
        <w:t>מכשירי ה-</w:t>
      </w:r>
      <w:r w:rsidRPr="00F73CD2">
        <w:rPr>
          <w:rFonts w:hint="cs"/>
        </w:rPr>
        <w:t>PO</w:t>
      </w:r>
      <w:r w:rsidRPr="00F73CD2">
        <w:t>C</w:t>
      </w:r>
      <w:r w:rsidRPr="00F73CD2">
        <w:rPr>
          <w:rFonts w:hint="cs"/>
          <w:rtl/>
        </w:rPr>
        <w:t xml:space="preserve"> </w:t>
      </w:r>
      <w:r w:rsidR="005E47E6" w:rsidRPr="00F73CD2">
        <w:rPr>
          <w:rFonts w:hint="cs"/>
          <w:rtl/>
        </w:rPr>
        <w:t xml:space="preserve">יעמדו בדרישות גורמי ביטחון המידע המוסמכים לכך. ככל ויוצעו מכשירי </w:t>
      </w:r>
      <w:r w:rsidR="005E47E6" w:rsidRPr="00F73CD2">
        <w:rPr>
          <w:rFonts w:hint="cs"/>
        </w:rPr>
        <w:t xml:space="preserve">POC </w:t>
      </w:r>
      <w:r w:rsidR="005E47E6" w:rsidRPr="00F73CD2">
        <w:rPr>
          <w:rFonts w:hint="cs"/>
          <w:rtl/>
        </w:rPr>
        <w:t xml:space="preserve"> שלא יעמדו בדרישות אלו, על הספק הזוכה להחליפם בכאלו שעומדים בכל הדרישות, לרבות דרישות גורמי ביטחון המידע, ומבלי שעורך המכרז ידרש לפרט את נימוקיו. </w:t>
      </w:r>
    </w:p>
    <w:p w14:paraId="336BDD2D" w14:textId="07025118" w:rsidR="005A69A6" w:rsidRPr="00F73CD2" w:rsidRDefault="00F56CDB" w:rsidP="00D51531">
      <w:pPr>
        <w:pStyle w:val="7-"/>
      </w:pPr>
      <w:r w:rsidRPr="00F73CD2">
        <w:rPr>
          <w:rFonts w:hint="cs"/>
          <w:rtl/>
        </w:rPr>
        <w:t>מכשיר ה</w:t>
      </w:r>
      <w:r w:rsidRPr="00F73CD2">
        <w:rPr>
          <w:rFonts w:hint="cs"/>
        </w:rPr>
        <w:t>POC</w:t>
      </w:r>
      <w:r w:rsidRPr="00F73CD2">
        <w:rPr>
          <w:rFonts w:hint="cs"/>
          <w:rtl/>
        </w:rPr>
        <w:t xml:space="preserve"> יאפשר</w:t>
      </w:r>
      <w:r w:rsidR="005A69A6" w:rsidRPr="00F73CD2">
        <w:rPr>
          <w:rtl/>
        </w:rPr>
        <w:t xml:space="preserve"> </w:t>
      </w:r>
      <w:r w:rsidRPr="00F73CD2">
        <w:rPr>
          <w:rFonts w:hint="cs"/>
          <w:rtl/>
        </w:rPr>
        <w:t>לשלב</w:t>
      </w:r>
      <w:r w:rsidR="005A69A6" w:rsidRPr="00F73CD2">
        <w:rPr>
          <w:rtl/>
        </w:rPr>
        <w:t xml:space="preserve"> מנגנוני אבטחה והגנה בסייבר </w:t>
      </w:r>
      <w:r w:rsidR="005A69A6" w:rsidRPr="00F73CD2">
        <w:rPr>
          <w:rFonts w:hint="cs"/>
          <w:rtl/>
        </w:rPr>
        <w:t>מקובלים בהתאם לשיקול דעתו של עורך המכרז</w:t>
      </w:r>
      <w:r w:rsidR="005A69A6" w:rsidRPr="00F73CD2">
        <w:rPr>
          <w:rtl/>
        </w:rPr>
        <w:t>.</w:t>
      </w:r>
    </w:p>
    <w:p w14:paraId="0963CC10" w14:textId="77777777" w:rsidR="005E47E6" w:rsidRPr="00F73CD2" w:rsidRDefault="005E47E6" w:rsidP="00D51531">
      <w:pPr>
        <w:pStyle w:val="7-"/>
        <w:numPr>
          <w:ilvl w:val="0"/>
          <w:numId w:val="0"/>
        </w:numPr>
        <w:ind w:left="3237"/>
        <w:rPr>
          <w:rtl/>
        </w:rPr>
      </w:pPr>
    </w:p>
    <w:p w14:paraId="4C10D9EB" w14:textId="77777777" w:rsidR="005A69A6" w:rsidRPr="00F73CD2" w:rsidRDefault="005A69A6" w:rsidP="008A76A6">
      <w:pPr>
        <w:pStyle w:val="5-1"/>
      </w:pPr>
      <w:r w:rsidRPr="00F73CD2">
        <w:rPr>
          <w:rtl/>
        </w:rPr>
        <w:t xml:space="preserve">הגנה על שרתי </w:t>
      </w:r>
      <w:r w:rsidRPr="00F73CD2">
        <w:t>POC</w:t>
      </w:r>
      <w:r w:rsidRPr="00F73CD2">
        <w:rPr>
          <w:rtl/>
        </w:rPr>
        <w:t xml:space="preserve"> </w:t>
      </w:r>
    </w:p>
    <w:bookmarkEnd w:id="355"/>
    <w:bookmarkEnd w:id="356"/>
    <w:p w14:paraId="3D84ECA8" w14:textId="4A9E9E34" w:rsidR="005A69A6" w:rsidRPr="00F73CD2" w:rsidRDefault="005A69A6" w:rsidP="00FD50DC">
      <w:pPr>
        <w:pStyle w:val="6-"/>
      </w:pPr>
      <w:r w:rsidRPr="00F73CD2">
        <w:rPr>
          <w:rtl/>
        </w:rPr>
        <w:t xml:space="preserve">נהלי הקשחה של ציוד התקשורת יכללו את הנושאים הבאים: הקשחת ציוד התקשורת, חוזק סיסמאות, הפרדת גישה, ניהול מרכזי של משתמשים, עדכניות מערכות הפעלה, התקנת עדכוני אבטחת מידע, </w:t>
      </w:r>
      <w:r w:rsidR="00553E8B" w:rsidRPr="00F73CD2">
        <w:rPr>
          <w:rFonts w:hint="cs"/>
          <w:rtl/>
        </w:rPr>
        <w:t xml:space="preserve">הפרדה בין האפליקציה ל </w:t>
      </w:r>
      <w:r w:rsidR="00553E8B" w:rsidRPr="00F73CD2">
        <w:t>DataBase</w:t>
      </w:r>
      <w:r w:rsidR="00553E8B" w:rsidRPr="00F73CD2">
        <w:rPr>
          <w:rFonts w:hint="cs"/>
          <w:rtl/>
        </w:rPr>
        <w:t xml:space="preserve"> , </w:t>
      </w:r>
      <w:r w:rsidRPr="00F73CD2">
        <w:rPr>
          <w:rtl/>
        </w:rPr>
        <w:t xml:space="preserve">הסרת רכיבים ושירותים בלתי נדרשים והגבלת גישה מרחוק לתחנות מורשות. </w:t>
      </w:r>
    </w:p>
    <w:p w14:paraId="42281B24" w14:textId="74A95B7C" w:rsidR="002F27F2" w:rsidRPr="00F73CD2" w:rsidRDefault="005B54B9" w:rsidP="00FD50DC">
      <w:pPr>
        <w:pStyle w:val="6-"/>
        <w:rPr>
          <w:rtl/>
        </w:rPr>
      </w:pPr>
      <w:r w:rsidRPr="00F73CD2">
        <w:rPr>
          <w:rtl/>
        </w:rPr>
        <w:t>כל ציוד תקשורת</w:t>
      </w:r>
      <w:r w:rsidRPr="00F73CD2">
        <w:rPr>
          <w:rFonts w:hint="cs"/>
          <w:rtl/>
        </w:rPr>
        <w:t xml:space="preserve"> </w:t>
      </w:r>
      <w:r w:rsidRPr="00F73CD2">
        <w:rPr>
          <w:rtl/>
        </w:rPr>
        <w:t>אשר דרכו תעבור תקשורת של המזמין</w:t>
      </w:r>
      <w:r w:rsidRPr="00F73CD2">
        <w:rPr>
          <w:rFonts w:hint="cs"/>
          <w:rtl/>
        </w:rPr>
        <w:t xml:space="preserve">, </w:t>
      </w:r>
      <w:r w:rsidR="00520FB1" w:rsidRPr="00F73CD2">
        <w:rPr>
          <w:rtl/>
        </w:rPr>
        <w:t>הן ברשת הספק (</w:t>
      </w:r>
      <w:r w:rsidR="00520FB1" w:rsidRPr="00F73CD2">
        <w:t>Provider/Provider Edge</w:t>
      </w:r>
      <w:r w:rsidR="00520FB1" w:rsidRPr="00F73CD2">
        <w:rPr>
          <w:rtl/>
        </w:rPr>
        <w:t>) והן בצד המשרד המזמין (</w:t>
      </w:r>
      <w:r w:rsidR="00520FB1" w:rsidRPr="00F73CD2">
        <w:t>Customer Edge</w:t>
      </w:r>
      <w:r w:rsidR="00520FB1" w:rsidRPr="00F73CD2">
        <w:rPr>
          <w:rtl/>
        </w:rPr>
        <w:t>)</w:t>
      </w:r>
      <w:r w:rsidR="00520FB1" w:rsidRPr="00F73CD2">
        <w:rPr>
          <w:rFonts w:hint="cs"/>
          <w:rtl/>
        </w:rPr>
        <w:t xml:space="preserve">, </w:t>
      </w:r>
      <w:r w:rsidRPr="00F73CD2">
        <w:rPr>
          <w:rFonts w:hint="cs"/>
          <w:rtl/>
        </w:rPr>
        <w:t xml:space="preserve">לרבות </w:t>
      </w:r>
      <w:r w:rsidR="002F27F2" w:rsidRPr="00F73CD2">
        <w:rPr>
          <w:rtl/>
        </w:rPr>
        <w:t>ליבת המערכת</w:t>
      </w:r>
      <w:r w:rsidRPr="00F73CD2">
        <w:rPr>
          <w:rFonts w:hint="cs"/>
          <w:rtl/>
        </w:rPr>
        <w:t>,</w:t>
      </w:r>
      <w:r w:rsidRPr="00F73CD2">
        <w:rPr>
          <w:rtl/>
        </w:rPr>
        <w:t xml:space="preserve"> נדרש</w:t>
      </w:r>
      <w:r w:rsidR="002F27F2" w:rsidRPr="00F73CD2">
        <w:rPr>
          <w:rtl/>
        </w:rPr>
        <w:t xml:space="preserve"> לעמוד בהקשחה והגנה אשר כוללים גם שילוב רכיבי הגנה לרבות מנגנון לסריקת פוגענים, חומת אש, זיהוי אנומאליות, הצפנה , פרוטוקולי אבטחה</w:t>
      </w:r>
      <w:r w:rsidRPr="00F73CD2">
        <w:rPr>
          <w:rFonts w:hint="cs"/>
          <w:rtl/>
        </w:rPr>
        <w:t xml:space="preserve"> ועוד, </w:t>
      </w:r>
      <w:r w:rsidRPr="00F73CD2">
        <w:rPr>
          <w:rtl/>
        </w:rPr>
        <w:t>וזאת בכדי לצמצם את הסיכוי לגישה בלתי מורשית למידע של המשרד המזמין.</w:t>
      </w:r>
    </w:p>
    <w:p w14:paraId="2F77AC2B" w14:textId="64AC5B29" w:rsidR="005A69A6" w:rsidRPr="00F73CD2" w:rsidRDefault="005A69A6" w:rsidP="00FD50DC">
      <w:pPr>
        <w:pStyle w:val="6-"/>
        <w:rPr>
          <w:rtl/>
        </w:rPr>
      </w:pPr>
      <w:r w:rsidRPr="00F73CD2">
        <w:rPr>
          <w:rtl/>
        </w:rPr>
        <w:t xml:space="preserve">לטובת אבטחת הגישה לציוד התקשורת נדרש הספק להקים שרת </w:t>
      </w:r>
      <w:r w:rsidRPr="00F73CD2">
        <w:t>RADIUS</w:t>
      </w:r>
      <w:r w:rsidRPr="00F73CD2">
        <w:rPr>
          <w:rtl/>
        </w:rPr>
        <w:t xml:space="preserve"> אצל הספק או אצל המשרד המזמין, בו יוגדרו רמות הרשאה ל</w:t>
      </w:r>
      <w:r w:rsidR="006301B2" w:rsidRPr="00F73CD2">
        <w:rPr>
          <w:rFonts w:hint="cs"/>
          <w:rtl/>
        </w:rPr>
        <w:t>מכשירי ה</w:t>
      </w:r>
      <w:r w:rsidR="006301B2" w:rsidRPr="00F73CD2">
        <w:rPr>
          <w:rFonts w:hint="cs"/>
        </w:rPr>
        <w:t>POC</w:t>
      </w:r>
      <w:r w:rsidR="006301B2" w:rsidRPr="00F73CD2">
        <w:rPr>
          <w:rFonts w:hint="cs"/>
          <w:rtl/>
        </w:rPr>
        <w:t xml:space="preserve"> ולמכשירים ניידים בהם מותקנת אפליקציית ה-</w:t>
      </w:r>
      <w:r w:rsidR="006301B2" w:rsidRPr="00F73CD2">
        <w:rPr>
          <w:rFonts w:hint="cs"/>
        </w:rPr>
        <w:lastRenderedPageBreak/>
        <w:t>POC</w:t>
      </w:r>
      <w:r w:rsidRPr="00F73CD2">
        <w:rPr>
          <w:rtl/>
        </w:rPr>
        <w:t xml:space="preserve">. שרת </w:t>
      </w:r>
      <w:r w:rsidRPr="00F73CD2">
        <w:t>RADIUS</w:t>
      </w:r>
      <w:r w:rsidRPr="00F73CD2">
        <w:rPr>
          <w:rtl/>
        </w:rPr>
        <w:t xml:space="preserve"> יאכוף זיהוי משתמש בעת פנייתו לנתב ומידורו בהתאם להרשאות שהוגדרו לו. בנוסף, יבוצע תיעוד של כל הפעולות שהמשתמש ביצע </w:t>
      </w:r>
      <w:r w:rsidRPr="00F73CD2">
        <w:t>Auditing</w:t>
      </w:r>
      <w:r w:rsidRPr="00F73CD2">
        <w:rPr>
          <w:rtl/>
        </w:rPr>
        <w:t xml:space="preserve"> לכלל הרכיבים בפתרון, לצורך בקרה על הפעלת תכונות שונות. ה- </w:t>
      </w:r>
      <w:r w:rsidRPr="00F73CD2">
        <w:t>Auditing</w:t>
      </w:r>
      <w:r w:rsidRPr="00F73CD2">
        <w:rPr>
          <w:rtl/>
        </w:rPr>
        <w:t xml:space="preserve"> יבוצע על-ידי הפעלת תכונות </w:t>
      </w:r>
      <w:r w:rsidRPr="00F73CD2">
        <w:t>Radius</w:t>
      </w:r>
      <w:r w:rsidRPr="00F73CD2">
        <w:rPr>
          <w:rtl/>
        </w:rPr>
        <w:t xml:space="preserve"> ב</w:t>
      </w:r>
      <w:r w:rsidR="00737092" w:rsidRPr="00F73CD2">
        <w:rPr>
          <w:rFonts w:hint="cs"/>
          <w:rtl/>
        </w:rPr>
        <w:t>מכשירי הניידים ובמכשירי ה-</w:t>
      </w:r>
      <w:r w:rsidR="00737092" w:rsidRPr="00F73CD2">
        <w:rPr>
          <w:rFonts w:hint="cs"/>
        </w:rPr>
        <w:t>POC</w:t>
      </w:r>
      <w:r w:rsidRPr="00F73CD2">
        <w:rPr>
          <w:rtl/>
        </w:rPr>
        <w:t>.</w:t>
      </w:r>
    </w:p>
    <w:p w14:paraId="1D14BDDF" w14:textId="77777777" w:rsidR="005A69A6" w:rsidRPr="00F73CD2" w:rsidRDefault="005A69A6" w:rsidP="00FD50DC">
      <w:pPr>
        <w:pStyle w:val="6-"/>
        <w:rPr>
          <w:rtl/>
        </w:rPr>
      </w:pPr>
      <w:r w:rsidRPr="00F73CD2">
        <w:rPr>
          <w:rtl/>
        </w:rPr>
        <w:t>נדרש</w:t>
      </w:r>
      <w:r w:rsidRPr="00F73CD2">
        <w:rPr>
          <w:rFonts w:hint="cs"/>
          <w:rtl/>
        </w:rPr>
        <w:t>ת</w:t>
      </w:r>
      <w:r w:rsidRPr="00F73CD2">
        <w:rPr>
          <w:rtl/>
        </w:rPr>
        <w:t xml:space="preserve"> יכולת לניהול שרת ההרשאות על ידי המשרד המזמין </w:t>
      </w:r>
      <w:r w:rsidRPr="00F73CD2">
        <w:rPr>
          <w:rFonts w:hint="cs"/>
          <w:rtl/>
        </w:rPr>
        <w:t>ו/</w:t>
      </w:r>
      <w:r w:rsidRPr="00F73CD2">
        <w:rPr>
          <w:rtl/>
        </w:rPr>
        <w:t>או על ידי הספק. בשרת זה יוגדרו מספר רמות הרשאה:</w:t>
      </w:r>
    </w:p>
    <w:p w14:paraId="3FC4DC18" w14:textId="77777777" w:rsidR="005A69A6" w:rsidRPr="00F73CD2" w:rsidRDefault="005A69A6" w:rsidP="00D51531">
      <w:pPr>
        <w:pStyle w:val="7-"/>
        <w:rPr>
          <w:rtl/>
        </w:rPr>
      </w:pPr>
      <w:r w:rsidRPr="00F73CD2">
        <w:rPr>
          <w:rtl/>
        </w:rPr>
        <w:t xml:space="preserve">הרשאה למוקד </w:t>
      </w:r>
      <w:r w:rsidRPr="00F73CD2">
        <w:t>IP</w:t>
      </w:r>
      <w:r w:rsidRPr="00F73CD2">
        <w:rPr>
          <w:rtl/>
        </w:rPr>
        <w:t xml:space="preserve"> של הספק שיכלול פקודות </w:t>
      </w:r>
      <w:r w:rsidRPr="00F73CD2">
        <w:t>show</w:t>
      </w:r>
      <w:r w:rsidRPr="00F73CD2">
        <w:rPr>
          <w:rtl/>
        </w:rPr>
        <w:t xml:space="preserve"> בלבד.</w:t>
      </w:r>
    </w:p>
    <w:p w14:paraId="7E3C5484" w14:textId="77777777" w:rsidR="005A69A6" w:rsidRPr="00F73CD2" w:rsidRDefault="005A69A6" w:rsidP="00D51531">
      <w:pPr>
        <w:pStyle w:val="7-"/>
        <w:rPr>
          <w:rtl/>
        </w:rPr>
      </w:pPr>
      <w:r w:rsidRPr="00F73CD2">
        <w:rPr>
          <w:rtl/>
        </w:rPr>
        <w:t>הרשאות למשרד המזמין בתיאום עם נציג המשרד. קיימת אפשרות להגדרת מספר רמות גם בין המשתמשים ומפעילי הרשת אצל המשרד המזמין.</w:t>
      </w:r>
    </w:p>
    <w:p w14:paraId="6B8336F3" w14:textId="77777777" w:rsidR="005A69A6" w:rsidRPr="00F73CD2" w:rsidRDefault="005A69A6" w:rsidP="00D51531">
      <w:pPr>
        <w:pStyle w:val="7-"/>
      </w:pPr>
      <w:r w:rsidRPr="00F73CD2">
        <w:rPr>
          <w:rtl/>
        </w:rPr>
        <w:t xml:space="preserve">השרתים יתעדו ,ינטרו וידווחו לוגים למערכת יעודית </w:t>
      </w:r>
      <w:r w:rsidRPr="00F73CD2">
        <w:t>SIEM</w:t>
      </w:r>
      <w:r w:rsidRPr="00F73CD2">
        <w:rPr>
          <w:rtl/>
        </w:rPr>
        <w:t>.</w:t>
      </w:r>
    </w:p>
    <w:p w14:paraId="23DFF0CE" w14:textId="77777777" w:rsidR="005A69A6" w:rsidRPr="00F73CD2" w:rsidRDefault="005A69A6" w:rsidP="00D51531">
      <w:pPr>
        <w:pStyle w:val="7-"/>
      </w:pPr>
      <w:r w:rsidRPr="00F73CD2">
        <w:rPr>
          <w:rtl/>
        </w:rPr>
        <w:t xml:space="preserve">הספק ידרש לדווח למזמין בכתב תוך כ 24 שעות על התרחשות אירוע סייבר במערכותיו אשר עלול להשפיע על השירות של המזמין. </w:t>
      </w:r>
    </w:p>
    <w:p w14:paraId="6125D14C" w14:textId="77777777" w:rsidR="005A69A6" w:rsidRPr="00F73CD2" w:rsidRDefault="005A69A6" w:rsidP="008A76A6">
      <w:pPr>
        <w:pStyle w:val="5-1"/>
      </w:pPr>
      <w:r w:rsidRPr="00F73CD2">
        <w:rPr>
          <w:rtl/>
        </w:rPr>
        <w:t>הצפנות</w:t>
      </w:r>
    </w:p>
    <w:p w14:paraId="02DB2EE0" w14:textId="5DE5E363" w:rsidR="005A69A6" w:rsidRPr="00F73CD2" w:rsidRDefault="005A69A6" w:rsidP="00FD50DC">
      <w:pPr>
        <w:pStyle w:val="6-"/>
      </w:pPr>
      <w:r w:rsidRPr="00F73CD2">
        <w:rPr>
          <w:rtl/>
        </w:rPr>
        <w:t>תעבורה – כלל התעבורה ברשת ובכלל זה שיחות, הודעות, תמונות וכיוצ</w:t>
      </w:r>
      <w:r w:rsidR="00E24D65" w:rsidRPr="00F73CD2">
        <w:rPr>
          <w:rFonts w:hint="cs"/>
          <w:rtl/>
        </w:rPr>
        <w:t>"</w:t>
      </w:r>
      <w:r w:rsidRPr="00F73CD2">
        <w:rPr>
          <w:rtl/>
        </w:rPr>
        <w:t>ב תהיה</w:t>
      </w:r>
      <w:r w:rsidR="00CD65BA" w:rsidRPr="00F73CD2">
        <w:rPr>
          <w:rFonts w:hint="cs"/>
          <w:rtl/>
        </w:rPr>
        <w:t xml:space="preserve"> בעלת </w:t>
      </w:r>
      <w:r w:rsidR="00D07095" w:rsidRPr="00F73CD2">
        <w:rPr>
          <w:rFonts w:hint="cs"/>
          <w:rtl/>
        </w:rPr>
        <w:t>יכולת טכנולוגית להצפנה על פי דרישת המזמין</w:t>
      </w:r>
      <w:r w:rsidRPr="00F73CD2">
        <w:rPr>
          <w:rtl/>
        </w:rPr>
        <w:t xml:space="preserve"> מקצה לקצה בתקן הצפנה של לפחות </w:t>
      </w:r>
      <w:r w:rsidRPr="00F73CD2">
        <w:t xml:space="preserve"> AES 256 </w:t>
      </w:r>
      <w:r w:rsidRPr="00F73CD2">
        <w:rPr>
          <w:rtl/>
        </w:rPr>
        <w:t xml:space="preserve"> (בהתאם לתקן </w:t>
      </w:r>
      <w:r w:rsidRPr="00F73CD2">
        <w:t>FIPS PUB 197</w:t>
      </w:r>
      <w:r w:rsidRPr="00F73CD2">
        <w:rPr>
          <w:rtl/>
        </w:rPr>
        <w:t xml:space="preserve">) או שווה ערך בחוזק הקריפטולוגי. רכיבי המערכת נדרשים בהטמעה ויישום של פרוטוקולי הצפנה וגיבוב כגון </w:t>
      </w:r>
      <w:r w:rsidRPr="00F73CD2">
        <w:t>SSL</w:t>
      </w:r>
      <w:r w:rsidRPr="00F73CD2">
        <w:rPr>
          <w:rtl/>
        </w:rPr>
        <w:t>,</w:t>
      </w:r>
      <w:r w:rsidRPr="00F73CD2">
        <w:t>TLS</w:t>
      </w:r>
      <w:r w:rsidRPr="00F73CD2">
        <w:rPr>
          <w:rtl/>
        </w:rPr>
        <w:t>,</w:t>
      </w:r>
      <w:r w:rsidRPr="00F73CD2">
        <w:t>HTTPS</w:t>
      </w:r>
      <w:r w:rsidRPr="00F73CD2">
        <w:rPr>
          <w:rtl/>
        </w:rPr>
        <w:t>,</w:t>
      </w:r>
      <w:r w:rsidRPr="00F73CD2">
        <w:t xml:space="preserve"> MD5, SHA-1</w:t>
      </w:r>
      <w:r w:rsidRPr="00F73CD2">
        <w:rPr>
          <w:rtl/>
        </w:rPr>
        <w:t xml:space="preserve"> ועוד.</w:t>
      </w:r>
    </w:p>
    <w:p w14:paraId="7A1A76AF" w14:textId="1883ABEA" w:rsidR="007745EE" w:rsidRPr="00F73CD2" w:rsidRDefault="007745EE" w:rsidP="00FD50DC">
      <w:pPr>
        <w:pStyle w:val="6-"/>
      </w:pPr>
      <w:r w:rsidRPr="00F73CD2">
        <w:rPr>
          <w:rFonts w:hint="cs"/>
          <w:rtl/>
        </w:rPr>
        <w:t>הספק הזוכה יאפשר יכולת למענה הצפנה שיכלול מפתח הצפנה מתחלף בהתאם לבקשת המזמנים ללא תוספת עלות.</w:t>
      </w:r>
    </w:p>
    <w:p w14:paraId="2DA1E7D2" w14:textId="72D49B3C" w:rsidR="005A69A6" w:rsidRPr="00F73CD2" w:rsidRDefault="005A69A6" w:rsidP="008A76A6">
      <w:pPr>
        <w:pStyle w:val="5-1"/>
      </w:pPr>
      <w:r w:rsidRPr="00F73CD2">
        <w:rPr>
          <w:rtl/>
        </w:rPr>
        <w:t xml:space="preserve">התממת </w:t>
      </w:r>
      <w:r w:rsidR="005F08FF" w:rsidRPr="00F73CD2">
        <w:rPr>
          <w:rFonts w:hint="cs"/>
          <w:rtl/>
        </w:rPr>
        <w:t>משתמשים</w:t>
      </w:r>
    </w:p>
    <w:p w14:paraId="37472FB8" w14:textId="77777777" w:rsidR="005A69A6" w:rsidRPr="00F73CD2" w:rsidRDefault="005A69A6" w:rsidP="00FD50DC">
      <w:pPr>
        <w:pStyle w:val="6-"/>
      </w:pPr>
      <w:r w:rsidRPr="00F73CD2">
        <w:rPr>
          <w:rFonts w:hint="cs"/>
          <w:rtl/>
        </w:rPr>
        <w:t xml:space="preserve">הספק הזוכה יאפשר יכולת התממת </w:t>
      </w:r>
      <w:r w:rsidR="005F08FF" w:rsidRPr="00F73CD2">
        <w:rPr>
          <w:rFonts w:hint="cs"/>
          <w:rtl/>
        </w:rPr>
        <w:t>משתמשים</w:t>
      </w:r>
      <w:r w:rsidRPr="00F73CD2">
        <w:rPr>
          <w:rFonts w:hint="cs"/>
          <w:rtl/>
        </w:rPr>
        <w:t xml:space="preserve"> </w:t>
      </w:r>
      <w:r w:rsidRPr="00F73CD2">
        <w:rPr>
          <w:rtl/>
        </w:rPr>
        <w:t>בהתאם לבקשת מזמינים</w:t>
      </w:r>
      <w:r w:rsidRPr="00F73CD2">
        <w:rPr>
          <w:rFonts w:hint="cs"/>
          <w:rtl/>
        </w:rPr>
        <w:t xml:space="preserve"> ללא תוספת עלות. (כדוגמה:</w:t>
      </w:r>
      <w:r w:rsidRPr="00F73CD2">
        <w:rPr>
          <w:rtl/>
        </w:rPr>
        <w:t xml:space="preserve"> </w:t>
      </w:r>
      <w:r w:rsidRPr="00F73CD2">
        <w:rPr>
          <w:rFonts w:hint="cs"/>
          <w:rtl/>
        </w:rPr>
        <w:t>שיוך</w:t>
      </w:r>
      <w:r w:rsidRPr="00F73CD2">
        <w:rPr>
          <w:rtl/>
        </w:rPr>
        <w:t xml:space="preserve"> משתמשים לחברות עם שמות פיקטיביים שיסופקו על ידי איש הקשר ולא יזוהו עם המזמין הראשי</w:t>
      </w:r>
      <w:r w:rsidRPr="00F73CD2">
        <w:rPr>
          <w:rFonts w:hint="cs"/>
          <w:rtl/>
        </w:rPr>
        <w:t>, אי רישום פרטי משתמשים, אי רישום שיוך ארגוני וכדומה)</w:t>
      </w:r>
      <w:r w:rsidRPr="00F73CD2">
        <w:rPr>
          <w:rtl/>
        </w:rPr>
        <w:t xml:space="preserve">. </w:t>
      </w:r>
    </w:p>
    <w:p w14:paraId="40FE7AD0" w14:textId="29653917" w:rsidR="005A69A6" w:rsidRPr="00F73CD2" w:rsidRDefault="005A69A6" w:rsidP="00BB7E35">
      <w:pPr>
        <w:pStyle w:val="3-"/>
        <w:outlineLvl w:val="3"/>
        <w:rPr>
          <w:rtl/>
        </w:rPr>
      </w:pPr>
      <w:bookmarkStart w:id="364" w:name="_Ref496599490"/>
      <w:bookmarkStart w:id="365" w:name="_Toc516910072"/>
      <w:r w:rsidRPr="00F73CD2">
        <w:rPr>
          <w:rtl/>
        </w:rPr>
        <w:t>טכנולוגיה ותשתית</w:t>
      </w:r>
      <w:bookmarkEnd w:id="364"/>
      <w:bookmarkEnd w:id="365"/>
      <w:r w:rsidRPr="00F73CD2">
        <w:rPr>
          <w:rFonts w:hint="cs"/>
          <w:rtl/>
        </w:rPr>
        <w:t xml:space="preserve"> </w:t>
      </w:r>
    </w:p>
    <w:p w14:paraId="7DBA56A6" w14:textId="77777777" w:rsidR="005A69A6" w:rsidRPr="00F73CD2" w:rsidRDefault="005A69A6" w:rsidP="00D51531">
      <w:pPr>
        <w:pStyle w:val="4-"/>
        <w:rPr>
          <w:rtl/>
        </w:rPr>
      </w:pPr>
      <w:r w:rsidRPr="00F73CD2">
        <w:rPr>
          <w:rtl/>
        </w:rPr>
        <w:t xml:space="preserve">עקרונות </w:t>
      </w:r>
    </w:p>
    <w:p w14:paraId="709B1D61" w14:textId="77777777" w:rsidR="005A69A6" w:rsidRPr="00F73CD2" w:rsidRDefault="005A69A6" w:rsidP="008A76A6">
      <w:pPr>
        <w:pStyle w:val="5-"/>
        <w:rPr>
          <w:rStyle w:val="4-Char1"/>
        </w:rPr>
      </w:pPr>
      <w:r w:rsidRPr="00F73CD2">
        <w:rPr>
          <w:rStyle w:val="4-Char1"/>
          <w:rtl/>
        </w:rPr>
        <w:t xml:space="preserve">הדרישות </w:t>
      </w:r>
      <w:r w:rsidRPr="00F73CD2">
        <w:rPr>
          <w:rStyle w:val="4-Char1"/>
          <w:rFonts w:hint="cs"/>
          <w:rtl/>
        </w:rPr>
        <w:t>מהטכנולוגיה והתשתית שהספק יעמיד לרשות המזמינים ועורך המכרז</w:t>
      </w:r>
      <w:r w:rsidRPr="00F73CD2">
        <w:rPr>
          <w:rStyle w:val="4-Char1"/>
          <w:rtl/>
        </w:rPr>
        <w:t xml:space="preserve"> </w:t>
      </w:r>
      <w:r w:rsidR="005A18F0" w:rsidRPr="00F73CD2">
        <w:rPr>
          <w:rStyle w:val="4-Char1"/>
          <w:rtl/>
        </w:rPr>
        <w:t xml:space="preserve">ינתנו לכל אורך תקופת ההתקשרות בהתאם למפורט בהצעה שהוגשה </w:t>
      </w:r>
      <w:r w:rsidR="005A18F0" w:rsidRPr="00F73CD2">
        <w:rPr>
          <w:rStyle w:val="4-Char1"/>
          <w:rtl/>
        </w:rPr>
        <w:lastRenderedPageBreak/>
        <w:t>על ידי הספק</w:t>
      </w:r>
      <w:r w:rsidR="005A18F0" w:rsidRPr="00F73CD2">
        <w:rPr>
          <w:rStyle w:val="4-Char1"/>
          <w:rFonts w:hint="cs"/>
          <w:rtl/>
        </w:rPr>
        <w:t xml:space="preserve"> </w:t>
      </w:r>
      <w:r w:rsidR="005A18F0" w:rsidRPr="00F73CD2">
        <w:rPr>
          <w:rFonts w:hint="cs"/>
          <w:b/>
          <w:bCs/>
          <w:rtl/>
        </w:rPr>
        <w:t>בפרק 3</w:t>
      </w:r>
      <w:r w:rsidR="005A18F0" w:rsidRPr="00F73CD2">
        <w:rPr>
          <w:rStyle w:val="4-Char1"/>
          <w:rFonts w:hint="cs"/>
          <w:rtl/>
        </w:rPr>
        <w:t xml:space="preserve"> למסמכי המכרז</w:t>
      </w:r>
      <w:r w:rsidR="005A18F0" w:rsidRPr="00F73CD2">
        <w:rPr>
          <w:rStyle w:val="4-Char1"/>
          <w:rtl/>
        </w:rPr>
        <w:t>, ו</w:t>
      </w:r>
      <w:r w:rsidR="005A18F0" w:rsidRPr="00F73CD2">
        <w:rPr>
          <w:rStyle w:val="4-Char1"/>
          <w:rFonts w:hint="cs"/>
          <w:rtl/>
        </w:rPr>
        <w:t xml:space="preserve">בכפוף </w:t>
      </w:r>
      <w:r w:rsidR="005A18F0" w:rsidRPr="00F73CD2">
        <w:rPr>
          <w:rStyle w:val="4-Char1"/>
          <w:rtl/>
        </w:rPr>
        <w:t>לדרישות שפורטו במסמכי המכרז</w:t>
      </w:r>
      <w:r w:rsidR="005A18F0" w:rsidRPr="00F73CD2">
        <w:rPr>
          <w:rStyle w:val="4-Char1"/>
          <w:rFonts w:hint="cs"/>
          <w:rtl/>
        </w:rPr>
        <w:t xml:space="preserve"> ושמפורטות </w:t>
      </w:r>
      <w:r w:rsidR="005A18F0" w:rsidRPr="00F73CD2">
        <w:rPr>
          <w:rStyle w:val="4-Char1"/>
          <w:rtl/>
        </w:rPr>
        <w:t>להלן</w:t>
      </w:r>
      <w:r w:rsidRPr="00F73CD2">
        <w:rPr>
          <w:rStyle w:val="4-Char1"/>
          <w:rFonts w:hint="cs"/>
          <w:rtl/>
        </w:rPr>
        <w:t>.</w:t>
      </w:r>
    </w:p>
    <w:p w14:paraId="09C314D8" w14:textId="77777777" w:rsidR="005A69A6" w:rsidRPr="00F73CD2" w:rsidRDefault="005A69A6" w:rsidP="008A76A6">
      <w:pPr>
        <w:pStyle w:val="5-"/>
      </w:pPr>
      <w:r w:rsidRPr="00F73CD2">
        <w:rPr>
          <w:rtl/>
        </w:rPr>
        <w:t xml:space="preserve">כלל הרכיבים הטכנולוגיים </w:t>
      </w:r>
      <w:r w:rsidRPr="00F73CD2">
        <w:rPr>
          <w:rFonts w:hint="cs"/>
          <w:rtl/>
        </w:rPr>
        <w:t xml:space="preserve">שיוצעו </w:t>
      </w:r>
      <w:r w:rsidRPr="00F73CD2">
        <w:rPr>
          <w:rtl/>
        </w:rPr>
        <w:t xml:space="preserve">מבוססים על מוצרי מדף, תוכנות מסחריות ומערכות תקשורת קיימות בארץ </w:t>
      </w:r>
      <w:r w:rsidRPr="00F73CD2">
        <w:rPr>
          <w:rFonts w:hint="cs"/>
          <w:rtl/>
        </w:rPr>
        <w:t xml:space="preserve">או </w:t>
      </w:r>
      <w:r w:rsidRPr="00F73CD2">
        <w:rPr>
          <w:rtl/>
        </w:rPr>
        <w:t>בעולם</w:t>
      </w:r>
      <w:r w:rsidRPr="00F73CD2">
        <w:rPr>
          <w:rFonts w:hint="cs"/>
          <w:rtl/>
        </w:rPr>
        <w:t>.</w:t>
      </w:r>
    </w:p>
    <w:p w14:paraId="1C0346A9" w14:textId="27D6CB65" w:rsidR="005A69A6" w:rsidRPr="00F73CD2" w:rsidRDefault="005A69A6" w:rsidP="00D51531">
      <w:pPr>
        <w:pStyle w:val="4-"/>
      </w:pPr>
      <w:bookmarkStart w:id="366" w:name="_Ref518471487"/>
      <w:r w:rsidRPr="00F73CD2">
        <w:rPr>
          <w:rtl/>
        </w:rPr>
        <w:t>תצורות שירותי ה-</w:t>
      </w:r>
      <w:r w:rsidRPr="00F73CD2">
        <w:t>POC</w:t>
      </w:r>
      <w:bookmarkEnd w:id="366"/>
      <w:r w:rsidRPr="00F73CD2">
        <w:rPr>
          <w:rtl/>
        </w:rPr>
        <w:t xml:space="preserve"> </w:t>
      </w:r>
    </w:p>
    <w:p w14:paraId="44BA90F8" w14:textId="77777777" w:rsidR="005A69A6" w:rsidRPr="00F73CD2" w:rsidRDefault="005A69A6" w:rsidP="008A76A6">
      <w:pPr>
        <w:pStyle w:val="5-"/>
      </w:pPr>
      <w:r w:rsidRPr="00F73CD2">
        <w:rPr>
          <w:rtl/>
        </w:rPr>
        <w:t xml:space="preserve">שירותי </w:t>
      </w:r>
      <w:r w:rsidRPr="00F73CD2">
        <w:t>POC</w:t>
      </w:r>
      <w:r w:rsidRPr="00F73CD2">
        <w:rPr>
          <w:rtl/>
        </w:rPr>
        <w:t xml:space="preserve"> יתבססו על התצורות הבאות בהתאם לדרישת המזמין</w:t>
      </w:r>
      <w:r w:rsidRPr="00F73CD2">
        <w:rPr>
          <w:rFonts w:hint="cs"/>
          <w:rtl/>
        </w:rPr>
        <w:t>,</w:t>
      </w:r>
      <w:r w:rsidRPr="00F73CD2">
        <w:rPr>
          <w:rtl/>
        </w:rPr>
        <w:t xml:space="preserve"> יובהר כי בכל מקרה הספק הזוכה מחוייב להציע את 3 התצורות לבחירת המזמינים</w:t>
      </w:r>
      <w:r w:rsidRPr="00F73CD2">
        <w:rPr>
          <w:rFonts w:hint="cs"/>
          <w:rtl/>
        </w:rPr>
        <w:t>:</w:t>
      </w:r>
    </w:p>
    <w:p w14:paraId="44585030" w14:textId="77777777" w:rsidR="005A69A6" w:rsidRPr="00F73CD2" w:rsidRDefault="005A69A6" w:rsidP="00FD50DC">
      <w:pPr>
        <w:pStyle w:val="6-"/>
      </w:pPr>
      <w:r w:rsidRPr="00F73CD2">
        <w:rPr>
          <w:b/>
          <w:bCs/>
          <w:rtl/>
        </w:rPr>
        <w:t>תצורה ראשונה</w:t>
      </w:r>
      <w:r w:rsidRPr="00F73CD2">
        <w:rPr>
          <w:rtl/>
        </w:rPr>
        <w:t xml:space="preserve"> - על בסיס שרתי מערכת הקיימים בדאטה סנטר של הספק - </w:t>
      </w:r>
      <w:r w:rsidRPr="00F73CD2">
        <w:t>Off Premise</w:t>
      </w:r>
      <w:r w:rsidRPr="00F73CD2">
        <w:rPr>
          <w:rtl/>
        </w:rPr>
        <w:t>.</w:t>
      </w:r>
    </w:p>
    <w:p w14:paraId="0B090FF7" w14:textId="77777777" w:rsidR="005A69A6" w:rsidRPr="00F73CD2" w:rsidRDefault="005A69A6" w:rsidP="00FD50DC">
      <w:pPr>
        <w:pStyle w:val="6-"/>
      </w:pPr>
      <w:r w:rsidRPr="00F73CD2">
        <w:rPr>
          <w:b/>
          <w:bCs/>
          <w:rtl/>
        </w:rPr>
        <w:t>תצורה שנייה</w:t>
      </w:r>
      <w:r w:rsidRPr="00F73CD2">
        <w:rPr>
          <w:rtl/>
        </w:rPr>
        <w:t xml:space="preserve"> - על בסיס שרת מערכת ייעודי (של המזמין) שימוקם בחצר המזמין– </w:t>
      </w:r>
      <w:r w:rsidRPr="00F73CD2">
        <w:t>On premise</w:t>
      </w:r>
      <w:r w:rsidRPr="00F73CD2">
        <w:rPr>
          <w:rtl/>
        </w:rPr>
        <w:t>.</w:t>
      </w:r>
    </w:p>
    <w:p w14:paraId="75B637FD" w14:textId="77777777" w:rsidR="005A69A6" w:rsidRPr="00F73CD2" w:rsidRDefault="005A69A6" w:rsidP="00FD50DC">
      <w:pPr>
        <w:pStyle w:val="6-"/>
      </w:pPr>
      <w:r w:rsidRPr="00F73CD2">
        <w:rPr>
          <w:b/>
          <w:bCs/>
          <w:rtl/>
        </w:rPr>
        <w:t>תצורה שלישית</w:t>
      </w:r>
      <w:r w:rsidRPr="00F73CD2">
        <w:rPr>
          <w:rtl/>
        </w:rPr>
        <w:t xml:space="preserve"> -על בסיס שרת מערכת ייעודי (עבור המזמין), שימוקם בדאטה סנטר של הספק.</w:t>
      </w:r>
    </w:p>
    <w:p w14:paraId="6A8EED21" w14:textId="77777777" w:rsidR="005A69A6" w:rsidRPr="00F73CD2" w:rsidRDefault="005A69A6" w:rsidP="008A76A6">
      <w:pPr>
        <w:pStyle w:val="5-1"/>
      </w:pPr>
      <w:r w:rsidRPr="00F73CD2">
        <w:rPr>
          <w:rtl/>
        </w:rPr>
        <w:t xml:space="preserve">מפרט טכני לתצורת הפעלה ראשונה – שרתי מערכת </w:t>
      </w:r>
      <w:r w:rsidRPr="00F73CD2">
        <w:rPr>
          <w:rFonts w:hint="cs"/>
          <w:rtl/>
        </w:rPr>
        <w:t xml:space="preserve">הקימים </w:t>
      </w:r>
      <w:r w:rsidRPr="00F73CD2">
        <w:rPr>
          <w:rtl/>
        </w:rPr>
        <w:t xml:space="preserve">בדאטה סנטר של הספק - </w:t>
      </w:r>
      <w:r w:rsidRPr="00F73CD2">
        <w:t>Off Premise</w:t>
      </w:r>
      <w:r w:rsidRPr="00F73CD2">
        <w:rPr>
          <w:rtl/>
        </w:rPr>
        <w:t xml:space="preserve"> </w:t>
      </w:r>
    </w:p>
    <w:p w14:paraId="082BED86" w14:textId="3C560C6F" w:rsidR="005A69A6" w:rsidRPr="00F73CD2" w:rsidRDefault="005A69A6" w:rsidP="00FD50DC">
      <w:pPr>
        <w:pStyle w:val="6-"/>
        <w:rPr>
          <w:rStyle w:val="4-Char1"/>
        </w:rPr>
      </w:pPr>
      <w:bookmarkStart w:id="367" w:name="_Ref507506973"/>
      <w:r w:rsidRPr="00F73CD2">
        <w:rPr>
          <w:rStyle w:val="4-Char1"/>
          <w:rtl/>
        </w:rPr>
        <w:t xml:space="preserve">מערכת </w:t>
      </w:r>
      <w:r w:rsidRPr="00F73CD2">
        <w:rPr>
          <w:rStyle w:val="4-Char1"/>
          <w:rFonts w:hint="cs"/>
          <w:rtl/>
        </w:rPr>
        <w:t>ה</w:t>
      </w:r>
      <w:r w:rsidRPr="00F73CD2">
        <w:rPr>
          <w:rStyle w:val="4-Char1"/>
          <w:rFonts w:hint="cs"/>
        </w:rPr>
        <w:t>POC</w:t>
      </w:r>
      <w:r w:rsidRPr="00F73CD2">
        <w:rPr>
          <w:rStyle w:val="4-Char1"/>
          <w:rFonts w:hint="cs"/>
          <w:rtl/>
        </w:rPr>
        <w:t xml:space="preserve"> </w:t>
      </w:r>
      <w:r w:rsidRPr="00F73CD2">
        <w:rPr>
          <w:rStyle w:val="4-Char1"/>
          <w:rtl/>
        </w:rPr>
        <w:t xml:space="preserve">של הספק הזוכה תהיה מורכבת </w:t>
      </w:r>
      <w:r w:rsidRPr="00F73CD2">
        <w:rPr>
          <w:b/>
          <w:bCs/>
          <w:u w:val="single"/>
          <w:rtl/>
        </w:rPr>
        <w:t>משתי מערכות מלאות מקבילות</w:t>
      </w:r>
      <w:r w:rsidRPr="00F73CD2">
        <w:rPr>
          <w:rStyle w:val="4-Char1"/>
          <w:rtl/>
        </w:rPr>
        <w:t xml:space="preserve">, </w:t>
      </w:r>
      <w:r w:rsidRPr="00F73CD2">
        <w:rPr>
          <w:rStyle w:val="4-Char1"/>
          <w:rFonts w:hint="cs"/>
          <w:rtl/>
        </w:rPr>
        <w:t>ממוקמות ב</w:t>
      </w:r>
      <w:r w:rsidRPr="00F73CD2">
        <w:rPr>
          <w:rStyle w:val="4-Char1"/>
          <w:rtl/>
        </w:rPr>
        <w:t xml:space="preserve">שטחה הפיזי של מדינת ישראל, בשני </w:t>
      </w:r>
      <w:r w:rsidR="001D0045" w:rsidRPr="00F73CD2">
        <w:rPr>
          <w:rStyle w:val="4-Char1"/>
          <w:rFonts w:hint="cs"/>
          <w:rtl/>
        </w:rPr>
        <w:t>מתקנים</w:t>
      </w:r>
      <w:r w:rsidR="001D0045" w:rsidRPr="00F73CD2">
        <w:rPr>
          <w:rStyle w:val="4-Char1"/>
          <w:rtl/>
        </w:rPr>
        <w:t xml:space="preserve"> </w:t>
      </w:r>
      <w:r w:rsidR="00A42DAC" w:rsidRPr="00F73CD2">
        <w:rPr>
          <w:rStyle w:val="4-Char1"/>
          <w:rFonts w:hint="cs"/>
          <w:rtl/>
        </w:rPr>
        <w:t xml:space="preserve">באזורים </w:t>
      </w:r>
      <w:r w:rsidRPr="00F73CD2">
        <w:rPr>
          <w:rStyle w:val="4-Char1"/>
          <w:rtl/>
        </w:rPr>
        <w:t>גיאוגרפיים</w:t>
      </w:r>
      <w:r w:rsidR="00D07095" w:rsidRPr="00F73CD2">
        <w:rPr>
          <w:rStyle w:val="4-Char1"/>
          <w:rFonts w:hint="cs"/>
          <w:rtl/>
        </w:rPr>
        <w:t xml:space="preserve"> </w:t>
      </w:r>
      <w:r w:rsidR="00D07095" w:rsidRPr="00F73CD2">
        <w:rPr>
          <w:rStyle w:val="4-Char1"/>
          <w:rtl/>
        </w:rPr>
        <w:t>שונים</w:t>
      </w:r>
      <w:r w:rsidR="00D40608">
        <w:rPr>
          <w:rStyle w:val="4-Char1"/>
          <w:rFonts w:hint="cs"/>
          <w:rtl/>
        </w:rPr>
        <w:t xml:space="preserve"> </w:t>
      </w:r>
      <w:r w:rsidR="00D07095" w:rsidRPr="00F73CD2">
        <w:rPr>
          <w:rStyle w:val="4-Char1"/>
          <w:rFonts w:hint="cs"/>
          <w:rtl/>
        </w:rPr>
        <w:t>כאשר כל מתקן עומד</w:t>
      </w:r>
      <w:r w:rsidRPr="00F73CD2">
        <w:rPr>
          <w:rStyle w:val="4-Char1"/>
          <w:rtl/>
        </w:rPr>
        <w:t xml:space="preserve"> </w:t>
      </w:r>
      <w:r w:rsidR="001D0045" w:rsidRPr="00F73CD2">
        <w:rPr>
          <w:rStyle w:val="4-Char1"/>
          <w:rFonts w:hint="cs"/>
          <w:rtl/>
        </w:rPr>
        <w:t>ברמת יתירות</w:t>
      </w:r>
      <w:r w:rsidR="00E5782E" w:rsidRPr="00F73CD2">
        <w:rPr>
          <w:rStyle w:val="4-Char1"/>
          <w:rFonts w:hint="cs"/>
          <w:rtl/>
        </w:rPr>
        <w:t xml:space="preserve"> מינימאלית של </w:t>
      </w:r>
      <w:r w:rsidR="001D0045" w:rsidRPr="00F73CD2">
        <w:rPr>
          <w:rStyle w:val="4-Char1"/>
          <w:rFonts w:hint="cs"/>
        </w:rPr>
        <w:t>TIER</w:t>
      </w:r>
      <w:r w:rsidR="00E5782E" w:rsidRPr="00F73CD2">
        <w:rPr>
          <w:rStyle w:val="4-Char1"/>
        </w:rPr>
        <w:t>3</w:t>
      </w:r>
      <w:ins w:id="368" w:author="בועז פריעד" w:date="2019-07-24T11:51:00Z">
        <w:r w:rsidR="00D40608">
          <w:rPr>
            <w:rStyle w:val="4-Char1"/>
            <w:rFonts w:hint="cs"/>
            <w:rtl/>
          </w:rPr>
          <w:t>.</w:t>
        </w:r>
      </w:ins>
      <w:del w:id="369" w:author="בועז פריעד" w:date="2019-07-24T11:51:00Z">
        <w:r w:rsidR="001D0045" w:rsidRPr="00F73CD2" w:rsidDel="00D40608">
          <w:rPr>
            <w:rStyle w:val="4-Char1"/>
            <w:rFonts w:hint="cs"/>
            <w:rtl/>
          </w:rPr>
          <w:delText>,</w:delText>
        </w:r>
      </w:del>
      <w:r w:rsidR="001D0045" w:rsidRPr="00F73CD2">
        <w:rPr>
          <w:rStyle w:val="4-Char1"/>
          <w:rtl/>
        </w:rPr>
        <w:t xml:space="preserve"> </w:t>
      </w:r>
      <w:r w:rsidRPr="00F73CD2">
        <w:rPr>
          <w:rStyle w:val="4-Char1"/>
          <w:rtl/>
        </w:rPr>
        <w:t xml:space="preserve">שתי </w:t>
      </w:r>
      <w:r w:rsidR="00D07095" w:rsidRPr="00F73CD2">
        <w:rPr>
          <w:rStyle w:val="4-Char1"/>
          <w:rFonts w:hint="cs"/>
          <w:rtl/>
        </w:rPr>
        <w:t>ה</w:t>
      </w:r>
      <w:r w:rsidRPr="00F73CD2">
        <w:rPr>
          <w:rStyle w:val="4-Char1"/>
          <w:rtl/>
        </w:rPr>
        <w:t xml:space="preserve">מערכות </w:t>
      </w:r>
      <w:r w:rsidR="001D0045" w:rsidRPr="00F73CD2">
        <w:rPr>
          <w:rStyle w:val="4-Char1"/>
          <w:rFonts w:hint="cs"/>
          <w:rtl/>
        </w:rPr>
        <w:t xml:space="preserve">יפעלו </w:t>
      </w:r>
      <w:r w:rsidRPr="00F73CD2">
        <w:rPr>
          <w:rStyle w:val="4-Char1"/>
          <w:rtl/>
        </w:rPr>
        <w:t xml:space="preserve">בתצורת </w:t>
      </w:r>
      <w:r w:rsidRPr="00F73CD2">
        <w:rPr>
          <w:rStyle w:val="4-Char1"/>
        </w:rPr>
        <w:t>Active-Active</w:t>
      </w:r>
      <w:r w:rsidRPr="00F73CD2">
        <w:rPr>
          <w:rStyle w:val="4-Char1"/>
          <w:rtl/>
        </w:rPr>
        <w:t xml:space="preserve"> 100% או בתצורת </w:t>
      </w:r>
      <w:r w:rsidRPr="00F73CD2">
        <w:rPr>
          <w:rStyle w:val="4-Char1"/>
        </w:rPr>
        <w:t>Active-Stand BY</w:t>
      </w:r>
      <w:r w:rsidRPr="00F73CD2">
        <w:rPr>
          <w:rStyle w:val="4-Char1"/>
          <w:rtl/>
        </w:rPr>
        <w:t xml:space="preserve"> ובלבד שמתוכנן </w:t>
      </w:r>
      <w:r w:rsidRPr="00F73CD2">
        <w:rPr>
          <w:rStyle w:val="4-Char1"/>
          <w:rFonts w:hint="cs"/>
          <w:rtl/>
        </w:rPr>
        <w:t xml:space="preserve">מענה </w:t>
      </w:r>
      <w:r w:rsidRPr="00F73CD2">
        <w:rPr>
          <w:rStyle w:val="4-Char1"/>
          <w:rtl/>
        </w:rPr>
        <w:t>ללא הפסקת שירות</w:t>
      </w:r>
      <w:ins w:id="370" w:author="בועז פריעד" w:date="2019-07-24T11:51:00Z">
        <w:r w:rsidR="00D40608">
          <w:rPr>
            <w:rStyle w:val="4-Char1"/>
            <w:rFonts w:hint="cs"/>
            <w:rtl/>
          </w:rPr>
          <w:t>.</w:t>
        </w:r>
      </w:ins>
      <w:del w:id="371" w:author="בועז פריעד" w:date="2019-07-24T11:51:00Z">
        <w:r w:rsidR="00D07095" w:rsidRPr="00F73CD2" w:rsidDel="00D40608">
          <w:rPr>
            <w:rStyle w:val="4-Char1"/>
            <w:rFonts w:hint="cs"/>
            <w:rtl/>
          </w:rPr>
          <w:delText>,</w:delText>
        </w:r>
      </w:del>
      <w:r w:rsidR="001D0045" w:rsidRPr="00F73CD2">
        <w:rPr>
          <w:rStyle w:val="4-Char1"/>
          <w:rFonts w:hint="cs"/>
          <w:rtl/>
        </w:rPr>
        <w:t xml:space="preserve"> </w:t>
      </w:r>
      <w:bookmarkEnd w:id="367"/>
    </w:p>
    <w:p w14:paraId="1843DBB0" w14:textId="091C95E5" w:rsidR="005A69A6" w:rsidRPr="00F73CD2" w:rsidRDefault="005A69A6" w:rsidP="00FD50DC">
      <w:pPr>
        <w:pStyle w:val="6-"/>
      </w:pPr>
      <w:bookmarkStart w:id="372" w:name="_Ref507506875"/>
      <w:r w:rsidRPr="00F73CD2">
        <w:rPr>
          <w:rtl/>
        </w:rPr>
        <w:t>כל מערכת (בנפרד) של הספק הזוכה תהיה בעלת שרידות מלאה</w:t>
      </w:r>
      <w:r w:rsidR="00B53091" w:rsidRPr="00F73CD2">
        <w:rPr>
          <w:rFonts w:hint="cs"/>
          <w:rtl/>
        </w:rPr>
        <w:t xml:space="preserve"> לליבת המערכת</w:t>
      </w:r>
      <w:r w:rsidR="003E121F" w:rsidRPr="00F73CD2">
        <w:rPr>
          <w:rFonts w:hint="cs"/>
          <w:rtl/>
        </w:rPr>
        <w:t xml:space="preserve">, </w:t>
      </w:r>
      <w:r w:rsidR="002A47A7" w:rsidRPr="00F73CD2">
        <w:rPr>
          <w:rFonts w:hint="cs"/>
          <w:rtl/>
        </w:rPr>
        <w:t>ולשכבת הגישה לתווך הסלול</w:t>
      </w:r>
      <w:r w:rsidR="003B4F3B" w:rsidRPr="00F73CD2">
        <w:rPr>
          <w:rFonts w:hint="cs"/>
          <w:rtl/>
        </w:rPr>
        <w:t xml:space="preserve">רי </w:t>
      </w:r>
      <w:r w:rsidR="003B4F3B" w:rsidRPr="00F73CD2">
        <w:t xml:space="preserve"> (radio access contrrol) RAN</w:t>
      </w:r>
      <w:r w:rsidR="008F2E9D" w:rsidRPr="00F73CD2">
        <w:rPr>
          <w:rFonts w:hint="cs"/>
          <w:rtl/>
        </w:rPr>
        <w:t xml:space="preserve"> </w:t>
      </w:r>
      <w:r w:rsidR="003E121F" w:rsidRPr="00F73CD2">
        <w:rPr>
          <w:rtl/>
        </w:rPr>
        <w:t xml:space="preserve">ללא נקודת כשל אחת </w:t>
      </w:r>
      <w:r w:rsidR="003E121F" w:rsidRPr="00F73CD2">
        <w:t>SPOF)</w:t>
      </w:r>
      <w:r w:rsidR="003E121F" w:rsidRPr="00F73CD2">
        <w:rPr>
          <w:rtl/>
        </w:rPr>
        <w:t>)</w:t>
      </w:r>
      <w:r w:rsidRPr="00F73CD2">
        <w:rPr>
          <w:rtl/>
        </w:rPr>
        <w:t xml:space="preserve">, </w:t>
      </w:r>
      <w:r w:rsidR="003E121F" w:rsidRPr="00F73CD2">
        <w:rPr>
          <w:rFonts w:hint="cs"/>
          <w:rtl/>
        </w:rPr>
        <w:t>וכן תוכנית להתאוששות במקרה של כשל (</w:t>
      </w:r>
      <w:r w:rsidR="003E121F" w:rsidRPr="00F73CD2">
        <w:rPr>
          <w:rFonts w:hint="cs"/>
        </w:rPr>
        <w:t>DRP</w:t>
      </w:r>
      <w:r w:rsidR="003E121F" w:rsidRPr="00F73CD2">
        <w:rPr>
          <w:rFonts w:hint="cs"/>
          <w:rtl/>
        </w:rPr>
        <w:t>).</w:t>
      </w:r>
      <w:r w:rsidRPr="00F73CD2">
        <w:rPr>
          <w:rtl/>
        </w:rPr>
        <w:t xml:space="preserve"> מרכיבי המערכת יהיו מגובים, לרבות צירי </w:t>
      </w:r>
      <w:r w:rsidR="002A47A7" w:rsidRPr="00F73CD2">
        <w:rPr>
          <w:rFonts w:hint="cs"/>
          <w:rtl/>
        </w:rPr>
        <w:t>ה</w:t>
      </w:r>
      <w:r w:rsidRPr="00F73CD2">
        <w:rPr>
          <w:rtl/>
        </w:rPr>
        <w:t xml:space="preserve">תקשורת, מערכות </w:t>
      </w:r>
      <w:r w:rsidR="002A47A7" w:rsidRPr="00F73CD2">
        <w:rPr>
          <w:rFonts w:hint="cs"/>
          <w:rtl/>
        </w:rPr>
        <w:t>ה</w:t>
      </w:r>
      <w:r w:rsidRPr="00F73CD2">
        <w:rPr>
          <w:rtl/>
        </w:rPr>
        <w:t xml:space="preserve">מתח, </w:t>
      </w:r>
      <w:r w:rsidR="002A47A7" w:rsidRPr="00F73CD2">
        <w:rPr>
          <w:rFonts w:hint="cs"/>
          <w:rtl/>
        </w:rPr>
        <w:t>ה</w:t>
      </w:r>
      <w:r w:rsidRPr="00F73CD2">
        <w:rPr>
          <w:rtl/>
        </w:rPr>
        <w:t>תוכנה</w:t>
      </w:r>
      <w:r w:rsidR="002A47A7" w:rsidRPr="00F73CD2">
        <w:rPr>
          <w:rFonts w:hint="cs"/>
          <w:rtl/>
        </w:rPr>
        <w:t>, ה</w:t>
      </w:r>
      <w:r w:rsidRPr="00F73CD2">
        <w:rPr>
          <w:rtl/>
        </w:rPr>
        <w:t xml:space="preserve">חומרה, כולל גיבוי </w:t>
      </w:r>
      <w:r w:rsidR="002A47A7" w:rsidRPr="00F73CD2">
        <w:rPr>
          <w:rFonts w:hint="cs"/>
          <w:rtl/>
        </w:rPr>
        <w:t>ה</w:t>
      </w:r>
      <w:r w:rsidRPr="00F73CD2">
        <w:rPr>
          <w:rtl/>
        </w:rPr>
        <w:t>תמסורת</w:t>
      </w:r>
      <w:r w:rsidR="00FD5598" w:rsidRPr="00F73CD2">
        <w:rPr>
          <w:rFonts w:hint="cs"/>
          <w:rtl/>
        </w:rPr>
        <w:t xml:space="preserve"> פיזי ולוגי </w:t>
      </w:r>
      <w:r w:rsidRPr="00F73CD2">
        <w:rPr>
          <w:rtl/>
        </w:rPr>
        <w:t>בין שתי המערכות.</w:t>
      </w:r>
      <w:bookmarkEnd w:id="372"/>
    </w:p>
    <w:p w14:paraId="531EAB43" w14:textId="77777777" w:rsidR="005A69A6" w:rsidRPr="00F73CD2" w:rsidRDefault="005A69A6" w:rsidP="00FD50DC">
      <w:pPr>
        <w:pStyle w:val="6-"/>
      </w:pPr>
      <w:r w:rsidRPr="00F73CD2">
        <w:rPr>
          <w:rtl/>
        </w:rPr>
        <w:t xml:space="preserve">משאבי המערכת של הספק הזוכה יאפשרו, לאורך כל תקופת ההתקשרות, שירות שוטף לכל </w:t>
      </w:r>
      <w:r w:rsidR="005F08FF" w:rsidRPr="00F73CD2">
        <w:rPr>
          <w:rtl/>
        </w:rPr>
        <w:t>משתמש</w:t>
      </w:r>
      <w:r w:rsidRPr="00F73CD2">
        <w:rPr>
          <w:rtl/>
        </w:rPr>
        <w:t xml:space="preserve">י המערכת ללא הגבלה כלשהי – הן בכח העיבוד של משאבי המערכת, הן ברמת ה- </w:t>
      </w:r>
      <w:r w:rsidRPr="00F73CD2">
        <w:t>Latency</w:t>
      </w:r>
      <w:r w:rsidRPr="00F73CD2">
        <w:rPr>
          <w:rtl/>
        </w:rPr>
        <w:t xml:space="preserve"> של הרשת והן ברמת קווי התקשורת ורוחבי הפס הנדרשים לטובת מתן מלוא השירותים הנדרשים, לכל ה</w:t>
      </w:r>
      <w:r w:rsidR="005F08FF" w:rsidRPr="00F73CD2">
        <w:rPr>
          <w:rtl/>
        </w:rPr>
        <w:t>משתמש</w:t>
      </w:r>
      <w:r w:rsidRPr="00F73CD2">
        <w:rPr>
          <w:rtl/>
        </w:rPr>
        <w:t>ים הפעילים וברמת איכות שתאפשר לפחות זיהוי הדובר .</w:t>
      </w:r>
    </w:p>
    <w:p w14:paraId="5A9D0294" w14:textId="77777777" w:rsidR="005A69A6" w:rsidRPr="00F73CD2" w:rsidRDefault="005A69A6" w:rsidP="00FD50DC">
      <w:pPr>
        <w:pStyle w:val="6-"/>
      </w:pPr>
      <w:r w:rsidRPr="00F73CD2">
        <w:rPr>
          <w:rFonts w:hint="cs"/>
          <w:rtl/>
        </w:rPr>
        <w:lastRenderedPageBreak/>
        <w:t xml:space="preserve">משאבי המערכת המוקצים למשתמשי המזמינים </w:t>
      </w:r>
      <w:r w:rsidRPr="00F73CD2">
        <w:rPr>
          <w:rtl/>
        </w:rPr>
        <w:t xml:space="preserve">יעמדו </w:t>
      </w:r>
      <w:r w:rsidRPr="00F73CD2">
        <w:rPr>
          <w:rFonts w:hint="cs"/>
          <w:rtl/>
        </w:rPr>
        <w:t>על לא יותר מ</w:t>
      </w:r>
      <w:r w:rsidRPr="00F73CD2">
        <w:rPr>
          <w:rtl/>
        </w:rPr>
        <w:t xml:space="preserve"> 30% ניצול </w:t>
      </w:r>
      <w:r w:rsidRPr="00F73CD2">
        <w:rPr>
          <w:rFonts w:hint="cs"/>
          <w:rtl/>
        </w:rPr>
        <w:t xml:space="preserve">מסה"כ </w:t>
      </w:r>
      <w:r w:rsidRPr="00F73CD2">
        <w:rPr>
          <w:rtl/>
        </w:rPr>
        <w:t>משאבי המערכת.</w:t>
      </w:r>
    </w:p>
    <w:p w14:paraId="5478CE6B" w14:textId="77777777" w:rsidR="005A69A6" w:rsidRPr="00F73CD2" w:rsidRDefault="005A69A6" w:rsidP="00FD50DC">
      <w:pPr>
        <w:pStyle w:val="6-"/>
      </w:pPr>
      <w:r w:rsidRPr="00F73CD2">
        <w:rPr>
          <w:rtl/>
        </w:rPr>
        <w:t xml:space="preserve">הספק הזוכה </w:t>
      </w:r>
      <w:r w:rsidRPr="00F73CD2">
        <w:rPr>
          <w:rFonts w:hint="cs"/>
          <w:rtl/>
        </w:rPr>
        <w:t>ישלח לעורך המכרז אחת ל-6 חודשים את ה</w:t>
      </w:r>
      <w:r w:rsidRPr="00F73CD2">
        <w:rPr>
          <w:rtl/>
        </w:rPr>
        <w:t xml:space="preserve">חישובים הנדסיים </w:t>
      </w:r>
      <w:r w:rsidRPr="00F73CD2">
        <w:rPr>
          <w:rFonts w:hint="cs"/>
          <w:rtl/>
        </w:rPr>
        <w:t xml:space="preserve">של ניצול משאבי המערכת, לרבות נתוני השימוש בפועל של </w:t>
      </w:r>
      <w:r w:rsidR="005F08FF" w:rsidRPr="00F73CD2">
        <w:rPr>
          <w:rFonts w:hint="cs"/>
          <w:rtl/>
        </w:rPr>
        <w:t>משתמש</w:t>
      </w:r>
      <w:r w:rsidRPr="00F73CD2">
        <w:rPr>
          <w:rFonts w:hint="cs"/>
          <w:rtl/>
        </w:rPr>
        <w:t xml:space="preserve">י המזמינים. מסמך זה יהיה </w:t>
      </w:r>
      <w:r w:rsidRPr="00F73CD2">
        <w:rPr>
          <w:rtl/>
        </w:rPr>
        <w:t>חתום על ידי הסמכות הטכנולוגית הגבוהה ביותר אצל הספק</w:t>
      </w:r>
      <w:r w:rsidRPr="00F73CD2">
        <w:rPr>
          <w:rFonts w:hint="cs"/>
          <w:rtl/>
        </w:rPr>
        <w:t>.</w:t>
      </w:r>
    </w:p>
    <w:p w14:paraId="3993B2DE" w14:textId="77777777" w:rsidR="005A69A6" w:rsidRPr="00F73CD2" w:rsidRDefault="005A69A6" w:rsidP="00FD50DC">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7241B9E0" w14:textId="77777777" w:rsidR="005A69A6" w:rsidRPr="00F73CD2" w:rsidRDefault="005A69A6" w:rsidP="008A76A6">
      <w:pPr>
        <w:pStyle w:val="5-1"/>
      </w:pPr>
      <w:r w:rsidRPr="00F73CD2">
        <w:rPr>
          <w:rtl/>
        </w:rPr>
        <w:t xml:space="preserve">מפרט טכני לתצורת הפעלה שנייה על בסיס שרת מערכת ייעודי (של המזמין) שימוקם בחצר המזמין– </w:t>
      </w:r>
      <w:r w:rsidRPr="00F73CD2">
        <w:t>On premise</w:t>
      </w:r>
      <w:r w:rsidRPr="00F73CD2">
        <w:rPr>
          <w:rtl/>
        </w:rPr>
        <w:t>:</w:t>
      </w:r>
    </w:p>
    <w:p w14:paraId="5E84AE4D" w14:textId="77777777" w:rsidR="005A69A6" w:rsidRPr="00F73CD2" w:rsidRDefault="005A69A6" w:rsidP="00FD50DC">
      <w:pPr>
        <w:pStyle w:val="6-"/>
      </w:pPr>
      <w:r w:rsidRPr="00F73CD2">
        <w:rPr>
          <w:rtl/>
        </w:rPr>
        <w:t xml:space="preserve">שרת </w:t>
      </w:r>
      <w:r w:rsidRPr="00F73CD2">
        <w:rPr>
          <w:rFonts w:hint="cs"/>
        </w:rPr>
        <w:t>POC</w:t>
      </w:r>
      <w:r w:rsidRPr="00F73CD2">
        <w:rPr>
          <w:rFonts w:hint="cs"/>
          <w:rtl/>
        </w:rPr>
        <w:t xml:space="preserve"> יעודי (השרת יסופק על ידי המזמין) יותקן בחצר המזמין ו</w:t>
      </w:r>
      <w:r w:rsidRPr="00F73CD2">
        <w:rPr>
          <w:rtl/>
        </w:rPr>
        <w:t xml:space="preserve">ישמש מזמין ספציפי (לצרכי משתמשיו או חלקם) או מספר מזמינים או את כלל המזמינים. </w:t>
      </w:r>
    </w:p>
    <w:p w14:paraId="231F976B" w14:textId="77777777" w:rsidR="005A69A6" w:rsidRPr="00F73CD2" w:rsidRDefault="005A69A6" w:rsidP="00FD50DC">
      <w:pPr>
        <w:pStyle w:val="6-"/>
      </w:pPr>
      <w:r w:rsidRPr="00F73CD2">
        <w:rPr>
          <w:rtl/>
        </w:rPr>
        <w:t xml:space="preserve">הספק הזוכה יידרש לספק את </w:t>
      </w:r>
      <w:r w:rsidRPr="00F73CD2">
        <w:rPr>
          <w:rFonts w:hint="cs"/>
          <w:rtl/>
        </w:rPr>
        <w:t xml:space="preserve">האפליקציה </w:t>
      </w:r>
      <w:r w:rsidRPr="00F73CD2">
        <w:rPr>
          <w:rtl/>
        </w:rPr>
        <w:t>ואת התקנת</w:t>
      </w:r>
      <w:r w:rsidRPr="00F73CD2">
        <w:rPr>
          <w:rFonts w:hint="cs"/>
          <w:rtl/>
        </w:rPr>
        <w:t>ה</w:t>
      </w:r>
      <w:r w:rsidRPr="00F73CD2">
        <w:rPr>
          <w:rtl/>
        </w:rPr>
        <w:t xml:space="preserve"> </w:t>
      </w:r>
      <w:r w:rsidRPr="00F73CD2">
        <w:rPr>
          <w:rFonts w:hint="cs"/>
          <w:rtl/>
        </w:rPr>
        <w:t xml:space="preserve">בשרת היעודי </w:t>
      </w:r>
      <w:r w:rsidRPr="00F73CD2">
        <w:rPr>
          <w:rtl/>
        </w:rPr>
        <w:t>כאשר כל שאר הרכיבים יהיו על חשבון המזמינים</w:t>
      </w:r>
      <w:r w:rsidRPr="00F73CD2">
        <w:rPr>
          <w:rFonts w:hint="cs"/>
          <w:rtl/>
        </w:rPr>
        <w:t>, בהתאם לדרישות מפרט טכני שיועבר ע"י הספק</w:t>
      </w:r>
      <w:r w:rsidRPr="00F73CD2">
        <w:rPr>
          <w:rtl/>
        </w:rPr>
        <w:t xml:space="preserve"> (תקשורת, חומרה, רשיונות שרתים, מסדי תקשורת, תשתיות, חשמל וכד').</w:t>
      </w:r>
      <w:r w:rsidRPr="00F73CD2">
        <w:rPr>
          <w:rFonts w:hint="cs"/>
          <w:rtl/>
        </w:rPr>
        <w:t xml:space="preserve"> </w:t>
      </w:r>
    </w:p>
    <w:p w14:paraId="0E009660" w14:textId="77777777" w:rsidR="005A69A6" w:rsidRPr="00F73CD2" w:rsidRDefault="005A69A6" w:rsidP="00FD50DC">
      <w:pPr>
        <w:pStyle w:val="6-"/>
      </w:pPr>
      <w:r w:rsidRPr="00F73CD2">
        <w:rPr>
          <w:rFonts w:hint="cs"/>
          <w:rtl/>
        </w:rPr>
        <w:t xml:space="preserve">שדרוג גרסאות תוכנה </w:t>
      </w:r>
      <w:r w:rsidRPr="00F73CD2">
        <w:rPr>
          <w:rFonts w:hint="cs"/>
        </w:rPr>
        <w:t>POC</w:t>
      </w:r>
      <w:r w:rsidRPr="00F73CD2">
        <w:rPr>
          <w:rFonts w:hint="cs"/>
          <w:rtl/>
        </w:rPr>
        <w:t xml:space="preserve"> יבוצע באופן רציף ע"י הספק הזוכה.בעת שדרוג גרסאות תוכנה באחריות הספק לעדכן מראש את המזמין בשינויי החומרה הנדרשים במערכת. יובהר כי התקנת עדכוני גרסאות בשרת הינה באחריות הספק הזוכה. </w:t>
      </w:r>
    </w:p>
    <w:p w14:paraId="4795A4AF" w14:textId="00E70B62" w:rsidR="005A69A6" w:rsidRPr="00F73CD2" w:rsidRDefault="005A69A6" w:rsidP="004C0408">
      <w:pPr>
        <w:pStyle w:val="6-"/>
      </w:pPr>
      <w:r w:rsidRPr="00F73CD2">
        <w:rPr>
          <w:rFonts w:hint="cs"/>
          <w:rtl/>
        </w:rPr>
        <w:t xml:space="preserve">באחריות </w:t>
      </w:r>
      <w:r w:rsidRPr="00F73CD2">
        <w:rPr>
          <w:rtl/>
        </w:rPr>
        <w:t xml:space="preserve">הספק </w:t>
      </w:r>
      <w:r w:rsidRPr="00F73CD2">
        <w:rPr>
          <w:rFonts w:hint="cs"/>
          <w:rtl/>
        </w:rPr>
        <w:t xml:space="preserve">לקשר </w:t>
      </w:r>
      <w:r w:rsidRPr="00F73CD2">
        <w:rPr>
          <w:rtl/>
        </w:rPr>
        <w:t xml:space="preserve">בין מערכת ה- </w:t>
      </w:r>
      <w:r w:rsidRPr="00F73CD2">
        <w:t xml:space="preserve">On Premise </w:t>
      </w:r>
      <w:r w:rsidRPr="00F73CD2">
        <w:rPr>
          <w:rtl/>
        </w:rPr>
        <w:t xml:space="preserve"> לבין המערכת המותקנת בענן של הספק הזוכה</w:t>
      </w:r>
      <w:r w:rsidRPr="00F73CD2">
        <w:rPr>
          <w:rFonts w:hint="cs"/>
          <w:rtl/>
        </w:rPr>
        <w:t xml:space="preserve"> (</w:t>
      </w:r>
      <w:r w:rsidRPr="00F73CD2">
        <w:t>(Off Premise</w:t>
      </w:r>
      <w:r w:rsidRPr="00F73CD2">
        <w:rPr>
          <w:rtl/>
        </w:rPr>
        <w:t xml:space="preserve"> </w:t>
      </w:r>
      <w:r w:rsidRPr="00F73CD2">
        <w:rPr>
          <w:rFonts w:hint="cs"/>
          <w:rtl/>
        </w:rPr>
        <w:t>על מנת</w:t>
      </w:r>
      <w:r w:rsidRPr="00F73CD2">
        <w:rPr>
          <w:rtl/>
        </w:rPr>
        <w:t xml:space="preserve"> שיהיה ניתן לאפשר </w:t>
      </w:r>
      <w:r w:rsidRPr="00F73CD2">
        <w:rPr>
          <w:rFonts w:hint="cs"/>
          <w:rtl/>
        </w:rPr>
        <w:t>העברת כלל תכונות מערכת ה</w:t>
      </w:r>
      <w:r w:rsidRPr="00F73CD2">
        <w:rPr>
          <w:rFonts w:hint="cs"/>
        </w:rPr>
        <w:t>POC</w:t>
      </w:r>
      <w:r w:rsidRPr="00F73CD2">
        <w:rPr>
          <w:rFonts w:hint="cs"/>
          <w:rtl/>
        </w:rPr>
        <w:t xml:space="preserve"> </w:t>
      </w:r>
      <w:r w:rsidRPr="00F73CD2">
        <w:rPr>
          <w:rtl/>
        </w:rPr>
        <w:t xml:space="preserve">בין </w:t>
      </w:r>
      <w:r w:rsidR="005F08FF" w:rsidRPr="00F73CD2">
        <w:rPr>
          <w:rtl/>
        </w:rPr>
        <w:t>משתמש</w:t>
      </w:r>
      <w:r w:rsidRPr="00F73CD2">
        <w:rPr>
          <w:rtl/>
        </w:rPr>
        <w:t xml:space="preserve">ים הרשומים על המערכות השונות. הקישור יבוצע או באמצעות </w:t>
      </w:r>
      <w:r w:rsidRPr="00F73CD2">
        <w:t>VPN</w:t>
      </w:r>
      <w:r w:rsidRPr="00F73CD2">
        <w:rPr>
          <w:rtl/>
        </w:rPr>
        <w:t xml:space="preserve"> או באמצעות קווי תקשורת/תמסורת ייעודיים </w:t>
      </w:r>
      <w:r w:rsidRPr="00F73CD2">
        <w:rPr>
          <w:rFonts w:hint="cs"/>
          <w:rtl/>
        </w:rPr>
        <w:t xml:space="preserve">שיוזמנו על ידי </w:t>
      </w:r>
      <w:r w:rsidRPr="00F73CD2">
        <w:rPr>
          <w:rtl/>
        </w:rPr>
        <w:t>המזמין.</w:t>
      </w:r>
      <w:ins w:id="373" w:author="ניסים בן-צרפתי" w:date="2019-08-11T18:10:00Z">
        <w:r w:rsidR="004C0408">
          <w:rPr>
            <w:rFonts w:hint="cs"/>
            <w:rtl/>
          </w:rPr>
          <w:t xml:space="preserve"> </w:t>
        </w:r>
        <w:r w:rsidR="004C0408" w:rsidRPr="004C0408">
          <w:rPr>
            <w:rtl/>
          </w:rPr>
          <w:t>מובהר בזאת כי חיבור בין מערכות כלשהן יבוצע בהתאם לצרכי המזמינים ועל פי הגדרתם ולרבות הגדרת קבוצות דיבור בין המערכות, אילו קבוצות יהיו פתוחות בין המערכות ואילו לא. הספק הזוכה יידרש להגיש תיק אפיון מסודר בטרם המימוש לאישור של הדרישה הן למזמין והן לעורך המכרז</w:t>
        </w:r>
        <w:r w:rsidR="004C0408">
          <w:rPr>
            <w:rFonts w:hint="cs"/>
            <w:rtl/>
          </w:rPr>
          <w:t>.</w:t>
        </w:r>
      </w:ins>
    </w:p>
    <w:p w14:paraId="52DBB62C" w14:textId="77777777" w:rsidR="005A69A6" w:rsidRPr="00F73CD2" w:rsidRDefault="005A69A6" w:rsidP="00FD50DC">
      <w:pPr>
        <w:pStyle w:val="6-"/>
      </w:pPr>
      <w:r w:rsidRPr="00F73CD2">
        <w:rPr>
          <w:rtl/>
        </w:rPr>
        <w:lastRenderedPageBreak/>
        <w:t xml:space="preserve">כלל הוראות ותנאי מכרז זה יחולו ללא שינוי גם במקרה של </w:t>
      </w:r>
      <w:r w:rsidRPr="00F73CD2">
        <w:rPr>
          <w:rFonts w:hint="cs"/>
          <w:rtl/>
        </w:rPr>
        <w:t>תצורת הפעלה</w:t>
      </w:r>
      <w:r w:rsidRPr="00F73CD2">
        <w:rPr>
          <w:rtl/>
        </w:rPr>
        <w:t xml:space="preserve"> </w:t>
      </w:r>
      <w:r w:rsidRPr="00F73CD2">
        <w:t>On Premise</w:t>
      </w:r>
      <w:r w:rsidRPr="00F73CD2" w:rsidDel="007153D7">
        <w:rPr>
          <w:rtl/>
        </w:rPr>
        <w:t xml:space="preserve"> </w:t>
      </w:r>
      <w:r w:rsidRPr="00F73CD2">
        <w:rPr>
          <w:rFonts w:hint="cs"/>
          <w:rtl/>
        </w:rPr>
        <w:t xml:space="preserve"> לרבות</w:t>
      </w:r>
      <w:r w:rsidRPr="00F73CD2">
        <w:rPr>
          <w:rtl/>
        </w:rPr>
        <w:t xml:space="preserve"> תכונות ושירותי ה- </w:t>
      </w:r>
      <w:r w:rsidRPr="00F73CD2">
        <w:t>POC</w:t>
      </w:r>
      <w:r w:rsidRPr="00F73CD2">
        <w:rPr>
          <w:rtl/>
        </w:rPr>
        <w:t xml:space="preserve"> המפורטים במכרז זה</w:t>
      </w:r>
      <w:r w:rsidRPr="00F73CD2">
        <w:rPr>
          <w:rFonts w:hint="cs"/>
          <w:rtl/>
        </w:rPr>
        <w:t>.</w:t>
      </w:r>
    </w:p>
    <w:p w14:paraId="51E8A5B4" w14:textId="06F4652F" w:rsidR="005A69A6" w:rsidRPr="00F73CD2" w:rsidRDefault="005A69A6" w:rsidP="00FD50DC">
      <w:pPr>
        <w:pStyle w:val="6-"/>
      </w:pPr>
      <w:r w:rsidRPr="00F73CD2">
        <w:rPr>
          <w:rFonts w:hint="cs"/>
          <w:rtl/>
        </w:rPr>
        <w:t xml:space="preserve">מערכת ה </w:t>
      </w:r>
      <w:r w:rsidRPr="00F73CD2">
        <w:rPr>
          <w:rFonts w:hint="cs"/>
        </w:rPr>
        <w:t xml:space="preserve">POC </w:t>
      </w:r>
      <w:r w:rsidRPr="00F73CD2">
        <w:rPr>
          <w:rFonts w:hint="cs"/>
          <w:rtl/>
        </w:rPr>
        <w:t xml:space="preserve"> בתצורת </w:t>
      </w:r>
      <w:r w:rsidRPr="00F73CD2">
        <w:t>On Premise</w:t>
      </w:r>
      <w:r w:rsidRPr="00F73CD2" w:rsidDel="007153D7">
        <w:rPr>
          <w:rtl/>
        </w:rPr>
        <w:t xml:space="preserve"> </w:t>
      </w:r>
      <w:r w:rsidRPr="00F73CD2">
        <w:rPr>
          <w:rFonts w:hint="cs"/>
          <w:rtl/>
        </w:rPr>
        <w:t>תידרש להפעלה</w:t>
      </w:r>
      <w:r w:rsidRPr="00F73CD2">
        <w:rPr>
          <w:rtl/>
        </w:rPr>
        <w:t xml:space="preserve"> ו</w:t>
      </w:r>
      <w:r w:rsidRPr="00F73CD2">
        <w:rPr>
          <w:rFonts w:hint="cs"/>
          <w:rtl/>
        </w:rPr>
        <w:t xml:space="preserve">ל </w:t>
      </w:r>
      <w:r w:rsidRPr="00F73CD2">
        <w:t>DR</w:t>
      </w:r>
      <w:r w:rsidRPr="00F73CD2">
        <w:rPr>
          <w:rtl/>
        </w:rPr>
        <w:t xml:space="preserve"> עם שני שרתים </w:t>
      </w:r>
      <w:r w:rsidRPr="00F73CD2">
        <w:rPr>
          <w:rFonts w:hint="cs"/>
          <w:rtl/>
        </w:rPr>
        <w:t xml:space="preserve">יעודיים </w:t>
      </w:r>
      <w:r w:rsidRPr="00F73CD2">
        <w:rPr>
          <w:rtl/>
        </w:rPr>
        <w:t xml:space="preserve">מרכזיים המקושרים בתצורת </w:t>
      </w:r>
      <w:r w:rsidRPr="00F73CD2">
        <w:t>Active-Active</w:t>
      </w:r>
      <w:r w:rsidRPr="00F73CD2">
        <w:rPr>
          <w:rtl/>
        </w:rPr>
        <w:t xml:space="preserve"> 100%</w:t>
      </w:r>
      <w:ins w:id="374" w:author="ירדן בובליל" w:date="2019-07-25T14:02:00Z">
        <w:r w:rsidR="00EC0729">
          <w:rPr>
            <w:rFonts w:hint="cs"/>
            <w:rtl/>
          </w:rPr>
          <w:t xml:space="preserve"> או בתצורה של </w:t>
        </w:r>
        <w:r w:rsidR="00EC0729">
          <w:rPr>
            <w:rFonts w:hint="cs"/>
          </w:rPr>
          <w:t>A</w:t>
        </w:r>
      </w:ins>
      <w:ins w:id="375" w:author="ירדן בובליל" w:date="2019-07-25T14:03:00Z">
        <w:r w:rsidR="00EC0729">
          <w:t xml:space="preserve">ctive-standby </w:t>
        </w:r>
        <w:r w:rsidR="00EC0729">
          <w:rPr>
            <w:rFonts w:hint="cs"/>
            <w:rtl/>
          </w:rPr>
          <w:t xml:space="preserve"> ובלבד שמתוכנן מענה ללא הפסקת שירות.</w:t>
        </w:r>
      </w:ins>
      <w:del w:id="376" w:author="ירדן בובליל" w:date="2019-07-25T14:02:00Z">
        <w:r w:rsidRPr="00F73CD2" w:rsidDel="00EC0729">
          <w:rPr>
            <w:rtl/>
          </w:rPr>
          <w:delText>.</w:delText>
        </w:r>
      </w:del>
    </w:p>
    <w:p w14:paraId="6529BD8F" w14:textId="77777777" w:rsidR="005A69A6" w:rsidRPr="00F73CD2" w:rsidRDefault="005A69A6" w:rsidP="00FD50DC">
      <w:pPr>
        <w:pStyle w:val="6-"/>
      </w:pPr>
      <w:r w:rsidRPr="00F73CD2">
        <w:rPr>
          <w:rtl/>
        </w:rPr>
        <w:t xml:space="preserve">בטרם תבוצע התקנה של </w:t>
      </w:r>
      <w:r w:rsidRPr="00F73CD2">
        <w:rPr>
          <w:rFonts w:hint="cs"/>
          <w:rtl/>
        </w:rPr>
        <w:t>האפליקציה בשרת היעודי</w:t>
      </w:r>
      <w:r w:rsidRPr="00F73CD2">
        <w:rPr>
          <w:rtl/>
        </w:rPr>
        <w:t xml:space="preserve"> בחצרי המזמינים, יבצע הספק הזוכה סקר צרכים ויגיש מסמך עם תיאור מפורט של ההתקנה הנדרשת כולל התייחסות לדרישות מהמזמין ותכנון מפורט כולל התייחסות לגיבויים, צירי תקשורת, קישור למערכותיו ולכל דרישה אחרת נדרשת.</w:t>
      </w:r>
    </w:p>
    <w:p w14:paraId="0D5A089E" w14:textId="77777777" w:rsidR="00E24D65" w:rsidRPr="00F73CD2" w:rsidRDefault="00E24D65" w:rsidP="00FD50DC">
      <w:pPr>
        <w:pStyle w:val="6-"/>
      </w:pPr>
      <w:r w:rsidRPr="00F73CD2">
        <w:rPr>
          <w:rtl/>
        </w:rPr>
        <w:t xml:space="preserve">הספק </w:t>
      </w:r>
      <w:r w:rsidRPr="00F73CD2">
        <w:rPr>
          <w:rFonts w:hint="cs"/>
          <w:rtl/>
        </w:rPr>
        <w:t xml:space="preserve">הזוכה יבצע אינטגרציה בין מערכת </w:t>
      </w:r>
      <w:r w:rsidRPr="00F73CD2">
        <w:rPr>
          <w:rFonts w:hint="cs"/>
        </w:rPr>
        <w:t>POC</w:t>
      </w:r>
      <w:r w:rsidRPr="00F73CD2">
        <w:rPr>
          <w:rFonts w:hint="cs"/>
          <w:rtl/>
        </w:rPr>
        <w:t xml:space="preserve"> לבין </w:t>
      </w:r>
      <w:r w:rsidRPr="00F73CD2">
        <w:rPr>
          <w:rtl/>
        </w:rPr>
        <w:t xml:space="preserve">מערכות ניהול ואבטחת מכשירים ניידים </w:t>
      </w:r>
      <w:r w:rsidRPr="00F73CD2">
        <w:t>EMM</w:t>
      </w:r>
      <w:r w:rsidRPr="00F73CD2">
        <w:rPr>
          <w:rFonts w:hint="cs"/>
          <w:rtl/>
        </w:rPr>
        <w:t xml:space="preserve"> הקימות בהתאם לדרישות המזמינים. </w:t>
      </w:r>
    </w:p>
    <w:p w14:paraId="52095DEE" w14:textId="77777777" w:rsidR="005A69A6" w:rsidRPr="00F73CD2" w:rsidRDefault="0018603F" w:rsidP="00FD50DC">
      <w:pPr>
        <w:pStyle w:val="6-"/>
      </w:pPr>
      <w:r w:rsidRPr="00F73CD2">
        <w:rPr>
          <w:rFonts w:hint="cs"/>
          <w:rtl/>
        </w:rPr>
        <w:t>הספק הזוכה</w:t>
      </w:r>
      <w:r w:rsidR="005A69A6" w:rsidRPr="00F73CD2">
        <w:rPr>
          <w:rFonts w:hint="cs"/>
          <w:rtl/>
        </w:rPr>
        <w:t xml:space="preserve"> מתחייב </w:t>
      </w:r>
      <w:r w:rsidR="005A69A6" w:rsidRPr="00F73CD2">
        <w:rPr>
          <w:rtl/>
        </w:rPr>
        <w:t xml:space="preserve">כי רמת הזמינות של </w:t>
      </w:r>
      <w:r w:rsidR="005A69A6" w:rsidRPr="00F73CD2">
        <w:rPr>
          <w:rFonts w:hint="cs"/>
          <w:rtl/>
        </w:rPr>
        <w:t>שרת (</w:t>
      </w:r>
      <w:r w:rsidR="005A69A6" w:rsidRPr="00F73CD2">
        <w:rPr>
          <w:rFonts w:hint="cs"/>
        </w:rPr>
        <w:t>POC</w:t>
      </w:r>
      <w:r w:rsidR="005A69A6" w:rsidRPr="00F73CD2">
        <w:rPr>
          <w:rFonts w:hint="cs"/>
          <w:rtl/>
        </w:rPr>
        <w:t xml:space="preserve">) היעודי </w:t>
      </w:r>
      <w:r w:rsidR="005A69A6" w:rsidRPr="00F73CD2">
        <w:rPr>
          <w:rtl/>
        </w:rPr>
        <w:t>ש</w:t>
      </w:r>
      <w:r w:rsidR="005A69A6" w:rsidRPr="00F73CD2">
        <w:rPr>
          <w:rFonts w:hint="cs"/>
          <w:rtl/>
        </w:rPr>
        <w:t>י</w:t>
      </w:r>
      <w:r w:rsidR="005A69A6" w:rsidRPr="00F73CD2">
        <w:rPr>
          <w:rtl/>
        </w:rPr>
        <w:t>ותקן אצל המזמינים  לא תהא קטנה מ-99.99</w:t>
      </w:r>
      <w:r w:rsidR="0030681B" w:rsidRPr="00F73CD2">
        <w:rPr>
          <w:rFonts w:hint="cs"/>
          <w:rtl/>
        </w:rPr>
        <w:t>9</w:t>
      </w:r>
      <w:r w:rsidR="005A69A6" w:rsidRPr="00F73CD2">
        <w:rPr>
          <w:rtl/>
        </w:rPr>
        <w:t>% ולא תיפול מרמת הזמינות של המערכת הקיימת במתקני הספק.</w:t>
      </w:r>
    </w:p>
    <w:p w14:paraId="4C6546B5" w14:textId="77777777" w:rsidR="005A69A6" w:rsidRPr="00F73CD2" w:rsidRDefault="005A69A6" w:rsidP="00FD50DC">
      <w:pPr>
        <w:pStyle w:val="6-"/>
      </w:pPr>
      <w:r w:rsidRPr="00F73CD2">
        <w:rPr>
          <w:rFonts w:hint="cs"/>
          <w:rtl/>
        </w:rPr>
        <w:t>השרת היעודי י</w:t>
      </w:r>
      <w:r w:rsidRPr="00F73CD2">
        <w:rPr>
          <w:rtl/>
        </w:rPr>
        <w:t xml:space="preserve">תוכנן כך שתהיה </w:t>
      </w:r>
      <w:r w:rsidRPr="00F73CD2">
        <w:rPr>
          <w:rFonts w:hint="cs"/>
          <w:rtl/>
        </w:rPr>
        <w:t>לו</w:t>
      </w:r>
      <w:r w:rsidRPr="00F73CD2">
        <w:rPr>
          <w:rtl/>
        </w:rPr>
        <w:t xml:space="preserve"> שרידות מלאה. </w:t>
      </w:r>
      <w:r w:rsidRPr="00F73CD2">
        <w:rPr>
          <w:rFonts w:hint="cs"/>
          <w:rtl/>
        </w:rPr>
        <w:t>ל</w:t>
      </w:r>
      <w:r w:rsidRPr="00F73CD2">
        <w:rPr>
          <w:rtl/>
        </w:rPr>
        <w:t xml:space="preserve">לא כל נקודת כשל אחת </w:t>
      </w:r>
      <w:r w:rsidRPr="00F73CD2">
        <w:t>SPOF)</w:t>
      </w:r>
      <w:r w:rsidRPr="00F73CD2">
        <w:rPr>
          <w:rtl/>
        </w:rPr>
        <w:t>), כך שכלל מרכיבי המערכת יהיו מגובים, באופן מלא, לרבות צירי תקשורת, מערכות מתח, תוכנה, חומרה, כולל גיבוי פיזי, מיתוגי, תמסורתי בין שני שרתים.</w:t>
      </w:r>
    </w:p>
    <w:p w14:paraId="64566006" w14:textId="77777777" w:rsidR="005A69A6" w:rsidRPr="00F73CD2" w:rsidRDefault="005A69A6" w:rsidP="00FD50DC">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60AEB0F3" w14:textId="77777777" w:rsidR="005A69A6" w:rsidRPr="00F73CD2" w:rsidRDefault="005A69A6" w:rsidP="00FD50DC">
      <w:pPr>
        <w:pStyle w:val="6-"/>
      </w:pPr>
      <w:r w:rsidRPr="00F73CD2">
        <w:rPr>
          <w:rtl/>
        </w:rPr>
        <w:t xml:space="preserve">משאבי המערכת בתצורת הפעלה זו יאפשרו, לאורך כל תקופת ההתקשרות, שירות שוטף לכל </w:t>
      </w:r>
      <w:r w:rsidR="005F08FF" w:rsidRPr="00F73CD2">
        <w:rPr>
          <w:rtl/>
        </w:rPr>
        <w:t>משתמש</w:t>
      </w:r>
      <w:r w:rsidRPr="00F73CD2">
        <w:rPr>
          <w:rtl/>
        </w:rPr>
        <w:t xml:space="preserve">י המערכת ללא הגבלה כלשהי – הן בכח העיבוד של משאבי המערכת, הן ברמת ה- </w:t>
      </w:r>
      <w:r w:rsidRPr="00F73CD2">
        <w:t>Latency</w:t>
      </w:r>
      <w:r w:rsidRPr="00F73CD2">
        <w:rPr>
          <w:rtl/>
        </w:rPr>
        <w:t xml:space="preserve"> של הרשת והן ברמת קווי התקשורת ורוחבי הפס הנדרשים לטובת מתן מלוא השירותים הנדרשים, לכל ה</w:t>
      </w:r>
      <w:r w:rsidR="005F08FF" w:rsidRPr="00F73CD2">
        <w:rPr>
          <w:rtl/>
        </w:rPr>
        <w:t>משתמש</w:t>
      </w:r>
      <w:r w:rsidRPr="00F73CD2">
        <w:rPr>
          <w:rtl/>
        </w:rPr>
        <w:t>ים הפעילים</w:t>
      </w:r>
      <w:r w:rsidRPr="00F73CD2">
        <w:rPr>
          <w:rFonts w:hint="cs"/>
          <w:rtl/>
        </w:rPr>
        <w:t>.</w:t>
      </w:r>
    </w:p>
    <w:p w14:paraId="28C75443" w14:textId="77777777" w:rsidR="005A69A6" w:rsidRPr="00F73CD2" w:rsidRDefault="005A69A6" w:rsidP="00FD50DC">
      <w:pPr>
        <w:pStyle w:val="6-"/>
      </w:pPr>
      <w:r w:rsidRPr="00F73CD2">
        <w:rPr>
          <w:rtl/>
        </w:rPr>
        <w:t>המערכת תוכל לעבוד ב</w:t>
      </w:r>
      <w:r w:rsidRPr="00F73CD2">
        <w:rPr>
          <w:rFonts w:hint="cs"/>
          <w:rtl/>
        </w:rPr>
        <w:t>ת</w:t>
      </w:r>
      <w:r w:rsidRPr="00F73CD2">
        <w:rPr>
          <w:rtl/>
        </w:rPr>
        <w:t xml:space="preserve">צורה מלאה, </w:t>
      </w:r>
      <w:r w:rsidRPr="00F73CD2">
        <w:rPr>
          <w:rFonts w:hint="cs"/>
          <w:rtl/>
        </w:rPr>
        <w:t xml:space="preserve">גם </w:t>
      </w:r>
      <w:r w:rsidRPr="00F73CD2">
        <w:rPr>
          <w:rtl/>
        </w:rPr>
        <w:t>ללא קישור לרשת האינטרנט</w:t>
      </w:r>
      <w:r w:rsidRPr="00F73CD2">
        <w:rPr>
          <w:rFonts w:hint="cs"/>
          <w:rtl/>
        </w:rPr>
        <w:t xml:space="preserve">, בהתאם לתצורת רשת שתסוכם בין המזמין לבין הספק הזוכה  (הגדרת קו </w:t>
      </w:r>
      <w:r w:rsidRPr="00F73CD2">
        <w:rPr>
          <w:rFonts w:hint="cs"/>
        </w:rPr>
        <w:t>APN</w:t>
      </w:r>
      <w:r w:rsidRPr="00F73CD2">
        <w:rPr>
          <w:rFonts w:hint="cs"/>
          <w:rtl/>
        </w:rPr>
        <w:t xml:space="preserve"> וכד').</w:t>
      </w:r>
    </w:p>
    <w:p w14:paraId="01F85D18" w14:textId="77777777" w:rsidR="005A69A6" w:rsidRPr="00F73CD2" w:rsidRDefault="005A69A6" w:rsidP="008A76A6">
      <w:pPr>
        <w:pStyle w:val="5-1"/>
      </w:pPr>
      <w:r w:rsidRPr="00F73CD2">
        <w:rPr>
          <w:rtl/>
        </w:rPr>
        <w:lastRenderedPageBreak/>
        <w:t xml:space="preserve">מפרט טכני לתצורת הפעלה שלישית - שרת מערכת </w:t>
      </w:r>
      <w:r w:rsidRPr="00F73CD2">
        <w:rPr>
          <w:rFonts w:hint="cs"/>
        </w:rPr>
        <w:t xml:space="preserve">POC </w:t>
      </w:r>
      <w:r w:rsidRPr="00F73CD2">
        <w:rPr>
          <w:rFonts w:hint="cs"/>
          <w:rtl/>
        </w:rPr>
        <w:t xml:space="preserve"> </w:t>
      </w:r>
      <w:r w:rsidRPr="00F73CD2">
        <w:rPr>
          <w:rtl/>
        </w:rPr>
        <w:t xml:space="preserve">ייעודי </w:t>
      </w:r>
      <w:r w:rsidRPr="00F73CD2">
        <w:rPr>
          <w:rFonts w:hint="cs"/>
          <w:rtl/>
        </w:rPr>
        <w:t xml:space="preserve">אשר </w:t>
      </w:r>
      <w:r w:rsidRPr="00F73CD2">
        <w:rPr>
          <w:rtl/>
        </w:rPr>
        <w:t>ימוקם בדאטה סנטר של הספק</w:t>
      </w:r>
      <w:r w:rsidRPr="00F73CD2">
        <w:rPr>
          <w:rFonts w:hint="cs"/>
          <w:rtl/>
        </w:rPr>
        <w:t xml:space="preserve"> עבור מזמין ספציפי</w:t>
      </w:r>
      <w:r w:rsidRPr="00F73CD2">
        <w:rPr>
          <w:rtl/>
        </w:rPr>
        <w:t xml:space="preserve">: </w:t>
      </w:r>
    </w:p>
    <w:p w14:paraId="30181186" w14:textId="77777777" w:rsidR="005A69A6" w:rsidRPr="00F73CD2" w:rsidRDefault="005A69A6" w:rsidP="00FD50DC">
      <w:pPr>
        <w:pStyle w:val="6-"/>
      </w:pPr>
      <w:r w:rsidRPr="00F73CD2">
        <w:rPr>
          <w:rtl/>
        </w:rPr>
        <w:t xml:space="preserve">סעיף זה מגדיר </w:t>
      </w:r>
      <w:r w:rsidRPr="00F73CD2">
        <w:rPr>
          <w:rFonts w:hint="cs"/>
          <w:rtl/>
        </w:rPr>
        <w:t>תצורת הפעלה של</w:t>
      </w:r>
      <w:r w:rsidRPr="00F73CD2">
        <w:rPr>
          <w:rtl/>
        </w:rPr>
        <w:t xml:space="preserve"> שרת </w:t>
      </w:r>
      <w:r w:rsidRPr="00F73CD2">
        <w:rPr>
          <w:rFonts w:hint="cs"/>
          <w:rtl/>
        </w:rPr>
        <w:t xml:space="preserve">מערכת </w:t>
      </w:r>
      <w:r w:rsidRPr="00F73CD2">
        <w:rPr>
          <w:rFonts w:hint="cs"/>
        </w:rPr>
        <w:t>POC</w:t>
      </w:r>
      <w:r w:rsidRPr="00F73CD2">
        <w:rPr>
          <w:rFonts w:hint="cs"/>
          <w:rtl/>
        </w:rPr>
        <w:t xml:space="preserve"> יעודי. שרת זה ימוקם ויופעל </w:t>
      </w:r>
      <w:r w:rsidRPr="00F73CD2">
        <w:rPr>
          <w:rtl/>
        </w:rPr>
        <w:t>בדאטה סנטר של הספק הזוכה</w:t>
      </w:r>
      <w:r w:rsidRPr="00F73CD2">
        <w:rPr>
          <w:rFonts w:hint="cs"/>
          <w:rtl/>
        </w:rPr>
        <w:t xml:space="preserve"> (במקרה זה השרת יסופק על ידי הספק  הזוכה)</w:t>
      </w:r>
      <w:r w:rsidRPr="00F73CD2">
        <w:rPr>
          <w:rtl/>
        </w:rPr>
        <w:t xml:space="preserve"> </w:t>
      </w:r>
      <w:r w:rsidRPr="00F73CD2">
        <w:rPr>
          <w:rFonts w:hint="cs"/>
          <w:rtl/>
        </w:rPr>
        <w:t xml:space="preserve">ויספק שירותי </w:t>
      </w:r>
      <w:r w:rsidRPr="00F73CD2">
        <w:rPr>
          <w:rFonts w:hint="cs"/>
        </w:rPr>
        <w:t>POC</w:t>
      </w:r>
      <w:r w:rsidRPr="00F73CD2">
        <w:rPr>
          <w:rFonts w:hint="cs"/>
          <w:rtl/>
        </w:rPr>
        <w:t xml:space="preserve"> </w:t>
      </w:r>
      <w:r w:rsidRPr="00F73CD2">
        <w:rPr>
          <w:rtl/>
        </w:rPr>
        <w:t xml:space="preserve">רק </w:t>
      </w:r>
      <w:r w:rsidRPr="00F73CD2">
        <w:rPr>
          <w:rFonts w:hint="cs"/>
          <w:rtl/>
        </w:rPr>
        <w:t>ל</w:t>
      </w:r>
      <w:r w:rsidR="005F08FF" w:rsidRPr="00F73CD2">
        <w:rPr>
          <w:rtl/>
        </w:rPr>
        <w:t>משתמש</w:t>
      </w:r>
      <w:r w:rsidRPr="00F73CD2">
        <w:rPr>
          <w:rtl/>
        </w:rPr>
        <w:t>י המזמין</w:t>
      </w:r>
      <w:r w:rsidRPr="00F73CD2">
        <w:rPr>
          <w:rFonts w:hint="cs"/>
          <w:rtl/>
        </w:rPr>
        <w:t xml:space="preserve">.( כמו כן שרת זה יכול לשמש כשרת גיבוי עבור שרת </w:t>
      </w:r>
      <w:r w:rsidRPr="00F73CD2">
        <w:rPr>
          <w:rFonts w:hint="cs"/>
        </w:rPr>
        <w:t>POC</w:t>
      </w:r>
      <w:r w:rsidRPr="00F73CD2">
        <w:rPr>
          <w:rFonts w:hint="cs"/>
          <w:rtl/>
        </w:rPr>
        <w:t xml:space="preserve"> של מזמין שהזמין מערכת בתצורת </w:t>
      </w:r>
      <w:r w:rsidRPr="00F73CD2">
        <w:t>On Premise</w:t>
      </w:r>
      <w:r w:rsidRPr="00F73CD2">
        <w:rPr>
          <w:rFonts w:hint="cs"/>
          <w:rtl/>
        </w:rPr>
        <w:t>).</w:t>
      </w:r>
    </w:p>
    <w:p w14:paraId="2665172D" w14:textId="77777777" w:rsidR="005A69A6" w:rsidRPr="00F73CD2" w:rsidRDefault="005A69A6" w:rsidP="00FD50DC">
      <w:pPr>
        <w:pStyle w:val="6-"/>
      </w:pPr>
      <w:r w:rsidRPr="00F73CD2">
        <w:rPr>
          <w:rtl/>
        </w:rPr>
        <w:t>השרת יוכל לשמש מזמין ספציפי (לצרכי משתמשיו או חלקם) או מספר מזמינים או את כלל המזמינים</w:t>
      </w:r>
      <w:r w:rsidRPr="00F73CD2">
        <w:rPr>
          <w:rFonts w:hint="cs"/>
          <w:rtl/>
        </w:rPr>
        <w:t xml:space="preserve"> כפי שייקבע על ידי המזמין.</w:t>
      </w:r>
      <w:r w:rsidRPr="00F73CD2">
        <w:t xml:space="preserve"> </w:t>
      </w:r>
    </w:p>
    <w:p w14:paraId="0F36ED7F" w14:textId="77777777" w:rsidR="005A69A6" w:rsidRPr="00F73CD2" w:rsidRDefault="005A69A6" w:rsidP="00FD50DC">
      <w:pPr>
        <w:pStyle w:val="6-"/>
      </w:pPr>
      <w:r w:rsidRPr="00F73CD2">
        <w:rPr>
          <w:rtl/>
        </w:rPr>
        <w:t xml:space="preserve">הספק יתמוך בקישור שבין מערכת זו לבין המערכת המותקנת בענן של הספק הזוכה </w:t>
      </w:r>
      <w:r w:rsidRPr="00F73CD2">
        <w:rPr>
          <w:rFonts w:hint="cs"/>
          <w:rtl/>
        </w:rPr>
        <w:t>על מנת</w:t>
      </w:r>
      <w:r w:rsidRPr="00F73CD2">
        <w:rPr>
          <w:rtl/>
        </w:rPr>
        <w:t xml:space="preserve"> שיהיה ניתן לאפשר שיחות בין </w:t>
      </w:r>
      <w:r w:rsidR="005F08FF" w:rsidRPr="00F73CD2">
        <w:rPr>
          <w:rtl/>
        </w:rPr>
        <w:t>משתמש</w:t>
      </w:r>
      <w:r w:rsidRPr="00F73CD2">
        <w:rPr>
          <w:rtl/>
        </w:rPr>
        <w:t xml:space="preserve">ים הרשומים על המערכות השונות. הקישור יבוצע או באמצעות </w:t>
      </w:r>
      <w:r w:rsidRPr="00F73CD2">
        <w:t>VPN</w:t>
      </w:r>
      <w:r w:rsidRPr="00F73CD2">
        <w:rPr>
          <w:rtl/>
        </w:rPr>
        <w:t xml:space="preserve"> או באמצעות קווי תקשורת/תמסורת ייעודיים של המזמין ועל חשבו</w:t>
      </w:r>
      <w:r w:rsidRPr="00F73CD2">
        <w:rPr>
          <w:rFonts w:hint="cs"/>
          <w:rtl/>
        </w:rPr>
        <w:t>ן המזמין (יובהר כי במקרה זה הספק מתחייב לאשר התקנת תשתיות תקשורת בדאטה סנטר שלו ע"י ספקי התשתית של המזמינים).</w:t>
      </w:r>
    </w:p>
    <w:p w14:paraId="4941D3F0" w14:textId="77777777" w:rsidR="005A69A6" w:rsidRPr="00F73CD2" w:rsidRDefault="005A69A6" w:rsidP="00FD50DC">
      <w:pPr>
        <w:pStyle w:val="6-"/>
      </w:pPr>
      <w:r w:rsidRPr="00F73CD2">
        <w:rPr>
          <w:rtl/>
        </w:rPr>
        <w:t xml:space="preserve">כלל </w:t>
      </w:r>
      <w:r w:rsidRPr="00F73CD2">
        <w:rPr>
          <w:rFonts w:hint="cs"/>
          <w:rtl/>
        </w:rPr>
        <w:t xml:space="preserve">דרישות המכרז, </w:t>
      </w:r>
      <w:r w:rsidRPr="00F73CD2">
        <w:rPr>
          <w:rtl/>
        </w:rPr>
        <w:t xml:space="preserve">הוראות ותנאי מכרז זה יחולו גם בתצורת הפעלה זו, למעט עלויות ההתקנה </w:t>
      </w:r>
      <w:r w:rsidRPr="00F73CD2">
        <w:rPr>
          <w:rFonts w:hint="cs"/>
          <w:rtl/>
        </w:rPr>
        <w:t xml:space="preserve">של השרת היעודי </w:t>
      </w:r>
      <w:r w:rsidRPr="00F73CD2">
        <w:rPr>
          <w:rtl/>
        </w:rPr>
        <w:t>שתהיינה בנפרד לשרת זה</w:t>
      </w:r>
      <w:r w:rsidRPr="00F73CD2">
        <w:rPr>
          <w:rFonts w:hint="cs"/>
          <w:rtl/>
        </w:rPr>
        <w:t xml:space="preserve"> כמפורט ב</w:t>
      </w:r>
      <w:r w:rsidR="00C62B3A" w:rsidRPr="00F73CD2">
        <w:rPr>
          <w:rFonts w:hint="cs"/>
          <w:rtl/>
        </w:rPr>
        <w:t xml:space="preserve">סעיף </w:t>
      </w:r>
      <w:r w:rsidRPr="00F73CD2">
        <w:rPr>
          <w:rFonts w:hint="cs"/>
          <w:rtl/>
        </w:rPr>
        <w:t>העלות.</w:t>
      </w:r>
    </w:p>
    <w:p w14:paraId="7D6C7DDE" w14:textId="77777777" w:rsidR="005A69A6" w:rsidRPr="00F73CD2" w:rsidRDefault="005A69A6" w:rsidP="00FD50DC">
      <w:pPr>
        <w:pStyle w:val="6-"/>
      </w:pPr>
      <w:r w:rsidRPr="00F73CD2">
        <w:rPr>
          <w:rtl/>
        </w:rPr>
        <w:t xml:space="preserve">בתצורת הפעלה זו כלל מרכיבי המערכת </w:t>
      </w:r>
      <w:r w:rsidRPr="00F73CD2">
        <w:rPr>
          <w:rFonts w:hint="cs"/>
          <w:rtl/>
        </w:rPr>
        <w:t xml:space="preserve">הנדרשים למימוש סעיף זה (כגון התקנה, אספקה ותחזוקה של </w:t>
      </w:r>
      <w:r w:rsidRPr="00F73CD2">
        <w:rPr>
          <w:rtl/>
        </w:rPr>
        <w:t>קווי תקשורת</w:t>
      </w:r>
      <w:r w:rsidRPr="00F73CD2">
        <w:rPr>
          <w:rFonts w:hint="cs"/>
          <w:rtl/>
        </w:rPr>
        <w:t xml:space="preserve"> ככל שהותקנו על ידו</w:t>
      </w:r>
      <w:r w:rsidRPr="00F73CD2">
        <w:rPr>
          <w:rtl/>
        </w:rPr>
        <w:t>, חומרה, חשמל, מסדי נתונים</w:t>
      </w:r>
      <w:r w:rsidRPr="00F73CD2">
        <w:rPr>
          <w:rFonts w:hint="cs"/>
          <w:rtl/>
        </w:rPr>
        <w:t>, עדכון גרסאות תוכנה, שדרוג חומרה</w:t>
      </w:r>
      <w:r w:rsidRPr="00F73CD2">
        <w:rPr>
          <w:rtl/>
        </w:rPr>
        <w:t xml:space="preserve"> ועוד</w:t>
      </w:r>
      <w:r w:rsidRPr="00F73CD2">
        <w:rPr>
          <w:rFonts w:hint="cs"/>
          <w:rtl/>
        </w:rPr>
        <w:t xml:space="preserve">) </w:t>
      </w:r>
      <w:r w:rsidRPr="00F73CD2">
        <w:rPr>
          <w:rtl/>
        </w:rPr>
        <w:t>יחולו על חשבון</w:t>
      </w:r>
      <w:r w:rsidRPr="00F73CD2">
        <w:rPr>
          <w:rFonts w:hint="cs"/>
          <w:rtl/>
        </w:rPr>
        <w:t xml:space="preserve"> הספק הזוכה ובאחריותו.</w:t>
      </w:r>
    </w:p>
    <w:p w14:paraId="4625AC21" w14:textId="77777777" w:rsidR="005A69A6" w:rsidRPr="00F73CD2" w:rsidRDefault="005A69A6" w:rsidP="00FD50DC">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2E4938D8" w14:textId="77777777" w:rsidR="005A69A6" w:rsidRPr="00F73CD2" w:rsidRDefault="005A69A6" w:rsidP="00FD50DC">
      <w:pPr>
        <w:pStyle w:val="6-"/>
      </w:pPr>
      <w:r w:rsidRPr="00F73CD2">
        <w:rPr>
          <w:rtl/>
        </w:rPr>
        <w:t xml:space="preserve">בתצורת הפעלה זו המזמינים יוכלו להזמין שרת מערכת ייעודי </w:t>
      </w:r>
      <w:r w:rsidRPr="00F73CD2">
        <w:rPr>
          <w:rFonts w:hint="cs"/>
          <w:rtl/>
        </w:rPr>
        <w:t xml:space="preserve">שיותקן ויופעל </w:t>
      </w:r>
      <w:r w:rsidRPr="00F73CD2">
        <w:rPr>
          <w:rtl/>
        </w:rPr>
        <w:t xml:space="preserve">באתר אחד </w:t>
      </w:r>
      <w:r w:rsidRPr="00F73CD2">
        <w:rPr>
          <w:rFonts w:hint="cs"/>
          <w:rtl/>
        </w:rPr>
        <w:t xml:space="preserve">של הספק </w:t>
      </w:r>
      <w:r w:rsidRPr="00F73CD2">
        <w:rPr>
          <w:rtl/>
        </w:rPr>
        <w:t xml:space="preserve">או שתי מערכות </w:t>
      </w:r>
      <w:r w:rsidRPr="00F73CD2">
        <w:rPr>
          <w:rFonts w:hint="cs"/>
        </w:rPr>
        <w:t>POC</w:t>
      </w:r>
      <w:r w:rsidRPr="00F73CD2">
        <w:rPr>
          <w:rFonts w:hint="cs"/>
          <w:rtl/>
        </w:rPr>
        <w:t xml:space="preserve"> שיותקנו </w:t>
      </w:r>
      <w:r w:rsidRPr="00F73CD2">
        <w:rPr>
          <w:rtl/>
        </w:rPr>
        <w:t>באתרים גיאוגרפיים שונים</w:t>
      </w:r>
      <w:r w:rsidRPr="00F73CD2">
        <w:rPr>
          <w:rFonts w:hint="cs"/>
          <w:rtl/>
        </w:rPr>
        <w:t xml:space="preserve"> של הספק</w:t>
      </w:r>
      <w:r w:rsidRPr="00F73CD2">
        <w:rPr>
          <w:rtl/>
        </w:rPr>
        <w:t>.</w:t>
      </w:r>
    </w:p>
    <w:p w14:paraId="4A167B8D" w14:textId="77777777" w:rsidR="005A69A6" w:rsidRPr="00F73CD2" w:rsidRDefault="005A69A6" w:rsidP="00FD50DC">
      <w:pPr>
        <w:pStyle w:val="6-"/>
      </w:pPr>
      <w:r w:rsidRPr="00F73CD2">
        <w:rPr>
          <w:rtl/>
        </w:rPr>
        <w:t xml:space="preserve">כל שרת מערכת ייעודי יהיה מורכב משתי מערכות מקבילות מגובות, בעל שרידות מלאה, ללא כל נקודת  כשל אחת </w:t>
      </w:r>
      <w:r w:rsidRPr="00F73CD2">
        <w:t>SPOF)</w:t>
      </w:r>
      <w:r w:rsidRPr="00F73CD2">
        <w:rPr>
          <w:rtl/>
        </w:rPr>
        <w:t>), כך שכלל מרכיבי המערכת יהיו מגובים, באופן מלא, לרבות צירי תקשורת, מערכות מתח, תוכנה, חומרה, כולל גיבוי פיזי, מיתוגי, תמסורתי בין שתי המערכות.</w:t>
      </w:r>
    </w:p>
    <w:p w14:paraId="5B8EBC31" w14:textId="77777777" w:rsidR="005A69A6" w:rsidRPr="00F73CD2" w:rsidRDefault="005A69A6" w:rsidP="00FD50DC">
      <w:pPr>
        <w:pStyle w:val="6-"/>
      </w:pPr>
      <w:r w:rsidRPr="00F73CD2">
        <w:rPr>
          <w:rtl/>
        </w:rPr>
        <w:lastRenderedPageBreak/>
        <w:t>ככל שיוחלט על ידי המזמינים לרכוש שתי מערכות ייעודיות, למטרת גיבוי גיאוגרפי, הרי שכל מערכת תאפשר עבודה ו</w:t>
      </w:r>
      <w:r w:rsidRPr="00F73CD2">
        <w:t>DR</w:t>
      </w:r>
      <w:r w:rsidRPr="00F73CD2">
        <w:rPr>
          <w:rtl/>
        </w:rPr>
        <w:t xml:space="preserve"> עם לפחות שתי מערכות מקבילות המקושרות בתצורת </w:t>
      </w:r>
      <w:r w:rsidRPr="00F73CD2">
        <w:t>Active-Active</w:t>
      </w:r>
      <w:r w:rsidRPr="00F73CD2">
        <w:rPr>
          <w:rtl/>
        </w:rPr>
        <w:t xml:space="preserve"> 100% או בתצורת </w:t>
      </w:r>
      <w:r w:rsidRPr="00F73CD2">
        <w:t>Active-Stand BY</w:t>
      </w:r>
      <w:r w:rsidRPr="00F73CD2">
        <w:rPr>
          <w:rtl/>
        </w:rPr>
        <w:t xml:space="preserve"> ובלבד שמתוכנן ללא הפסקת שירות.</w:t>
      </w:r>
    </w:p>
    <w:p w14:paraId="0DD69A31" w14:textId="77777777" w:rsidR="005A69A6" w:rsidRPr="00F73CD2" w:rsidRDefault="005A69A6" w:rsidP="00FD50DC">
      <w:pPr>
        <w:pStyle w:val="6-"/>
      </w:pPr>
      <w:r w:rsidRPr="00F73CD2">
        <w:rPr>
          <w:rtl/>
        </w:rPr>
        <w:t>בטרם תבוצע התקנה זו, יבצע הספק הזוכה סקר צרכים ויגיש מסמך מפורט למזמין ובו יפרט מהם תהליכי העבודה, מיקומי המערכות, אפיון הנדסי, לוחות זמנים למימוש וכל הסבר נדרש, ורק לאחר קבלת אישורו של המזמין יופעל השירות.</w:t>
      </w:r>
    </w:p>
    <w:p w14:paraId="7CE5FCF9" w14:textId="2A2AA857" w:rsidR="005A69A6" w:rsidRPr="00F73CD2" w:rsidRDefault="005A69A6" w:rsidP="00D51531">
      <w:pPr>
        <w:pStyle w:val="4-"/>
      </w:pPr>
      <w:r w:rsidRPr="00F73CD2">
        <w:rPr>
          <w:rFonts w:hint="cs"/>
          <w:rtl/>
        </w:rPr>
        <w:t xml:space="preserve">מערכת אחודה </w:t>
      </w:r>
      <w:r w:rsidRPr="00F73CD2">
        <w:rPr>
          <w:rtl/>
        </w:rPr>
        <w:t>–</w:t>
      </w:r>
      <w:r w:rsidRPr="00F73CD2">
        <w:rPr>
          <w:rFonts w:hint="cs"/>
          <w:rtl/>
        </w:rPr>
        <w:t xml:space="preserve"> </w:t>
      </w:r>
      <w:r w:rsidRPr="00F73CD2">
        <w:rPr>
          <w:rtl/>
        </w:rPr>
        <w:t>פתרון</w:t>
      </w:r>
      <w:r w:rsidRPr="00F73CD2">
        <w:rPr>
          <w:rFonts w:hint="cs"/>
          <w:rtl/>
        </w:rPr>
        <w:t xml:space="preserve"> </w:t>
      </w:r>
      <w:r w:rsidRPr="00F73CD2">
        <w:t>POC</w:t>
      </w:r>
      <w:r w:rsidRPr="00F73CD2">
        <w:rPr>
          <w:rtl/>
        </w:rPr>
        <w:t xml:space="preserve"> </w:t>
      </w:r>
      <w:r w:rsidRPr="00F73CD2">
        <w:rPr>
          <w:rFonts w:hint="cs"/>
          <w:rtl/>
        </w:rPr>
        <w:t>משולב בליב</w:t>
      </w:r>
      <w:ins w:id="377" w:author="ניסים בן-צרפתי [2]" w:date="2019-08-07T16:02:00Z">
        <w:r w:rsidR="008C259D">
          <w:rPr>
            <w:rFonts w:hint="cs"/>
            <w:rtl/>
          </w:rPr>
          <w:t>ו</w:t>
        </w:r>
      </w:ins>
      <w:r w:rsidRPr="00F73CD2">
        <w:rPr>
          <w:rFonts w:hint="cs"/>
          <w:rtl/>
        </w:rPr>
        <w:t xml:space="preserve">ת </w:t>
      </w:r>
      <w:r w:rsidRPr="00F73CD2">
        <w:rPr>
          <w:rtl/>
        </w:rPr>
        <w:t xml:space="preserve">רשת סלולרית </w:t>
      </w:r>
    </w:p>
    <w:p w14:paraId="1E26DEFC" w14:textId="37E18442" w:rsidR="005A69A6" w:rsidRPr="00F73CD2" w:rsidRDefault="005A69A6" w:rsidP="008A76A6">
      <w:pPr>
        <w:pStyle w:val="5-"/>
        <w:rPr>
          <w:rStyle w:val="4-Char1"/>
        </w:rPr>
      </w:pPr>
      <w:r w:rsidRPr="00F73CD2">
        <w:rPr>
          <w:rStyle w:val="4-Char1"/>
          <w:rtl/>
        </w:rPr>
        <w:t xml:space="preserve">פתרון </w:t>
      </w:r>
      <w:r w:rsidRPr="00F73CD2">
        <w:rPr>
          <w:rStyle w:val="4-Char1"/>
        </w:rPr>
        <w:t>POC</w:t>
      </w:r>
      <w:r w:rsidRPr="00F73CD2">
        <w:rPr>
          <w:rStyle w:val="4-Char1"/>
          <w:rtl/>
        </w:rPr>
        <w:t xml:space="preserve"> </w:t>
      </w:r>
      <w:r w:rsidRPr="00F73CD2">
        <w:rPr>
          <w:rStyle w:val="4-Char1"/>
          <w:rFonts w:hint="cs"/>
          <w:rtl/>
        </w:rPr>
        <w:t>משולב</w:t>
      </w:r>
      <w:r w:rsidRPr="00F73CD2">
        <w:rPr>
          <w:rStyle w:val="4-Char1"/>
          <w:rtl/>
        </w:rPr>
        <w:t xml:space="preserve"> </w:t>
      </w:r>
      <w:r w:rsidRPr="00F73CD2">
        <w:rPr>
          <w:rStyle w:val="4-Char1"/>
          <w:rFonts w:hint="eastAsia"/>
          <w:rtl/>
        </w:rPr>
        <w:t>המוטמע</w:t>
      </w:r>
      <w:r w:rsidRPr="00F73CD2">
        <w:rPr>
          <w:rStyle w:val="4-Char1"/>
          <w:rtl/>
        </w:rPr>
        <w:t xml:space="preserve"> בליב</w:t>
      </w:r>
      <w:ins w:id="378" w:author="ניסים בן-צרפתי [2]" w:date="2019-08-07T16:02:00Z">
        <w:r w:rsidR="008C259D">
          <w:rPr>
            <w:rStyle w:val="4-Char1"/>
            <w:rFonts w:hint="cs"/>
            <w:rtl/>
          </w:rPr>
          <w:t>ו</w:t>
        </w:r>
      </w:ins>
      <w:r w:rsidRPr="00F73CD2">
        <w:rPr>
          <w:rStyle w:val="4-Char1"/>
          <w:rtl/>
        </w:rPr>
        <w:t xml:space="preserve">ת הרשת הסלולרית </w:t>
      </w:r>
      <w:r w:rsidR="004E5E8E" w:rsidRPr="00F73CD2">
        <w:rPr>
          <w:rStyle w:val="4-Char1"/>
          <w:rtl/>
        </w:rPr>
        <w:t>(להלן -"</w:t>
      </w:r>
      <w:r w:rsidRPr="00F73CD2">
        <w:rPr>
          <w:rFonts w:hint="eastAsia"/>
          <w:b/>
          <w:bCs/>
          <w:rtl/>
        </w:rPr>
        <w:t>מערכת</w:t>
      </w:r>
      <w:r w:rsidRPr="00F73CD2">
        <w:rPr>
          <w:b/>
          <w:bCs/>
          <w:rtl/>
        </w:rPr>
        <w:t xml:space="preserve"> </w:t>
      </w:r>
      <w:r w:rsidRPr="00F73CD2">
        <w:rPr>
          <w:rFonts w:hint="eastAsia"/>
          <w:b/>
          <w:bCs/>
          <w:rtl/>
        </w:rPr>
        <w:t>אחודה</w:t>
      </w:r>
      <w:r w:rsidRPr="00F73CD2">
        <w:rPr>
          <w:rStyle w:val="4-Char1"/>
          <w:rtl/>
        </w:rPr>
        <w:t>").</w:t>
      </w:r>
    </w:p>
    <w:p w14:paraId="54452D35" w14:textId="1D791220" w:rsidR="004E5E8E" w:rsidRPr="00F73CD2" w:rsidRDefault="004E5E8E" w:rsidP="008A76A6">
      <w:pPr>
        <w:pStyle w:val="5-"/>
      </w:pPr>
      <w:bookmarkStart w:id="379" w:name="_Hlk514157086"/>
      <w:r w:rsidRPr="00F73CD2">
        <w:rPr>
          <w:rFonts w:hint="eastAsia"/>
          <w:rtl/>
        </w:rPr>
        <w:t>מערכת</w:t>
      </w:r>
      <w:r w:rsidRPr="00F73CD2">
        <w:rPr>
          <w:rtl/>
        </w:rPr>
        <w:t xml:space="preserve"> </w:t>
      </w:r>
      <w:r w:rsidRPr="00F73CD2">
        <w:rPr>
          <w:rFonts w:hint="eastAsia"/>
          <w:rtl/>
        </w:rPr>
        <w:t>אחודה</w:t>
      </w:r>
      <w:r w:rsidRPr="00F73CD2">
        <w:rPr>
          <w:rtl/>
        </w:rPr>
        <w:t xml:space="preserve"> </w:t>
      </w:r>
      <w:r w:rsidRPr="00F73CD2">
        <w:rPr>
          <w:rFonts w:hint="eastAsia"/>
          <w:rtl/>
        </w:rPr>
        <w:t>תכלול</w:t>
      </w:r>
      <w:r w:rsidRPr="00F73CD2">
        <w:rPr>
          <w:rtl/>
        </w:rPr>
        <w:t xml:space="preserve"> פתרון </w:t>
      </w:r>
      <w:r w:rsidRPr="00F73CD2">
        <w:rPr>
          <w:rFonts w:hint="cs"/>
          <w:rtl/>
        </w:rPr>
        <w:t>ה</w:t>
      </w:r>
      <w:r w:rsidRPr="00F73CD2">
        <w:rPr>
          <w:rtl/>
        </w:rPr>
        <w:t xml:space="preserve">משולב ע"י שני ספקי שירות – הן על ידי </w:t>
      </w:r>
      <w:r w:rsidRPr="00F73CD2">
        <w:rPr>
          <w:rFonts w:hint="cs"/>
          <w:rtl/>
        </w:rPr>
        <w:t>ה</w:t>
      </w:r>
      <w:r w:rsidRPr="00F73CD2">
        <w:rPr>
          <w:rtl/>
        </w:rPr>
        <w:t>יצרן/</w:t>
      </w:r>
      <w:r w:rsidRPr="00F73CD2">
        <w:rPr>
          <w:rFonts w:hint="cs"/>
          <w:rtl/>
        </w:rPr>
        <w:t>הספק הזוכה</w:t>
      </w:r>
      <w:r w:rsidRPr="00F73CD2">
        <w:rPr>
          <w:rtl/>
        </w:rPr>
        <w:t xml:space="preserve"> </w:t>
      </w:r>
      <w:r w:rsidRPr="00F73CD2">
        <w:rPr>
          <w:rFonts w:hint="cs"/>
          <w:rtl/>
        </w:rPr>
        <w:t>אפליקציית</w:t>
      </w:r>
      <w:r w:rsidRPr="00F73CD2">
        <w:rPr>
          <w:rtl/>
        </w:rPr>
        <w:t xml:space="preserve"> ה </w:t>
      </w:r>
      <w:r w:rsidRPr="00F73CD2">
        <w:t>POC</w:t>
      </w:r>
      <w:r w:rsidRPr="00F73CD2">
        <w:rPr>
          <w:rtl/>
        </w:rPr>
        <w:t xml:space="preserve"> והן על ידי ספק סלולר</w:t>
      </w:r>
      <w:r w:rsidRPr="00F73CD2">
        <w:rPr>
          <w:rFonts w:hint="cs"/>
          <w:rtl/>
        </w:rPr>
        <w:t xml:space="preserve">י. הפתרון יכלול </w:t>
      </w:r>
      <w:r w:rsidRPr="00F73CD2">
        <w:rPr>
          <w:rtl/>
        </w:rPr>
        <w:t>הטמע</w:t>
      </w:r>
      <w:r w:rsidRPr="00F73CD2">
        <w:rPr>
          <w:rFonts w:hint="eastAsia"/>
          <w:rtl/>
        </w:rPr>
        <w:t>ה</w:t>
      </w:r>
      <w:r w:rsidRPr="00F73CD2">
        <w:rPr>
          <w:rtl/>
        </w:rPr>
        <w:t xml:space="preserve"> </w:t>
      </w:r>
      <w:r w:rsidRPr="00F73CD2">
        <w:rPr>
          <w:rFonts w:hint="eastAsia"/>
          <w:rtl/>
        </w:rPr>
        <w:t>של</w:t>
      </w:r>
      <w:r w:rsidRPr="00F73CD2">
        <w:rPr>
          <w:rtl/>
        </w:rPr>
        <w:t xml:space="preserve"> רכיבי תשתית מערכת</w:t>
      </w:r>
      <w:r w:rsidRPr="00F73CD2">
        <w:rPr>
          <w:rFonts w:hint="cs"/>
          <w:rtl/>
        </w:rPr>
        <w:t xml:space="preserve"> ה-</w:t>
      </w:r>
      <w:r w:rsidRPr="00F73CD2">
        <w:rPr>
          <w:rtl/>
        </w:rPr>
        <w:t xml:space="preserve"> </w:t>
      </w:r>
      <w:r w:rsidRPr="00F73CD2">
        <w:t>POC</w:t>
      </w:r>
      <w:r w:rsidRPr="00F73CD2">
        <w:rPr>
          <w:rtl/>
        </w:rPr>
        <w:t xml:space="preserve"> </w:t>
      </w:r>
      <w:r w:rsidRPr="00F73CD2">
        <w:rPr>
          <w:rFonts w:hint="cs"/>
          <w:rtl/>
        </w:rPr>
        <w:t xml:space="preserve">בליבת הרשת </w:t>
      </w:r>
      <w:r w:rsidRPr="00F73CD2">
        <w:rPr>
          <w:rtl/>
        </w:rPr>
        <w:t xml:space="preserve">הסלולרית </w:t>
      </w:r>
      <w:r w:rsidR="000A3768" w:rsidRPr="00F73CD2">
        <w:rPr>
          <w:rFonts w:hint="cs"/>
          <w:rtl/>
        </w:rPr>
        <w:t>ושילוב</w:t>
      </w:r>
      <w:r w:rsidRPr="00F73CD2">
        <w:rPr>
          <w:rtl/>
        </w:rPr>
        <w:t xml:space="preserve"> </w:t>
      </w:r>
      <w:r w:rsidR="000A3768" w:rsidRPr="00F73CD2">
        <w:rPr>
          <w:rFonts w:hint="cs"/>
          <w:rtl/>
        </w:rPr>
        <w:t xml:space="preserve">(אינטגרציה) </w:t>
      </w:r>
      <w:r w:rsidRPr="00F73CD2">
        <w:rPr>
          <w:rtl/>
        </w:rPr>
        <w:t>בין המערכות</w:t>
      </w:r>
      <w:ins w:id="380" w:author="ניסים בן-צרפתי [2]" w:date="2019-08-07T16:15:00Z">
        <w:r w:rsidR="00644619">
          <w:rPr>
            <w:rFonts w:hint="cs"/>
            <w:rtl/>
          </w:rPr>
          <w:t xml:space="preserve"> </w:t>
        </w:r>
      </w:ins>
      <w:ins w:id="381" w:author="ניסים בן-צרפתי [2]" w:date="2019-08-07T16:16:00Z">
        <w:r w:rsidR="00644619">
          <w:rPr>
            <w:rFonts w:hint="cs"/>
            <w:rtl/>
          </w:rPr>
          <w:t>ו</w:t>
        </w:r>
      </w:ins>
      <w:ins w:id="382" w:author="ניסים בן-צרפתי [2]" w:date="2019-08-07T16:15:00Z">
        <w:r w:rsidR="00644619">
          <w:rPr>
            <w:rFonts w:hint="cs"/>
            <w:rtl/>
          </w:rPr>
          <w:t xml:space="preserve">לרבות גיבוי </w:t>
        </w:r>
      </w:ins>
      <w:ins w:id="383" w:author="ניסים בן-צרפתי [2]" w:date="2019-08-07T16:16:00Z">
        <w:r w:rsidR="00644619">
          <w:rPr>
            <w:rFonts w:hint="cs"/>
            <w:rtl/>
          </w:rPr>
          <w:t xml:space="preserve">מערכת </w:t>
        </w:r>
        <w:r w:rsidR="00644619">
          <w:rPr>
            <w:rFonts w:hint="cs"/>
          </w:rPr>
          <w:t>POC</w:t>
        </w:r>
        <w:r w:rsidR="00644619">
          <w:rPr>
            <w:rFonts w:hint="cs"/>
            <w:rtl/>
          </w:rPr>
          <w:t xml:space="preserve"> בין הליבות</w:t>
        </w:r>
      </w:ins>
      <w:del w:id="384" w:author="ניסים בן-צרפתי [2]" w:date="2019-08-07T16:16:00Z">
        <w:r w:rsidRPr="00F73CD2" w:rsidDel="00644619">
          <w:rPr>
            <w:rtl/>
          </w:rPr>
          <w:delText>.</w:delText>
        </w:r>
      </w:del>
    </w:p>
    <w:p w14:paraId="7CE424EA" w14:textId="3D5EF9D4" w:rsidR="00ED102F" w:rsidRPr="00F73CD2" w:rsidRDefault="004E5E8E" w:rsidP="008A76A6">
      <w:pPr>
        <w:pStyle w:val="5-"/>
      </w:pPr>
      <w:r w:rsidRPr="00F73CD2">
        <w:rPr>
          <w:rFonts w:hint="cs"/>
          <w:rtl/>
        </w:rPr>
        <w:t xml:space="preserve">מטרת המערכת האחודה הינה הטמעה ושילוב מערכת </w:t>
      </w:r>
      <w:r w:rsidRPr="00F73CD2">
        <w:rPr>
          <w:rFonts w:hint="cs"/>
        </w:rPr>
        <w:t xml:space="preserve">POC </w:t>
      </w:r>
      <w:r w:rsidRPr="00F73CD2">
        <w:rPr>
          <w:rFonts w:hint="cs"/>
          <w:rtl/>
        </w:rPr>
        <w:t xml:space="preserve"> במתג מרכז מערכת הסלולר -</w:t>
      </w:r>
      <w:r w:rsidRPr="00F73CD2">
        <w:rPr>
          <w:rFonts w:hint="cs"/>
        </w:rPr>
        <w:t>C</w:t>
      </w:r>
      <w:r w:rsidRPr="00F73CD2">
        <w:t xml:space="preserve">ore </w:t>
      </w:r>
      <w:r w:rsidRPr="00F73CD2">
        <w:rPr>
          <w:rFonts w:hint="cs"/>
          <w:rtl/>
        </w:rPr>
        <w:t>,</w:t>
      </w:r>
      <w:r w:rsidRPr="00F73CD2">
        <w:rPr>
          <w:rFonts w:hint="cs"/>
        </w:rPr>
        <w:t xml:space="preserve"> </w:t>
      </w:r>
      <w:r w:rsidRPr="00F73CD2">
        <w:rPr>
          <w:rFonts w:hint="cs"/>
          <w:rtl/>
        </w:rPr>
        <w:t xml:space="preserve">ליצירת אינטגרציה מלאה בין המערכות לשיפור ביצועי תשתית הסלולר עבור משתמשי אפליקציית ה </w:t>
      </w:r>
      <w:r w:rsidRPr="00F73CD2">
        <w:rPr>
          <w:rFonts w:hint="cs"/>
        </w:rPr>
        <w:t>POC</w:t>
      </w:r>
      <w:r w:rsidRPr="00F73CD2">
        <w:rPr>
          <w:rFonts w:hint="cs"/>
          <w:rtl/>
        </w:rPr>
        <w:t>, תאפשר יכולות מתקדמות ברמה הלאומית שיאפשרו אימוץ נרחב יותר של פתרון ה</w:t>
      </w:r>
      <w:r w:rsidRPr="00F73CD2">
        <w:rPr>
          <w:rFonts w:hint="cs"/>
        </w:rPr>
        <w:t xml:space="preserve"> POC </w:t>
      </w:r>
      <w:r w:rsidR="00ED102F" w:rsidRPr="00F73CD2">
        <w:rPr>
          <w:rFonts w:hint="cs"/>
          <w:rtl/>
        </w:rPr>
        <w:t xml:space="preserve"> לגופי ביטחון, חירום והצלה וכו.</w:t>
      </w:r>
      <w:r w:rsidRPr="00F73CD2">
        <w:rPr>
          <w:rFonts w:hint="cs"/>
          <w:rtl/>
        </w:rPr>
        <w:t xml:space="preserve"> בדגש על מרחבי הכיסוי, קיבולת האתרים וזמינותם במצבי עומס, רציפות מענה השירות למשתמשים ויכולת הקישוריות בין מערכות </w:t>
      </w:r>
      <w:r w:rsidRPr="00F73CD2">
        <w:rPr>
          <w:rFonts w:hint="cs"/>
        </w:rPr>
        <w:t>POC</w:t>
      </w:r>
      <w:r w:rsidRPr="00F73CD2">
        <w:rPr>
          <w:rFonts w:hint="cs"/>
          <w:rtl/>
        </w:rPr>
        <w:t xml:space="preserve">. שילוב זה יאפשר שימוש בתכונות ומאפיינים ייחודיים </w:t>
      </w:r>
      <w:r w:rsidR="00ED102F" w:rsidRPr="00F73CD2">
        <w:rPr>
          <w:rFonts w:hint="cs"/>
          <w:rtl/>
        </w:rPr>
        <w:t>לדוגמא:</w:t>
      </w:r>
      <w:r w:rsidRPr="00F73CD2">
        <w:rPr>
          <w:rFonts w:hint="cs"/>
          <w:rtl/>
        </w:rPr>
        <w:t xml:space="preserve"> מתן עדיפות למשתמשים נבחרים ברמת הרשת, עדיפות במשאבי רשת, התפרצות לרשת</w:t>
      </w:r>
      <w:r w:rsidR="00ED102F" w:rsidRPr="00F73CD2">
        <w:rPr>
          <w:rFonts w:hint="cs"/>
          <w:rtl/>
        </w:rPr>
        <w:t>,</w:t>
      </w:r>
      <w:r w:rsidRPr="00F73CD2">
        <w:rPr>
          <w:rFonts w:hint="cs"/>
          <w:rtl/>
        </w:rPr>
        <w:t xml:space="preserve"> הטמעת רכיבי תקינת </w:t>
      </w:r>
      <w:r w:rsidRPr="00F73CD2">
        <w:rPr>
          <w:rFonts w:hint="cs"/>
        </w:rPr>
        <w:t>MCPTT</w:t>
      </w:r>
      <w:r w:rsidRPr="00F73CD2">
        <w:rPr>
          <w:rFonts w:hint="cs"/>
          <w:rtl/>
        </w:rPr>
        <w:t xml:space="preserve"> עבור משתמשי מערכת ה </w:t>
      </w:r>
      <w:r w:rsidRPr="00F73CD2">
        <w:rPr>
          <w:rFonts w:hint="cs"/>
        </w:rPr>
        <w:t>POC</w:t>
      </w:r>
      <w:r w:rsidRPr="00F73CD2">
        <w:rPr>
          <w:rFonts w:hint="cs"/>
          <w:rtl/>
        </w:rPr>
        <w:t xml:space="preserve">, הקצאת רוחב פס ייעודי לשיחה ועוד. </w:t>
      </w:r>
    </w:p>
    <w:p w14:paraId="57691CF8" w14:textId="77777777" w:rsidR="004E5E8E" w:rsidRPr="00F73CD2" w:rsidRDefault="004E5E8E" w:rsidP="008A76A6">
      <w:pPr>
        <w:pStyle w:val="5-"/>
      </w:pPr>
      <w:r w:rsidRPr="00F73CD2">
        <w:rPr>
          <w:rFonts w:hint="cs"/>
          <w:rtl/>
        </w:rPr>
        <w:t xml:space="preserve">השילוב יחייב הפעלת שירותי ה </w:t>
      </w:r>
      <w:r w:rsidRPr="00F73CD2">
        <w:rPr>
          <w:rFonts w:hint="cs"/>
        </w:rPr>
        <w:t>IMS</w:t>
      </w:r>
      <w:r w:rsidRPr="00F73CD2">
        <w:t xml:space="preserve"> –Internet protocol for multimedia subsystems </w:t>
      </w:r>
      <w:r w:rsidRPr="00F73CD2">
        <w:rPr>
          <w:rFonts w:hint="cs"/>
          <w:rtl/>
        </w:rPr>
        <w:t xml:space="preserve">, שיאפשר ממשק אחיד ליצירת שיחות על גבי האינטרנט </w:t>
      </w:r>
      <w:r w:rsidRPr="00F73CD2">
        <w:rPr>
          <w:rFonts w:hint="cs"/>
        </w:rPr>
        <w:t>IP</w:t>
      </w:r>
      <w:r w:rsidRPr="00F73CD2">
        <w:t xml:space="preserve"> </w:t>
      </w:r>
      <w:r w:rsidRPr="00F73CD2">
        <w:rPr>
          <w:rFonts w:hint="cs"/>
          <w:rtl/>
        </w:rPr>
        <w:t xml:space="preserve"> אל מול ההתקנים השונים. יאפשר אף שיחות בלחיצה, שידור תמונות ווידאו בלחיצה, כמו כן יכולת יצירת קשר על בסיס אתר קשר מקומי במצב של ניתוקו ממרכז מערכת הסלולר וכן יצירת קשר ישיר בין משתמשי </w:t>
      </w:r>
      <w:r w:rsidRPr="00F73CD2">
        <w:rPr>
          <w:rFonts w:hint="cs"/>
        </w:rPr>
        <w:t>POC</w:t>
      </w:r>
      <w:r w:rsidRPr="00F73CD2">
        <w:rPr>
          <w:rFonts w:hint="cs"/>
          <w:rtl/>
        </w:rPr>
        <w:t xml:space="preserve"> במצבים של נפילת תשתית הסלולר במרחב נתון  ועוד.</w:t>
      </w:r>
    </w:p>
    <w:p w14:paraId="76892896" w14:textId="77777777" w:rsidR="004E5E8E" w:rsidRPr="00F73CD2" w:rsidRDefault="004E5E8E" w:rsidP="008A76A6">
      <w:pPr>
        <w:pStyle w:val="5-"/>
      </w:pPr>
      <w:r w:rsidRPr="00F73CD2">
        <w:rPr>
          <w:rFonts w:hint="cs"/>
          <w:rtl/>
        </w:rPr>
        <w:t>ה</w:t>
      </w:r>
      <w:r w:rsidRPr="00F73CD2">
        <w:rPr>
          <w:rFonts w:hint="eastAsia"/>
          <w:rtl/>
        </w:rPr>
        <w:t>מערכת</w:t>
      </w:r>
      <w:r w:rsidRPr="00F73CD2">
        <w:rPr>
          <w:rtl/>
        </w:rPr>
        <w:t xml:space="preserve"> האחודה תאפשר </w:t>
      </w:r>
      <w:r w:rsidRPr="00F73CD2">
        <w:rPr>
          <w:rFonts w:hint="cs"/>
          <w:rtl/>
        </w:rPr>
        <w:t xml:space="preserve">שילוב יכולות מרכזי מערכת ותשתיות הסלולר להרחבה ויעילות גבוהה יותר של תכונות אפליקציית ה- </w:t>
      </w:r>
      <w:r w:rsidRPr="00F73CD2">
        <w:rPr>
          <w:rFonts w:hint="cs"/>
        </w:rPr>
        <w:t>POC</w:t>
      </w:r>
      <w:r w:rsidRPr="00F73CD2">
        <w:rPr>
          <w:rFonts w:hint="cs"/>
          <w:rtl/>
        </w:rPr>
        <w:t xml:space="preserve">  עבור המשתמשים. </w:t>
      </w:r>
    </w:p>
    <w:p w14:paraId="06E7022C" w14:textId="77777777" w:rsidR="004E5E8E" w:rsidRPr="00F73CD2" w:rsidRDefault="004E5E8E" w:rsidP="008A76A6">
      <w:pPr>
        <w:pStyle w:val="5-"/>
      </w:pPr>
      <w:r w:rsidRPr="00F73CD2">
        <w:rPr>
          <w:rFonts w:hint="cs"/>
          <w:rtl/>
        </w:rPr>
        <w:t xml:space="preserve">הדרישות האופרטיביות </w:t>
      </w:r>
      <w:r w:rsidR="00620981" w:rsidRPr="00F73CD2">
        <w:rPr>
          <w:rFonts w:hint="cs"/>
          <w:rtl/>
        </w:rPr>
        <w:t xml:space="preserve">מספק אשר מתחייב לספק </w:t>
      </w:r>
      <w:r w:rsidRPr="00F73CD2">
        <w:rPr>
          <w:rFonts w:hint="cs"/>
          <w:rtl/>
        </w:rPr>
        <w:t xml:space="preserve">מערכת אחודה: </w:t>
      </w:r>
    </w:p>
    <w:p w14:paraId="674B193D" w14:textId="77777777" w:rsidR="004E5E8E" w:rsidRPr="00F73CD2" w:rsidRDefault="004E5E8E" w:rsidP="00FD50DC">
      <w:pPr>
        <w:pStyle w:val="6-"/>
      </w:pPr>
      <w:bookmarkStart w:id="385" w:name="_Ref521860217"/>
      <w:bookmarkEnd w:id="379"/>
      <w:r w:rsidRPr="00F73CD2">
        <w:rPr>
          <w:rFonts w:hint="cs"/>
          <w:rtl/>
        </w:rPr>
        <w:lastRenderedPageBreak/>
        <w:t xml:space="preserve">הרחבת יכולות עבור משתמשי אפליקציית ה- </w:t>
      </w:r>
      <w:r w:rsidRPr="00F73CD2">
        <w:t xml:space="preserve"> </w:t>
      </w:r>
      <w:r w:rsidRPr="00F73CD2">
        <w:rPr>
          <w:rFonts w:hint="cs"/>
        </w:rPr>
        <w:t>POC</w:t>
      </w:r>
      <w:r w:rsidRPr="00F73CD2">
        <w:t xml:space="preserve"> </w:t>
      </w:r>
      <w:r w:rsidRPr="00F73CD2">
        <w:rPr>
          <w:rFonts w:hint="cs"/>
          <w:rtl/>
        </w:rPr>
        <w:t>ו</w:t>
      </w:r>
      <w:r w:rsidRPr="00F73CD2">
        <w:rPr>
          <w:rtl/>
        </w:rPr>
        <w:t xml:space="preserve">רמת שירות גבוהה יותר </w:t>
      </w:r>
      <w:r w:rsidRPr="00F73CD2">
        <w:t>QOS</w:t>
      </w:r>
      <w:r w:rsidRPr="00F73CD2">
        <w:rPr>
          <w:rtl/>
        </w:rPr>
        <w:t xml:space="preserve"> </w:t>
      </w:r>
      <w:r w:rsidRPr="00F73CD2">
        <w:rPr>
          <w:rFonts w:hint="cs"/>
          <w:rtl/>
        </w:rPr>
        <w:t xml:space="preserve">למשתמשים </w:t>
      </w:r>
      <w:r w:rsidRPr="00F73CD2">
        <w:rPr>
          <w:rtl/>
        </w:rPr>
        <w:t xml:space="preserve">(רמת איכות שירות על פי תקינת </w:t>
      </w:r>
      <w:r w:rsidRPr="00F73CD2">
        <w:t xml:space="preserve"> 3GPP</w:t>
      </w:r>
      <w:r w:rsidRPr="00F73CD2">
        <w:rPr>
          <w:rtl/>
        </w:rPr>
        <w:t xml:space="preserve">בהתאם להתפתחות התקן </w:t>
      </w:r>
      <w:r w:rsidRPr="00F73CD2">
        <w:t>MCPTT Mission Critical PTT Over LTE</w:t>
      </w:r>
      <w:r w:rsidRPr="00F73CD2">
        <w:rPr>
          <w:rtl/>
        </w:rPr>
        <w:t xml:space="preserve"> וזאת כפי שנקבע או ייקבע בעתיד ע"י ארגון ה </w:t>
      </w:r>
      <w:r w:rsidRPr="00F73CD2">
        <w:t>3GPP</w:t>
      </w:r>
      <w:r w:rsidRPr="00F73CD2">
        <w:rPr>
          <w:rtl/>
        </w:rPr>
        <w:t xml:space="preserve"> </w:t>
      </w:r>
      <w:r w:rsidRPr="00F73CD2">
        <w:rPr>
          <w:rFonts w:hint="cs"/>
          <w:rtl/>
        </w:rPr>
        <w:t xml:space="preserve">- </w:t>
      </w:r>
      <w:r w:rsidRPr="00F73CD2">
        <w:rPr>
          <w:rtl/>
        </w:rPr>
        <w:t xml:space="preserve">ארגון התקינה של ה </w:t>
      </w:r>
      <w:r w:rsidRPr="00F73CD2">
        <w:t>LTE</w:t>
      </w:r>
      <w:r w:rsidRPr="00F73CD2">
        <w:rPr>
          <w:rtl/>
        </w:rPr>
        <w:t>).</w:t>
      </w:r>
    </w:p>
    <w:p w14:paraId="47142F66" w14:textId="77777777" w:rsidR="004E5E8E" w:rsidRPr="00F73CD2" w:rsidRDefault="004E5E8E" w:rsidP="00FD50DC">
      <w:pPr>
        <w:pStyle w:val="6-"/>
      </w:pPr>
      <w:r w:rsidRPr="00F73CD2">
        <w:rPr>
          <w:rFonts w:hint="cs"/>
          <w:rtl/>
        </w:rPr>
        <w:t>מתן</w:t>
      </w:r>
      <w:r w:rsidRPr="00F73CD2">
        <w:rPr>
          <w:rtl/>
        </w:rPr>
        <w:t xml:space="preserve"> </w:t>
      </w:r>
      <w:r w:rsidRPr="00F73CD2">
        <w:rPr>
          <w:rFonts w:hint="eastAsia"/>
          <w:rtl/>
        </w:rPr>
        <w:t>עדיפות</w:t>
      </w:r>
      <w:r w:rsidRPr="00F73CD2">
        <w:rPr>
          <w:rtl/>
        </w:rPr>
        <w:t xml:space="preserve"> </w:t>
      </w:r>
      <w:r w:rsidRPr="00F73CD2">
        <w:rPr>
          <w:rFonts w:hint="cs"/>
          <w:rtl/>
        </w:rPr>
        <w:t xml:space="preserve">למשתמשים בדגש על  </w:t>
      </w:r>
      <w:r w:rsidRPr="00F73CD2">
        <w:rPr>
          <w:rtl/>
        </w:rPr>
        <w:t xml:space="preserve">גופי חירום והצלה </w:t>
      </w:r>
      <w:r w:rsidRPr="00F73CD2">
        <w:rPr>
          <w:rFonts w:hint="eastAsia"/>
          <w:rtl/>
        </w:rPr>
        <w:t>הן</w:t>
      </w:r>
      <w:r w:rsidRPr="00F73CD2">
        <w:rPr>
          <w:rtl/>
        </w:rPr>
        <w:t xml:space="preserve"> בזמני עומס </w:t>
      </w:r>
      <w:r w:rsidRPr="00F73CD2">
        <w:rPr>
          <w:rFonts w:hint="eastAsia"/>
          <w:rtl/>
        </w:rPr>
        <w:t>והן</w:t>
      </w:r>
      <w:r w:rsidRPr="00F73CD2">
        <w:rPr>
          <w:rtl/>
        </w:rPr>
        <w:t xml:space="preserve"> </w:t>
      </w:r>
      <w:r w:rsidRPr="00F73CD2">
        <w:rPr>
          <w:rFonts w:hint="eastAsia"/>
          <w:rtl/>
        </w:rPr>
        <w:t>בשגרה</w:t>
      </w:r>
      <w:r w:rsidRPr="00F73CD2">
        <w:rPr>
          <w:rtl/>
        </w:rPr>
        <w:t xml:space="preserve"> (אירועים מרובי משתתפים – מופעים, משחקי ספורט וכד').</w:t>
      </w:r>
      <w:r w:rsidRPr="00F73CD2">
        <w:rPr>
          <w:rFonts w:hint="cs"/>
          <w:rtl/>
        </w:rPr>
        <w:t xml:space="preserve"> </w:t>
      </w:r>
    </w:p>
    <w:p w14:paraId="6C6B27A8" w14:textId="77777777" w:rsidR="004E5E8E" w:rsidRPr="00F73CD2" w:rsidRDefault="004E5E8E" w:rsidP="00FD50DC">
      <w:pPr>
        <w:pStyle w:val="6-"/>
      </w:pPr>
      <w:r w:rsidRPr="00F73CD2">
        <w:rPr>
          <w:rtl/>
        </w:rPr>
        <w:t xml:space="preserve">הבטחת רוחב סרט </w:t>
      </w:r>
      <w:r w:rsidRPr="00F73CD2">
        <w:rPr>
          <w:rFonts w:hint="cs"/>
          <w:rtl/>
        </w:rPr>
        <w:t xml:space="preserve">למשתמש </w:t>
      </w:r>
      <w:r w:rsidRPr="00F73CD2">
        <w:rPr>
          <w:rFonts w:hint="cs"/>
        </w:rPr>
        <w:t>POC</w:t>
      </w:r>
      <w:r w:rsidRPr="00F73CD2">
        <w:rPr>
          <w:rFonts w:hint="cs"/>
          <w:rtl/>
        </w:rPr>
        <w:t xml:space="preserve"> </w:t>
      </w:r>
      <w:r w:rsidRPr="00F73CD2">
        <w:rPr>
          <w:rtl/>
        </w:rPr>
        <w:t>ללא תלות במספר המשתמשים בו</w:t>
      </w:r>
      <w:r w:rsidRPr="00F73CD2">
        <w:rPr>
          <w:rFonts w:hint="cs"/>
          <w:rtl/>
        </w:rPr>
        <w:t>.</w:t>
      </w:r>
    </w:p>
    <w:p w14:paraId="65DD3C6F" w14:textId="77777777" w:rsidR="004E5E8E" w:rsidRPr="00F73CD2" w:rsidRDefault="004E5E8E" w:rsidP="00FD50DC">
      <w:pPr>
        <w:pStyle w:val="6-"/>
      </w:pPr>
      <w:r w:rsidRPr="00F73CD2">
        <w:rPr>
          <w:rFonts w:hint="cs"/>
          <w:rtl/>
        </w:rPr>
        <w:t>יכולת נדידה של משתמשים בין תשתיות של ספקי סלולר שונים.</w:t>
      </w:r>
    </w:p>
    <w:p w14:paraId="73645772" w14:textId="77777777" w:rsidR="004E5E8E" w:rsidRPr="00F73CD2" w:rsidRDefault="004E5E8E" w:rsidP="00FD50DC">
      <w:pPr>
        <w:pStyle w:val="6-"/>
      </w:pPr>
      <w:r w:rsidRPr="00F73CD2">
        <w:rPr>
          <w:rFonts w:hint="cs"/>
          <w:rtl/>
        </w:rPr>
        <w:t xml:space="preserve">אמינות גבוהה של המערכת והשירותים הניתנים למשתמשי ה </w:t>
      </w:r>
      <w:r w:rsidRPr="00F73CD2">
        <w:rPr>
          <w:rFonts w:hint="cs"/>
        </w:rPr>
        <w:t>POC</w:t>
      </w:r>
      <w:r w:rsidRPr="00F73CD2">
        <w:rPr>
          <w:rFonts w:hint="cs"/>
          <w:rtl/>
        </w:rPr>
        <w:t>.</w:t>
      </w:r>
    </w:p>
    <w:p w14:paraId="6B7BAA8B" w14:textId="77777777" w:rsidR="004E5E8E" w:rsidRPr="00F73CD2" w:rsidRDefault="004E5E8E" w:rsidP="00FD50DC">
      <w:pPr>
        <w:pStyle w:val="6-"/>
      </w:pPr>
      <w:r w:rsidRPr="00F73CD2">
        <w:rPr>
          <w:rtl/>
        </w:rPr>
        <w:t>זמינות</w:t>
      </w:r>
      <w:r w:rsidRPr="00F73CD2">
        <w:rPr>
          <w:rFonts w:hint="cs"/>
          <w:rtl/>
        </w:rPr>
        <w:t xml:space="preserve"> שירותים ומשאבי מערכת גבוהה יותר ל למשתמשי </w:t>
      </w:r>
      <w:r w:rsidRPr="00F73CD2">
        <w:rPr>
          <w:rFonts w:hint="cs"/>
        </w:rPr>
        <w:t xml:space="preserve"> </w:t>
      </w:r>
      <w:r w:rsidRPr="00F73CD2">
        <w:rPr>
          <w:rFonts w:hint="cs"/>
          <w:rtl/>
        </w:rPr>
        <w:t xml:space="preserve">ה </w:t>
      </w:r>
      <w:r w:rsidRPr="00F73CD2">
        <w:rPr>
          <w:rFonts w:hint="cs"/>
        </w:rPr>
        <w:t>POC</w:t>
      </w:r>
      <w:r w:rsidRPr="00F73CD2">
        <w:rPr>
          <w:rFonts w:hint="cs"/>
          <w:rtl/>
        </w:rPr>
        <w:t>.</w:t>
      </w:r>
    </w:p>
    <w:p w14:paraId="024A99B3" w14:textId="77777777" w:rsidR="004E5E8E" w:rsidRPr="00F73CD2" w:rsidRDefault="004E5E8E" w:rsidP="00FD50DC">
      <w:pPr>
        <w:pStyle w:val="6-"/>
      </w:pPr>
      <w:r w:rsidRPr="00F73CD2">
        <w:rPr>
          <w:rFonts w:hint="eastAsia"/>
          <w:rtl/>
        </w:rPr>
        <w:t>רציפות</w:t>
      </w:r>
      <w:r w:rsidRPr="00F73CD2">
        <w:rPr>
          <w:rFonts w:hint="cs"/>
          <w:rtl/>
        </w:rPr>
        <w:t xml:space="preserve"> תפעולית של המערכת האחודה למשתמשי </w:t>
      </w:r>
      <w:r w:rsidRPr="00F73CD2">
        <w:rPr>
          <w:rFonts w:hint="cs"/>
        </w:rPr>
        <w:t xml:space="preserve"> </w:t>
      </w:r>
      <w:r w:rsidRPr="00F73CD2">
        <w:rPr>
          <w:rFonts w:hint="cs"/>
          <w:rtl/>
        </w:rPr>
        <w:t xml:space="preserve">ה </w:t>
      </w:r>
      <w:r w:rsidRPr="00F73CD2">
        <w:rPr>
          <w:rFonts w:hint="cs"/>
        </w:rPr>
        <w:t>POC</w:t>
      </w:r>
      <w:r w:rsidRPr="00F73CD2">
        <w:rPr>
          <w:rFonts w:hint="cs"/>
          <w:rtl/>
        </w:rPr>
        <w:t>.</w:t>
      </w:r>
    </w:p>
    <w:p w14:paraId="02F71D9B" w14:textId="77777777" w:rsidR="004E5E8E" w:rsidRPr="00F73CD2" w:rsidRDefault="004E5E8E" w:rsidP="00FD50DC">
      <w:pPr>
        <w:pStyle w:val="6-"/>
      </w:pPr>
      <w:r w:rsidRPr="00F73CD2">
        <w:rPr>
          <w:rFonts w:hint="cs"/>
          <w:rtl/>
        </w:rPr>
        <w:t xml:space="preserve">אבטחת המידע והנתונים של משתמשי אפליקציית ה </w:t>
      </w:r>
      <w:r w:rsidRPr="00F73CD2">
        <w:rPr>
          <w:rFonts w:hint="cs"/>
        </w:rPr>
        <w:t>POC</w:t>
      </w:r>
      <w:r w:rsidRPr="00F73CD2">
        <w:rPr>
          <w:rFonts w:hint="cs"/>
          <w:rtl/>
        </w:rPr>
        <w:t>.</w:t>
      </w:r>
    </w:p>
    <w:bookmarkEnd w:id="385"/>
    <w:p w14:paraId="5D3771EA" w14:textId="77777777" w:rsidR="004E5E8E" w:rsidRPr="00F73CD2" w:rsidRDefault="004E5E8E" w:rsidP="008A76A6">
      <w:pPr>
        <w:pStyle w:val="5-"/>
        <w:rPr>
          <w:rtl/>
        </w:rPr>
      </w:pPr>
      <w:r w:rsidRPr="00F73CD2">
        <w:rPr>
          <w:rFonts w:hint="cs"/>
          <w:rtl/>
        </w:rPr>
        <w:t xml:space="preserve">התחייבות הספק במענה </w:t>
      </w:r>
      <w:r w:rsidR="00620981" w:rsidRPr="00F73CD2">
        <w:rPr>
          <w:rFonts w:hint="cs"/>
          <w:rtl/>
        </w:rPr>
        <w:t xml:space="preserve">לאספקת </w:t>
      </w:r>
      <w:r w:rsidRPr="00F73CD2">
        <w:rPr>
          <w:rFonts w:hint="cs"/>
          <w:rtl/>
        </w:rPr>
        <w:t>מערכת אחודה</w:t>
      </w:r>
    </w:p>
    <w:p w14:paraId="331A0E19" w14:textId="77777777" w:rsidR="004E5E8E" w:rsidRPr="00F73CD2" w:rsidRDefault="004E5E8E" w:rsidP="00FD50DC">
      <w:pPr>
        <w:pStyle w:val="6-"/>
      </w:pPr>
      <w:r w:rsidRPr="00F73CD2">
        <w:rPr>
          <w:rFonts w:hint="cs"/>
          <w:rtl/>
        </w:rPr>
        <w:t xml:space="preserve">ככל שהספק הזוכה יפר את התחייבויותו לספק מערכת אחודה כפי שהצהיר, לעורך המכרז שמורה הזכות לנקוט באמצעים כמפורט בסעיף העלות. </w:t>
      </w:r>
    </w:p>
    <w:p w14:paraId="099B9D17" w14:textId="77777777" w:rsidR="004E5E8E" w:rsidRPr="00F73CD2" w:rsidRDefault="004E5E8E" w:rsidP="00FD50DC">
      <w:pPr>
        <w:pStyle w:val="6-"/>
      </w:pPr>
      <w:r w:rsidRPr="00F73CD2">
        <w:rPr>
          <w:rFonts w:hint="cs"/>
          <w:rtl/>
        </w:rPr>
        <w:t xml:space="preserve">הספק יעמוד בהתחייבותו למערכת אחודה, כפי שפורט בהצעתו בהתאם </w:t>
      </w:r>
      <w:r w:rsidRPr="00F73CD2">
        <w:rPr>
          <w:rtl/>
        </w:rPr>
        <w:t>לדרישות שפורטו במסמכי המכרז.</w:t>
      </w:r>
      <w:r w:rsidRPr="00F73CD2">
        <w:rPr>
          <w:rFonts w:hint="cs"/>
          <w:rtl/>
        </w:rPr>
        <w:t xml:space="preserve"> התחייבות</w:t>
      </w:r>
      <w:r w:rsidRPr="00F73CD2">
        <w:rPr>
          <w:rtl/>
        </w:rPr>
        <w:t xml:space="preserve"> </w:t>
      </w:r>
      <w:r w:rsidRPr="00F73CD2">
        <w:rPr>
          <w:rFonts w:hint="cs"/>
          <w:rtl/>
        </w:rPr>
        <w:t>הספק</w:t>
      </w:r>
      <w:r w:rsidRPr="00F73CD2">
        <w:rPr>
          <w:rtl/>
        </w:rPr>
        <w:t xml:space="preserve"> </w:t>
      </w:r>
      <w:r w:rsidRPr="00F73CD2">
        <w:rPr>
          <w:rFonts w:hint="eastAsia"/>
          <w:rtl/>
        </w:rPr>
        <w:t>מחייבת</w:t>
      </w:r>
      <w:r w:rsidRPr="00F73CD2">
        <w:rPr>
          <w:rtl/>
        </w:rPr>
        <w:t xml:space="preserve"> </w:t>
      </w:r>
      <w:r w:rsidRPr="00F73CD2">
        <w:rPr>
          <w:rFonts w:hint="eastAsia"/>
          <w:rtl/>
        </w:rPr>
        <w:t>אותו</w:t>
      </w:r>
      <w:r w:rsidRPr="00F73CD2">
        <w:rPr>
          <w:rtl/>
        </w:rPr>
        <w:t xml:space="preserve"> </w:t>
      </w:r>
      <w:r w:rsidRPr="00F73CD2">
        <w:rPr>
          <w:rFonts w:hint="eastAsia"/>
          <w:rtl/>
        </w:rPr>
        <w:t>לעניין</w:t>
      </w:r>
      <w:r w:rsidRPr="00F73CD2">
        <w:rPr>
          <w:rtl/>
        </w:rPr>
        <w:t xml:space="preserve"> </w:t>
      </w:r>
      <w:r w:rsidRPr="00F73CD2">
        <w:rPr>
          <w:rFonts w:hint="eastAsia"/>
          <w:rtl/>
        </w:rPr>
        <w:t>המימוש</w:t>
      </w:r>
      <w:r w:rsidRPr="00F73CD2">
        <w:rPr>
          <w:rtl/>
        </w:rPr>
        <w:t xml:space="preserve"> </w:t>
      </w:r>
      <w:r w:rsidRPr="00F73CD2">
        <w:rPr>
          <w:rFonts w:hint="eastAsia"/>
          <w:rtl/>
        </w:rPr>
        <w:t>כתנאי</w:t>
      </w:r>
      <w:r w:rsidRPr="00F73CD2">
        <w:rPr>
          <w:rtl/>
        </w:rPr>
        <w:t xml:space="preserve"> </w:t>
      </w:r>
      <w:r w:rsidRPr="00F73CD2">
        <w:rPr>
          <w:rFonts w:hint="eastAsia"/>
          <w:rtl/>
        </w:rPr>
        <w:t>מינימום</w:t>
      </w:r>
      <w:r w:rsidRPr="00F73CD2">
        <w:rPr>
          <w:rFonts w:hint="cs"/>
          <w:rtl/>
        </w:rPr>
        <w:t xml:space="preserve">, </w:t>
      </w:r>
      <w:r w:rsidRPr="00F73CD2">
        <w:rPr>
          <w:rFonts w:hint="eastAsia"/>
          <w:rtl/>
        </w:rPr>
        <w:t>ובכל</w:t>
      </w:r>
      <w:r w:rsidRPr="00F73CD2">
        <w:rPr>
          <w:rtl/>
        </w:rPr>
        <w:t xml:space="preserve"> </w:t>
      </w:r>
      <w:r w:rsidRPr="00F73CD2">
        <w:rPr>
          <w:rFonts w:hint="eastAsia"/>
          <w:rtl/>
        </w:rPr>
        <w:t>מקרה</w:t>
      </w:r>
      <w:r w:rsidRPr="00F73CD2">
        <w:rPr>
          <w:rtl/>
        </w:rPr>
        <w:t xml:space="preserve"> </w:t>
      </w:r>
      <w:r w:rsidRPr="00F73CD2">
        <w:rPr>
          <w:rFonts w:hint="eastAsia"/>
          <w:rtl/>
        </w:rPr>
        <w:t>בו</w:t>
      </w:r>
      <w:r w:rsidRPr="00F73CD2">
        <w:rPr>
          <w:rtl/>
        </w:rPr>
        <w:t xml:space="preserve"> </w:t>
      </w:r>
      <w:r w:rsidRPr="00F73CD2">
        <w:rPr>
          <w:rFonts w:hint="eastAsia"/>
          <w:rtl/>
        </w:rPr>
        <w:t>הספק</w:t>
      </w:r>
      <w:r w:rsidRPr="00F73CD2">
        <w:rPr>
          <w:rtl/>
        </w:rPr>
        <w:t xml:space="preserve"> </w:t>
      </w:r>
      <w:r w:rsidRPr="00F73CD2">
        <w:rPr>
          <w:rFonts w:hint="eastAsia"/>
          <w:rtl/>
        </w:rPr>
        <w:t>הזוכה</w:t>
      </w:r>
      <w:r w:rsidRPr="00F73CD2">
        <w:rPr>
          <w:rtl/>
        </w:rPr>
        <w:t xml:space="preserve"> </w:t>
      </w:r>
      <w:r w:rsidRPr="00F73CD2">
        <w:rPr>
          <w:rFonts w:hint="eastAsia"/>
          <w:rtl/>
        </w:rPr>
        <w:t>יטמיע</w:t>
      </w:r>
      <w:r w:rsidRPr="00F73CD2">
        <w:rPr>
          <w:rtl/>
        </w:rPr>
        <w:t xml:space="preserve"> </w:t>
      </w:r>
      <w:r w:rsidRPr="00F73CD2">
        <w:rPr>
          <w:rFonts w:hint="eastAsia"/>
          <w:rtl/>
        </w:rPr>
        <w:t>טכנולוגיות</w:t>
      </w:r>
      <w:r w:rsidRPr="00F73CD2">
        <w:rPr>
          <w:rtl/>
        </w:rPr>
        <w:t xml:space="preserve"> </w:t>
      </w:r>
      <w:r w:rsidRPr="00F73CD2">
        <w:rPr>
          <w:rFonts w:hint="eastAsia"/>
          <w:rtl/>
        </w:rPr>
        <w:t>מתקדמות</w:t>
      </w:r>
      <w:r w:rsidRPr="00F73CD2">
        <w:rPr>
          <w:rtl/>
        </w:rPr>
        <w:t xml:space="preserve"> </w:t>
      </w:r>
      <w:r w:rsidRPr="00F73CD2">
        <w:rPr>
          <w:rFonts w:hint="eastAsia"/>
          <w:rtl/>
        </w:rPr>
        <w:t>יותר</w:t>
      </w:r>
      <w:r w:rsidRPr="00F73CD2">
        <w:rPr>
          <w:rtl/>
        </w:rPr>
        <w:t xml:space="preserve"> </w:t>
      </w:r>
      <w:r w:rsidRPr="00F73CD2">
        <w:rPr>
          <w:rFonts w:hint="cs"/>
          <w:rtl/>
        </w:rPr>
        <w:t xml:space="preserve">(ביחס להצהרותיו) </w:t>
      </w:r>
      <w:r w:rsidRPr="00F73CD2">
        <w:rPr>
          <w:rFonts w:hint="eastAsia"/>
          <w:rtl/>
        </w:rPr>
        <w:t>הרי</w:t>
      </w:r>
      <w:r w:rsidRPr="00F73CD2">
        <w:rPr>
          <w:rtl/>
        </w:rPr>
        <w:t xml:space="preserve"> </w:t>
      </w:r>
      <w:r w:rsidRPr="00F73CD2">
        <w:rPr>
          <w:rFonts w:hint="eastAsia"/>
          <w:rtl/>
        </w:rPr>
        <w:t>שיאפשר</w:t>
      </w:r>
      <w:r w:rsidRPr="00F73CD2">
        <w:rPr>
          <w:rtl/>
        </w:rPr>
        <w:t xml:space="preserve"> </w:t>
      </w:r>
      <w:r w:rsidRPr="00F73CD2">
        <w:rPr>
          <w:rFonts w:hint="eastAsia"/>
          <w:rtl/>
        </w:rPr>
        <w:t>גם</w:t>
      </w:r>
      <w:r w:rsidRPr="00F73CD2">
        <w:rPr>
          <w:rtl/>
        </w:rPr>
        <w:t xml:space="preserve"> </w:t>
      </w:r>
      <w:r w:rsidRPr="00F73CD2">
        <w:rPr>
          <w:rFonts w:hint="eastAsia"/>
          <w:rtl/>
        </w:rPr>
        <w:t>אותן</w:t>
      </w:r>
      <w:r w:rsidRPr="00F73CD2">
        <w:rPr>
          <w:rtl/>
        </w:rPr>
        <w:t xml:space="preserve"> </w:t>
      </w:r>
      <w:r w:rsidRPr="00F73CD2">
        <w:rPr>
          <w:rFonts w:hint="eastAsia"/>
          <w:rtl/>
        </w:rPr>
        <w:t>ל</w:t>
      </w:r>
      <w:r w:rsidR="005F08FF" w:rsidRPr="00F73CD2">
        <w:rPr>
          <w:rFonts w:hint="eastAsia"/>
          <w:rtl/>
        </w:rPr>
        <w:t>משתמש</w:t>
      </w:r>
      <w:r w:rsidRPr="00F73CD2">
        <w:rPr>
          <w:rFonts w:hint="eastAsia"/>
          <w:rtl/>
        </w:rPr>
        <w:t>י</w:t>
      </w:r>
      <w:r w:rsidRPr="00F73CD2">
        <w:rPr>
          <w:rtl/>
        </w:rPr>
        <w:t xml:space="preserve"> </w:t>
      </w:r>
      <w:r w:rsidRPr="00F73CD2">
        <w:rPr>
          <w:rFonts w:hint="eastAsia"/>
          <w:rtl/>
        </w:rPr>
        <w:t>המזמינים</w:t>
      </w:r>
      <w:r w:rsidRPr="00F73CD2">
        <w:rPr>
          <w:rtl/>
        </w:rPr>
        <w:t xml:space="preserve"> </w:t>
      </w:r>
      <w:r w:rsidRPr="00F73CD2">
        <w:rPr>
          <w:rFonts w:hint="eastAsia"/>
          <w:rtl/>
        </w:rPr>
        <w:t>ללא</w:t>
      </w:r>
      <w:r w:rsidRPr="00F73CD2">
        <w:rPr>
          <w:rtl/>
        </w:rPr>
        <w:t xml:space="preserve"> </w:t>
      </w:r>
      <w:r w:rsidRPr="00F73CD2">
        <w:rPr>
          <w:rFonts w:hint="eastAsia"/>
          <w:rtl/>
        </w:rPr>
        <w:t>תוספת</w:t>
      </w:r>
      <w:r w:rsidRPr="00F73CD2">
        <w:rPr>
          <w:rtl/>
        </w:rPr>
        <w:t xml:space="preserve"> </w:t>
      </w:r>
      <w:r w:rsidRPr="00F73CD2">
        <w:rPr>
          <w:rFonts w:hint="eastAsia"/>
          <w:rtl/>
        </w:rPr>
        <w:t>עלות</w:t>
      </w:r>
      <w:r w:rsidRPr="00F73CD2">
        <w:rPr>
          <w:rtl/>
        </w:rPr>
        <w:t>.</w:t>
      </w:r>
    </w:p>
    <w:p w14:paraId="31E64430" w14:textId="77777777" w:rsidR="005A69A6" w:rsidRPr="00F73CD2" w:rsidRDefault="005A69A6" w:rsidP="00BB7E35">
      <w:pPr>
        <w:pStyle w:val="3-"/>
        <w:outlineLvl w:val="3"/>
        <w:rPr>
          <w:rtl/>
        </w:rPr>
      </w:pPr>
      <w:r w:rsidRPr="00F73CD2">
        <w:t>APN</w:t>
      </w:r>
      <w:r w:rsidRPr="00F73CD2">
        <w:rPr>
          <w:rtl/>
        </w:rPr>
        <w:t xml:space="preserve"> </w:t>
      </w:r>
      <w:r w:rsidRPr="00F73CD2">
        <w:rPr>
          <w:rFonts w:hint="cs"/>
          <w:rtl/>
        </w:rPr>
        <w:t xml:space="preserve"> </w:t>
      </w:r>
    </w:p>
    <w:p w14:paraId="69D2AE31" w14:textId="378C656B" w:rsidR="005A69A6" w:rsidRPr="00F73CD2" w:rsidRDefault="005A69A6" w:rsidP="00D51531">
      <w:pPr>
        <w:pStyle w:val="4-"/>
      </w:pPr>
      <w:bookmarkStart w:id="386" w:name="_Toc440187364"/>
      <w:bookmarkStart w:id="387" w:name="_Toc443920293"/>
      <w:r w:rsidRPr="00F73CD2">
        <w:rPr>
          <w:rtl/>
        </w:rPr>
        <w:t xml:space="preserve">קישור </w:t>
      </w:r>
      <w:r w:rsidRPr="00F73CD2">
        <w:rPr>
          <w:rFonts w:hint="cs"/>
        </w:rPr>
        <w:t>APN</w:t>
      </w:r>
      <w:r w:rsidRPr="00F73CD2">
        <w:rPr>
          <w:rtl/>
        </w:rPr>
        <w:t xml:space="preserve"> </w:t>
      </w:r>
      <w:r w:rsidR="00F14895" w:rsidRPr="00F73CD2">
        <w:t>(ACCESS POINT NAME)</w:t>
      </w:r>
      <w:r w:rsidR="00F14895" w:rsidRPr="00F73CD2">
        <w:rPr>
          <w:rFonts w:hint="cs"/>
          <w:rtl/>
        </w:rPr>
        <w:t xml:space="preserve"> </w:t>
      </w:r>
      <w:r w:rsidRPr="00F73CD2">
        <w:rPr>
          <w:rtl/>
        </w:rPr>
        <w:t xml:space="preserve">יאפשר </w:t>
      </w:r>
      <w:r w:rsidR="00BF5818" w:rsidRPr="00F73CD2">
        <w:rPr>
          <w:rtl/>
        </w:rPr>
        <w:t>ניתוב</w:t>
      </w:r>
      <w:r w:rsidR="00BF5818" w:rsidRPr="00F73CD2">
        <w:rPr>
          <w:rFonts w:hint="cs"/>
          <w:rtl/>
        </w:rPr>
        <w:t xml:space="preserve"> מאובטח,</w:t>
      </w:r>
      <w:r w:rsidR="00BF5818" w:rsidRPr="00F73CD2">
        <w:rPr>
          <w:rtl/>
        </w:rPr>
        <w:t xml:space="preserve"> </w:t>
      </w:r>
      <w:r w:rsidR="005B2194" w:rsidRPr="00F73CD2">
        <w:rPr>
          <w:rtl/>
        </w:rPr>
        <w:t>בהתאם לצורכי המזמ</w:t>
      </w:r>
      <w:r w:rsidR="00CF1DFD" w:rsidRPr="00F73CD2">
        <w:rPr>
          <w:rFonts w:hint="cs"/>
          <w:rtl/>
        </w:rPr>
        <w:t>י</w:t>
      </w:r>
      <w:r w:rsidR="005B2194" w:rsidRPr="00F73CD2">
        <w:rPr>
          <w:rtl/>
        </w:rPr>
        <w:t>נים ולצורכי אבטחה</w:t>
      </w:r>
      <w:r w:rsidR="00BF5818" w:rsidRPr="00F73CD2">
        <w:rPr>
          <w:rFonts w:hint="cs"/>
          <w:rtl/>
        </w:rPr>
        <w:t>,</w:t>
      </w:r>
      <w:r w:rsidR="005B2194" w:rsidRPr="00F73CD2">
        <w:rPr>
          <w:rtl/>
        </w:rPr>
        <w:t xml:space="preserve"> </w:t>
      </w:r>
      <w:r w:rsidRPr="00F73CD2">
        <w:rPr>
          <w:rtl/>
        </w:rPr>
        <w:t xml:space="preserve">של כל תעבורת ה- </w:t>
      </w:r>
      <w:r w:rsidRPr="00F73CD2">
        <w:t>DATA</w:t>
      </w:r>
      <w:r w:rsidRPr="00F73CD2">
        <w:rPr>
          <w:rtl/>
        </w:rPr>
        <w:t xml:space="preserve"> </w:t>
      </w:r>
      <w:r w:rsidR="00BF5818" w:rsidRPr="00F73CD2">
        <w:rPr>
          <w:rFonts w:hint="cs"/>
          <w:rtl/>
        </w:rPr>
        <w:t xml:space="preserve">של </w:t>
      </w:r>
      <w:r w:rsidRPr="00F73CD2">
        <w:rPr>
          <w:rtl/>
        </w:rPr>
        <w:t xml:space="preserve">משתמשי ה- </w:t>
      </w:r>
      <w:r w:rsidRPr="00F73CD2">
        <w:t>POC</w:t>
      </w:r>
      <w:r w:rsidRPr="00F73CD2">
        <w:rPr>
          <w:rtl/>
        </w:rPr>
        <w:t xml:space="preserve"> </w:t>
      </w:r>
      <w:r w:rsidR="005B2194" w:rsidRPr="00F73CD2">
        <w:rPr>
          <w:rFonts w:hint="cs"/>
          <w:rtl/>
        </w:rPr>
        <w:t>(</w:t>
      </w:r>
      <w:r w:rsidR="005B2194" w:rsidRPr="00F73CD2">
        <w:rPr>
          <w:rtl/>
        </w:rPr>
        <w:t xml:space="preserve">אשר יכולים להשתמש בכל סוג של </w:t>
      </w:r>
      <w:r w:rsidR="007073DA" w:rsidRPr="00F73CD2">
        <w:rPr>
          <w:rFonts w:hint="cs"/>
          <w:rtl/>
        </w:rPr>
        <w:t>מכשיר נייד</w:t>
      </w:r>
      <w:r w:rsidR="005B2194" w:rsidRPr="00F73CD2">
        <w:rPr>
          <w:rtl/>
        </w:rPr>
        <w:t>, מודם סלולרי, מסופון וכד')</w:t>
      </w:r>
      <w:r w:rsidR="005B2194" w:rsidRPr="00F73CD2">
        <w:rPr>
          <w:rFonts w:hint="cs"/>
          <w:rtl/>
        </w:rPr>
        <w:t xml:space="preserve"> </w:t>
      </w:r>
      <w:r w:rsidRPr="00F73CD2">
        <w:rPr>
          <w:rtl/>
        </w:rPr>
        <w:t xml:space="preserve">דרך רשת </w:t>
      </w:r>
      <w:r w:rsidR="005B2194" w:rsidRPr="00F73CD2">
        <w:rPr>
          <w:rFonts w:hint="cs"/>
          <w:rtl/>
        </w:rPr>
        <w:t>ה</w:t>
      </w:r>
      <w:r w:rsidR="00BA72AB" w:rsidRPr="00F73CD2">
        <w:rPr>
          <w:rFonts w:hint="cs"/>
          <w:rtl/>
        </w:rPr>
        <w:t>סלולר</w:t>
      </w:r>
      <w:r w:rsidR="005B2194" w:rsidRPr="00F73CD2">
        <w:rPr>
          <w:rFonts w:hint="cs"/>
          <w:rtl/>
        </w:rPr>
        <w:t xml:space="preserve"> </w:t>
      </w:r>
      <w:r w:rsidRPr="00F73CD2">
        <w:rPr>
          <w:rtl/>
        </w:rPr>
        <w:t>של הספק הזוכה לשרת</w:t>
      </w:r>
      <w:r w:rsidR="00BE4272" w:rsidRPr="00F73CD2">
        <w:rPr>
          <w:rFonts w:hint="cs"/>
          <w:rtl/>
        </w:rPr>
        <w:t xml:space="preserve"> </w:t>
      </w:r>
      <w:r w:rsidR="00BE4272" w:rsidRPr="00F73CD2">
        <w:t xml:space="preserve">Exchange </w:t>
      </w:r>
      <w:r w:rsidRPr="00F73CD2">
        <w:rPr>
          <w:rtl/>
        </w:rPr>
        <w:t xml:space="preserve"> </w:t>
      </w:r>
      <w:r w:rsidR="00BE4272" w:rsidRPr="00F73CD2">
        <w:rPr>
          <w:rFonts w:hint="cs"/>
          <w:rtl/>
        </w:rPr>
        <w:t xml:space="preserve">/ שרת </w:t>
      </w:r>
      <w:r w:rsidRPr="00F73CD2">
        <w:rPr>
          <w:rtl/>
        </w:rPr>
        <w:t xml:space="preserve">ה- </w:t>
      </w:r>
      <w:r w:rsidRPr="00F73CD2">
        <w:t>POC</w:t>
      </w:r>
      <w:r w:rsidRPr="00F73CD2">
        <w:rPr>
          <w:rtl/>
        </w:rPr>
        <w:t xml:space="preserve"> הייעודי </w:t>
      </w:r>
      <w:r w:rsidR="00BE4272" w:rsidRPr="00F73CD2">
        <w:rPr>
          <w:rFonts w:hint="cs"/>
          <w:rtl/>
        </w:rPr>
        <w:t xml:space="preserve">או כל שרת אחר </w:t>
      </w:r>
      <w:r w:rsidRPr="00F73CD2">
        <w:rPr>
          <w:rtl/>
        </w:rPr>
        <w:t>של המזמינים</w:t>
      </w:r>
      <w:r w:rsidR="00BE4272" w:rsidRPr="00F73CD2">
        <w:rPr>
          <w:rFonts w:hint="cs"/>
          <w:rtl/>
        </w:rPr>
        <w:t xml:space="preserve"> </w:t>
      </w:r>
      <w:r w:rsidRPr="00F73CD2">
        <w:rPr>
          <w:rtl/>
        </w:rPr>
        <w:t>.</w:t>
      </w:r>
    </w:p>
    <w:p w14:paraId="527175F3" w14:textId="77777777" w:rsidR="00F14895" w:rsidRPr="00F73CD2" w:rsidRDefault="005A69A6" w:rsidP="00D51531">
      <w:pPr>
        <w:pStyle w:val="4-"/>
      </w:pPr>
      <w:r w:rsidRPr="00F73CD2">
        <w:rPr>
          <w:rtl/>
        </w:rPr>
        <w:t xml:space="preserve">הספק הזוכה יבצע </w:t>
      </w:r>
      <w:r w:rsidR="00635598" w:rsidRPr="00F73CD2">
        <w:rPr>
          <w:rtl/>
        </w:rPr>
        <w:t xml:space="preserve">ללא עלות </w:t>
      </w:r>
      <w:r w:rsidR="00BE4272" w:rsidRPr="00F73CD2">
        <w:rPr>
          <w:rFonts w:hint="cs"/>
          <w:rtl/>
        </w:rPr>
        <w:t xml:space="preserve">ניתוב מאובטח </w:t>
      </w:r>
      <w:r w:rsidR="00BE4272" w:rsidRPr="00F73CD2">
        <w:rPr>
          <w:rtl/>
        </w:rPr>
        <w:t xml:space="preserve">של כל תעבורת ה- </w:t>
      </w:r>
      <w:r w:rsidR="00BE4272" w:rsidRPr="00F73CD2">
        <w:t>DATA</w:t>
      </w:r>
      <w:r w:rsidR="00BE4272" w:rsidRPr="00F73CD2">
        <w:rPr>
          <w:rtl/>
        </w:rPr>
        <w:t xml:space="preserve"> </w:t>
      </w:r>
      <w:r w:rsidR="00635598" w:rsidRPr="00F73CD2">
        <w:rPr>
          <w:rFonts w:hint="cs"/>
          <w:rtl/>
        </w:rPr>
        <w:t xml:space="preserve">הן באמצעות ניתוב התעבורה דרך האינטרנט למזמין, אופן הניתוב דרך האינטרנט יסוכם בין הספק הזוכה למזמנים, והן באמצעות ניתוב התעבורה לקו תקשורת </w:t>
      </w:r>
      <w:r w:rsidR="00635598" w:rsidRPr="00F73CD2">
        <w:t>DATA</w:t>
      </w:r>
      <w:r w:rsidR="00635598" w:rsidRPr="00F73CD2">
        <w:rPr>
          <w:rFonts w:hint="cs"/>
          <w:rtl/>
        </w:rPr>
        <w:t xml:space="preserve"> יעודי  ( </w:t>
      </w:r>
      <w:r w:rsidRPr="00F73CD2">
        <w:rPr>
          <w:rtl/>
        </w:rPr>
        <w:t>קישור ישיר</w:t>
      </w:r>
      <w:r w:rsidR="008F242B" w:rsidRPr="00F73CD2">
        <w:rPr>
          <w:rFonts w:hint="cs"/>
          <w:rtl/>
        </w:rPr>
        <w:t>,</w:t>
      </w:r>
      <w:r w:rsidR="008F242B" w:rsidRPr="00F73CD2">
        <w:rPr>
          <w:rtl/>
        </w:rPr>
        <w:t xml:space="preserve"> קווי נל"ן, רשת</w:t>
      </w:r>
      <w:r w:rsidR="008F242B" w:rsidRPr="00F73CD2">
        <w:t xml:space="preserve">ATM </w:t>
      </w:r>
      <w:r w:rsidR="008F242B" w:rsidRPr="00F73CD2">
        <w:rPr>
          <w:rtl/>
        </w:rPr>
        <w:t>,</w:t>
      </w:r>
      <w:r w:rsidR="008F242B" w:rsidRPr="00F73CD2">
        <w:t xml:space="preserve">ATM direct </w:t>
      </w:r>
      <w:r w:rsidR="008F242B" w:rsidRPr="00F73CD2">
        <w:rPr>
          <w:rtl/>
        </w:rPr>
        <w:t xml:space="preserve">, </w:t>
      </w:r>
      <w:r w:rsidR="008F242B" w:rsidRPr="00F73CD2">
        <w:t>IPVPN</w:t>
      </w:r>
      <w:r w:rsidR="008F242B" w:rsidRPr="00F73CD2">
        <w:rPr>
          <w:rtl/>
        </w:rPr>
        <w:t xml:space="preserve"> של כל מפעיל ורשתות </w:t>
      </w:r>
      <w:r w:rsidR="008F242B" w:rsidRPr="00F73CD2">
        <w:rPr>
          <w:rtl/>
        </w:rPr>
        <w:lastRenderedPageBreak/>
        <w:t>מטרו</w:t>
      </w:r>
      <w:r w:rsidR="00635598" w:rsidRPr="00F73CD2">
        <w:rPr>
          <w:rFonts w:hint="cs"/>
          <w:rtl/>
        </w:rPr>
        <w:t>)</w:t>
      </w:r>
      <w:r w:rsidRPr="00F73CD2">
        <w:rPr>
          <w:rtl/>
        </w:rPr>
        <w:t xml:space="preserve"> סוג הקו וקצב הקו יסוכם בין הספק הזוכה ובין המזמינים, בהתאם לארכיטקטורת המערכת</w:t>
      </w:r>
      <w:r w:rsidRPr="00F73CD2">
        <w:rPr>
          <w:rFonts w:hint="cs"/>
          <w:rtl/>
        </w:rPr>
        <w:t xml:space="preserve"> כמפורט </w:t>
      </w:r>
      <w:r w:rsidR="00C62B3A" w:rsidRPr="00F73CD2">
        <w:rPr>
          <w:rFonts w:hint="cs"/>
          <w:rtl/>
        </w:rPr>
        <w:t xml:space="preserve">בסעיף תצורות </w:t>
      </w:r>
      <w:r w:rsidR="00682C53" w:rsidRPr="00F73CD2">
        <w:rPr>
          <w:rFonts w:hint="cs"/>
          <w:rtl/>
        </w:rPr>
        <w:t xml:space="preserve">שירותי </w:t>
      </w:r>
      <w:r w:rsidR="00C62B3A" w:rsidRPr="00F73CD2">
        <w:rPr>
          <w:rFonts w:hint="cs"/>
          <w:rtl/>
        </w:rPr>
        <w:t>ה-</w:t>
      </w:r>
      <w:r w:rsidR="00C62B3A" w:rsidRPr="00F73CD2">
        <w:rPr>
          <w:rFonts w:hint="cs"/>
        </w:rPr>
        <w:t>POC</w:t>
      </w:r>
      <w:r w:rsidR="00C62B3A" w:rsidRPr="00F73CD2">
        <w:rPr>
          <w:rFonts w:hint="cs"/>
          <w:rtl/>
        </w:rPr>
        <w:t xml:space="preserve">. </w:t>
      </w:r>
    </w:p>
    <w:p w14:paraId="65C6D78C" w14:textId="1BF2EE73" w:rsidR="008F242B" w:rsidRPr="00F73CD2" w:rsidRDefault="008F242B" w:rsidP="00D51531">
      <w:pPr>
        <w:pStyle w:val="4-"/>
      </w:pPr>
      <w:r w:rsidRPr="00F73CD2">
        <w:rPr>
          <w:rFonts w:hint="cs"/>
          <w:rtl/>
        </w:rPr>
        <w:t>הספק הזוכה</w:t>
      </w:r>
      <w:r w:rsidRPr="00F73CD2">
        <w:rPr>
          <w:rtl/>
        </w:rPr>
        <w:t xml:space="preserve"> </w:t>
      </w:r>
      <w:r w:rsidRPr="00F73CD2">
        <w:rPr>
          <w:rFonts w:hint="cs"/>
          <w:rtl/>
        </w:rPr>
        <w:t>י</w:t>
      </w:r>
      <w:r w:rsidRPr="00F73CD2">
        <w:rPr>
          <w:rtl/>
        </w:rPr>
        <w:t xml:space="preserve">אפשר מתן כתובות </w:t>
      </w:r>
      <w:r w:rsidRPr="00F73CD2">
        <w:t>IP</w:t>
      </w:r>
      <w:r w:rsidRPr="00F73CD2">
        <w:rPr>
          <w:rtl/>
        </w:rPr>
        <w:t xml:space="preserve"> </w:t>
      </w:r>
      <w:ins w:id="388" w:author="ניסים בן-צרפתי" w:date="2019-08-11T18:05:00Z">
        <w:r w:rsidR="00450FE0">
          <w:rPr>
            <w:rFonts w:hint="cs"/>
            <w:rtl/>
          </w:rPr>
          <w:t xml:space="preserve">(גם בפרוטקול </w:t>
        </w:r>
        <w:r w:rsidR="00450FE0">
          <w:rPr>
            <w:rFonts w:hint="cs"/>
          </w:rPr>
          <w:t>IP</w:t>
        </w:r>
        <w:r w:rsidR="00450FE0">
          <w:t>v6</w:t>
        </w:r>
        <w:r w:rsidR="00450FE0">
          <w:rPr>
            <w:rFonts w:hint="cs"/>
            <w:rtl/>
          </w:rPr>
          <w:t xml:space="preserve">) </w:t>
        </w:r>
      </w:ins>
      <w:r w:rsidRPr="00F73CD2">
        <w:rPr>
          <w:rtl/>
        </w:rPr>
        <w:t>ממרחב הכתובות הפנימיות של</w:t>
      </w:r>
      <w:r w:rsidRPr="00F73CD2">
        <w:rPr>
          <w:rFonts w:hint="cs"/>
          <w:rtl/>
        </w:rPr>
        <w:t xml:space="preserve">ו </w:t>
      </w:r>
      <w:r w:rsidRPr="00F73CD2">
        <w:rPr>
          <w:rtl/>
        </w:rPr>
        <w:t xml:space="preserve"> ללא עלות</w:t>
      </w:r>
      <w:r w:rsidR="00EC18AB" w:rsidRPr="00F73CD2">
        <w:rPr>
          <w:rFonts w:hint="cs"/>
          <w:rtl/>
        </w:rPr>
        <w:t>.</w:t>
      </w:r>
    </w:p>
    <w:p w14:paraId="184801C2" w14:textId="0786DC75" w:rsidR="008F242B" w:rsidRPr="00F73CD2" w:rsidRDefault="008F242B" w:rsidP="00450FE0">
      <w:pPr>
        <w:pStyle w:val="4-"/>
      </w:pPr>
      <w:r w:rsidRPr="00F73CD2">
        <w:rPr>
          <w:rFonts w:hint="cs"/>
          <w:rtl/>
        </w:rPr>
        <w:t>הספק הזוכה</w:t>
      </w:r>
      <w:r w:rsidRPr="00F73CD2">
        <w:rPr>
          <w:rtl/>
        </w:rPr>
        <w:t xml:space="preserve"> </w:t>
      </w:r>
      <w:r w:rsidR="00EC18AB" w:rsidRPr="00F73CD2">
        <w:rPr>
          <w:rFonts w:hint="cs"/>
          <w:rtl/>
        </w:rPr>
        <w:t>יקצה, בהתאם לדרישת המזמין,</w:t>
      </w:r>
      <w:r w:rsidRPr="00F73CD2">
        <w:rPr>
          <w:rtl/>
        </w:rPr>
        <w:t xml:space="preserve"> כתובת </w:t>
      </w:r>
      <w:r w:rsidRPr="00F73CD2">
        <w:t>IP</w:t>
      </w:r>
      <w:r w:rsidRPr="00F73CD2">
        <w:rPr>
          <w:rtl/>
        </w:rPr>
        <w:t xml:space="preserve"> קבועה</w:t>
      </w:r>
      <w:ins w:id="389" w:author="ניסים בן-צרפתי" w:date="2019-08-11T18:06:00Z">
        <w:r w:rsidR="00450FE0">
          <w:rPr>
            <w:rFonts w:hint="cs"/>
            <w:rtl/>
          </w:rPr>
          <w:t xml:space="preserve"> (גם בפרוטקול </w:t>
        </w:r>
        <w:r w:rsidR="00450FE0">
          <w:rPr>
            <w:rFonts w:hint="cs"/>
          </w:rPr>
          <w:t>IP</w:t>
        </w:r>
        <w:r w:rsidR="00450FE0">
          <w:t>v6</w:t>
        </w:r>
        <w:r w:rsidR="00450FE0">
          <w:rPr>
            <w:rFonts w:hint="cs"/>
            <w:rtl/>
          </w:rPr>
          <w:t>,</w:t>
        </w:r>
      </w:ins>
      <w:r w:rsidRPr="00F73CD2">
        <w:rPr>
          <w:rtl/>
        </w:rPr>
        <w:t xml:space="preserve"> </w:t>
      </w:r>
      <w:del w:id="390" w:author="ניסים בן-צרפתי" w:date="2019-08-11T18:06:00Z">
        <w:r w:rsidRPr="00F73CD2" w:rsidDel="00450FE0">
          <w:rPr>
            <w:rtl/>
          </w:rPr>
          <w:delText>(</w:delText>
        </w:r>
      </w:del>
      <w:r w:rsidRPr="00F73CD2">
        <w:rPr>
          <w:rtl/>
        </w:rPr>
        <w:t>לא בתוך ה</w:t>
      </w:r>
      <w:r w:rsidRPr="00F73CD2">
        <w:rPr>
          <w:rFonts w:hint="cs"/>
          <w:rtl/>
        </w:rPr>
        <w:t xml:space="preserve"> </w:t>
      </w:r>
      <w:r w:rsidRPr="00F73CD2">
        <w:rPr>
          <w:rtl/>
        </w:rPr>
        <w:t xml:space="preserve">- </w:t>
      </w:r>
      <w:r w:rsidRPr="00F73CD2">
        <w:t>APN</w:t>
      </w:r>
      <w:r w:rsidRPr="00F73CD2">
        <w:rPr>
          <w:rtl/>
        </w:rPr>
        <w:t>)</w:t>
      </w:r>
      <w:r w:rsidRPr="00F73CD2">
        <w:t xml:space="preserve"> </w:t>
      </w:r>
      <w:r w:rsidR="00EC18AB" w:rsidRPr="00F73CD2">
        <w:rPr>
          <w:rFonts w:hint="cs"/>
          <w:rtl/>
        </w:rPr>
        <w:t>ל</w:t>
      </w:r>
      <w:r w:rsidR="00EC18AB" w:rsidRPr="00F73CD2">
        <w:rPr>
          <w:rtl/>
        </w:rPr>
        <w:t>שימוש מול שרתים של ה</w:t>
      </w:r>
      <w:r w:rsidR="00EC18AB" w:rsidRPr="00F73CD2">
        <w:rPr>
          <w:rFonts w:hint="cs"/>
          <w:rtl/>
        </w:rPr>
        <w:t>מזמין</w:t>
      </w:r>
      <w:r w:rsidR="00EC18AB" w:rsidRPr="00F73CD2">
        <w:rPr>
          <w:rtl/>
        </w:rPr>
        <w:t xml:space="preserve">, </w:t>
      </w:r>
      <w:r w:rsidRPr="00F73CD2">
        <w:rPr>
          <w:rtl/>
        </w:rPr>
        <w:t xml:space="preserve">בעלות </w:t>
      </w:r>
      <w:r w:rsidRPr="00F73CD2">
        <w:rPr>
          <w:rFonts w:hint="cs"/>
          <w:rtl/>
        </w:rPr>
        <w:t>חד פעמית כמפורט ב</w:t>
      </w:r>
      <w:r w:rsidR="00EC18AB" w:rsidRPr="00F73CD2">
        <w:rPr>
          <w:rFonts w:hint="cs"/>
          <w:rtl/>
        </w:rPr>
        <w:t>סעיף העלות</w:t>
      </w:r>
      <w:r w:rsidRPr="00F73CD2">
        <w:rPr>
          <w:rFonts w:hint="cs"/>
          <w:rtl/>
        </w:rPr>
        <w:t>.</w:t>
      </w:r>
    </w:p>
    <w:p w14:paraId="1D783889" w14:textId="77777777" w:rsidR="006034BC" w:rsidRPr="00F73CD2" w:rsidRDefault="00EC18AB" w:rsidP="00D51531">
      <w:pPr>
        <w:pStyle w:val="4-"/>
      </w:pPr>
      <w:r w:rsidRPr="00F73CD2">
        <w:rPr>
          <w:rFonts w:hint="cs"/>
          <w:rtl/>
        </w:rPr>
        <w:t xml:space="preserve">הספק הזוכה יספק </w:t>
      </w:r>
      <w:r w:rsidRPr="00F73CD2">
        <w:rPr>
          <w:rtl/>
        </w:rPr>
        <w:t xml:space="preserve">קו </w:t>
      </w:r>
      <w:r w:rsidR="00635598" w:rsidRPr="00F73CD2">
        <w:rPr>
          <w:rtl/>
        </w:rPr>
        <w:t>תקשורת</w:t>
      </w:r>
      <w:r w:rsidR="005A69A6" w:rsidRPr="00F73CD2">
        <w:rPr>
          <w:rtl/>
        </w:rPr>
        <w:t xml:space="preserve"> </w:t>
      </w:r>
      <w:r w:rsidRPr="00F73CD2">
        <w:rPr>
          <w:rFonts w:hint="cs"/>
          <w:rtl/>
        </w:rPr>
        <w:t>נתונים</w:t>
      </w:r>
      <w:r w:rsidR="00C675B5" w:rsidRPr="00F73CD2">
        <w:rPr>
          <w:rtl/>
        </w:rPr>
        <w:t xml:space="preserve"> </w:t>
      </w:r>
      <w:r w:rsidR="005A69A6" w:rsidRPr="00F73CD2">
        <w:rPr>
          <w:rtl/>
        </w:rPr>
        <w:t>ייעודי</w:t>
      </w:r>
      <w:r w:rsidRPr="00F73CD2">
        <w:rPr>
          <w:rFonts w:hint="cs"/>
          <w:rtl/>
        </w:rPr>
        <w:t>,</w:t>
      </w:r>
      <w:r w:rsidR="005A69A6" w:rsidRPr="00F73CD2">
        <w:rPr>
          <w:rtl/>
        </w:rPr>
        <w:t xml:space="preserve"> </w:t>
      </w:r>
      <w:r w:rsidR="0044733F" w:rsidRPr="00F73CD2">
        <w:rPr>
          <w:rtl/>
        </w:rPr>
        <w:t>למעט במקר</w:t>
      </w:r>
      <w:r w:rsidR="0044733F" w:rsidRPr="00F73CD2">
        <w:rPr>
          <w:rFonts w:hint="cs"/>
          <w:rtl/>
        </w:rPr>
        <w:t>ה</w:t>
      </w:r>
      <w:r w:rsidR="005A69A6" w:rsidRPr="00F73CD2">
        <w:rPr>
          <w:rtl/>
        </w:rPr>
        <w:t xml:space="preserve"> של התקנת</w:t>
      </w:r>
      <w:r w:rsidRPr="00F73CD2">
        <w:rPr>
          <w:rFonts w:hint="cs"/>
          <w:rtl/>
        </w:rPr>
        <w:t xml:space="preserve"> שרת מערכת ייעודי בתצורת </w:t>
      </w:r>
      <w:r w:rsidR="005A69A6" w:rsidRPr="00F73CD2">
        <w:t>On premise</w:t>
      </w:r>
      <w:r w:rsidRPr="00F73CD2">
        <w:rPr>
          <w:rFonts w:hint="cs"/>
          <w:rtl/>
        </w:rPr>
        <w:t xml:space="preserve"> </w:t>
      </w:r>
      <w:r w:rsidR="0044733F" w:rsidRPr="00F73CD2">
        <w:rPr>
          <w:rFonts w:hint="cs"/>
          <w:rtl/>
        </w:rPr>
        <w:t>אז</w:t>
      </w:r>
      <w:r w:rsidR="00635598" w:rsidRPr="00F73CD2">
        <w:rPr>
          <w:rFonts w:hint="cs"/>
          <w:rtl/>
        </w:rPr>
        <w:t xml:space="preserve"> יותקן</w:t>
      </w:r>
      <w:r w:rsidR="00C675B5" w:rsidRPr="00F73CD2">
        <w:rPr>
          <w:rFonts w:hint="cs"/>
          <w:rtl/>
        </w:rPr>
        <w:t>/יועתק</w:t>
      </w:r>
      <w:r w:rsidR="00635598" w:rsidRPr="00F73CD2">
        <w:rPr>
          <w:rFonts w:hint="cs"/>
          <w:rtl/>
        </w:rPr>
        <w:t xml:space="preserve"> הקו על ידי המזמין</w:t>
      </w:r>
      <w:r w:rsidR="005A69A6" w:rsidRPr="00F73CD2">
        <w:rPr>
          <w:rFonts w:hint="cs"/>
          <w:rtl/>
        </w:rPr>
        <w:t xml:space="preserve">. </w:t>
      </w:r>
      <w:r w:rsidR="005A69A6" w:rsidRPr="00F73CD2">
        <w:rPr>
          <w:rtl/>
        </w:rPr>
        <w:t xml:space="preserve">הספק הזוכה לא ימנע </w:t>
      </w:r>
      <w:r w:rsidR="0044733F" w:rsidRPr="00F73CD2">
        <w:rPr>
          <w:rFonts w:hint="cs"/>
          <w:rtl/>
        </w:rPr>
        <w:t xml:space="preserve">מהמזמין </w:t>
      </w:r>
      <w:r w:rsidR="005A69A6" w:rsidRPr="00F73CD2">
        <w:rPr>
          <w:rtl/>
        </w:rPr>
        <w:t xml:space="preserve">התקנה </w:t>
      </w:r>
      <w:r w:rsidR="0044733F" w:rsidRPr="00F73CD2">
        <w:rPr>
          <w:rFonts w:hint="cs"/>
          <w:rtl/>
        </w:rPr>
        <w:t xml:space="preserve">של </w:t>
      </w:r>
      <w:r w:rsidR="005B2194" w:rsidRPr="00F73CD2">
        <w:rPr>
          <w:rFonts w:hint="cs"/>
          <w:rtl/>
        </w:rPr>
        <w:t xml:space="preserve">קו </w:t>
      </w:r>
      <w:r w:rsidR="0044733F" w:rsidRPr="00F73CD2">
        <w:rPr>
          <w:rFonts w:hint="cs"/>
          <w:rtl/>
        </w:rPr>
        <w:t xml:space="preserve">תקשורת נתונים ייעודי </w:t>
      </w:r>
      <w:r w:rsidR="00C675B5" w:rsidRPr="00F73CD2">
        <w:rPr>
          <w:rFonts w:hint="cs"/>
          <w:rtl/>
        </w:rPr>
        <w:t>באתר הספק הזוכה</w:t>
      </w:r>
      <w:r w:rsidR="005B2194" w:rsidRPr="00F73CD2">
        <w:rPr>
          <w:rFonts w:hint="cs"/>
          <w:rtl/>
        </w:rPr>
        <w:t xml:space="preserve"> </w:t>
      </w:r>
      <w:r w:rsidR="005A69A6" w:rsidRPr="00F73CD2">
        <w:rPr>
          <w:rtl/>
        </w:rPr>
        <w:t>גם אם תיעשה על ידי ספק אחר</w:t>
      </w:r>
      <w:r w:rsidR="0044733F" w:rsidRPr="00F73CD2">
        <w:rPr>
          <w:rFonts w:hint="cs"/>
          <w:rtl/>
        </w:rPr>
        <w:t xml:space="preserve"> מטעם המזמין</w:t>
      </w:r>
      <w:r w:rsidR="00C675B5" w:rsidRPr="00F73CD2">
        <w:rPr>
          <w:rFonts w:hint="cs"/>
          <w:rtl/>
        </w:rPr>
        <w:t>.</w:t>
      </w:r>
    </w:p>
    <w:p w14:paraId="123942F7" w14:textId="75136D8A" w:rsidR="00902E44" w:rsidRPr="00F73CD2" w:rsidRDefault="005A69A6" w:rsidP="00BB7E35">
      <w:pPr>
        <w:pStyle w:val="3-"/>
        <w:outlineLvl w:val="3"/>
      </w:pPr>
      <w:r w:rsidRPr="00F73CD2">
        <w:rPr>
          <w:rtl/>
        </w:rPr>
        <w:t xml:space="preserve"> </w:t>
      </w:r>
      <w:bookmarkEnd w:id="386"/>
      <w:bookmarkEnd w:id="387"/>
      <w:r w:rsidR="00902E44" w:rsidRPr="00F73CD2">
        <w:rPr>
          <w:rFonts w:hint="cs"/>
          <w:rtl/>
        </w:rPr>
        <w:t>שירות</w:t>
      </w:r>
      <w:r w:rsidR="00C024B9" w:rsidRPr="00F73CD2">
        <w:rPr>
          <w:rFonts w:hint="cs"/>
          <w:rtl/>
        </w:rPr>
        <w:t>י רשת</w:t>
      </w:r>
      <w:r w:rsidR="006942C5" w:rsidRPr="00F73CD2">
        <w:rPr>
          <w:rFonts w:hint="cs"/>
          <w:rtl/>
        </w:rPr>
        <w:t xml:space="preserve"> </w:t>
      </w:r>
      <w:r w:rsidR="00902E44" w:rsidRPr="00F73CD2">
        <w:rPr>
          <w:rFonts w:hint="cs"/>
          <w:rtl/>
        </w:rPr>
        <w:t xml:space="preserve"> </w:t>
      </w:r>
      <w:r w:rsidR="00902E44" w:rsidRPr="00F73CD2">
        <w:rPr>
          <w:rFonts w:hint="cs"/>
        </w:rPr>
        <w:t>MCPTT</w:t>
      </w:r>
    </w:p>
    <w:p w14:paraId="39CAC4C3" w14:textId="6527DCFE" w:rsidR="00902E44" w:rsidRPr="00F73CD2" w:rsidRDefault="006942C5" w:rsidP="00D51531">
      <w:pPr>
        <w:pStyle w:val="4-"/>
      </w:pPr>
      <w:r w:rsidRPr="00F73CD2">
        <w:rPr>
          <w:rFonts w:hint="cs"/>
          <w:rtl/>
        </w:rPr>
        <w:t xml:space="preserve">מערכת ה </w:t>
      </w:r>
      <w:r w:rsidRPr="00F73CD2">
        <w:rPr>
          <w:rFonts w:hint="cs"/>
        </w:rPr>
        <w:t>POC</w:t>
      </w:r>
      <w:r w:rsidRPr="00F73CD2">
        <w:rPr>
          <w:rFonts w:hint="cs"/>
          <w:rtl/>
        </w:rPr>
        <w:t xml:space="preserve"> ש</w:t>
      </w:r>
      <w:r w:rsidR="00B33A22" w:rsidRPr="00F73CD2">
        <w:rPr>
          <w:rFonts w:hint="cs"/>
          <w:rtl/>
        </w:rPr>
        <w:t>ת</w:t>
      </w:r>
      <w:r w:rsidRPr="00F73CD2">
        <w:rPr>
          <w:rFonts w:hint="cs"/>
          <w:rtl/>
        </w:rPr>
        <w:t>סופק על ידי הספק הזוכה</w:t>
      </w:r>
      <w:r w:rsidR="00B33A22" w:rsidRPr="00F73CD2">
        <w:rPr>
          <w:rFonts w:hint="cs"/>
          <w:rtl/>
        </w:rPr>
        <w:t>,</w:t>
      </w:r>
      <w:r w:rsidRPr="00F73CD2">
        <w:rPr>
          <w:rFonts w:hint="cs"/>
          <w:rtl/>
        </w:rPr>
        <w:t xml:space="preserve"> לרבות </w:t>
      </w:r>
      <w:r w:rsidR="00902E44" w:rsidRPr="00F73CD2">
        <w:rPr>
          <w:rFonts w:hint="cs"/>
          <w:rtl/>
        </w:rPr>
        <w:t xml:space="preserve">שירותי </w:t>
      </w:r>
      <w:r w:rsidR="00902E44" w:rsidRPr="00F73CD2">
        <w:rPr>
          <w:rFonts w:hint="cs"/>
        </w:rPr>
        <w:t xml:space="preserve"> </w:t>
      </w:r>
      <w:r w:rsidR="00902E44" w:rsidRPr="00F73CD2">
        <w:rPr>
          <w:rFonts w:hint="cs"/>
          <w:rtl/>
        </w:rPr>
        <w:t xml:space="preserve">ה </w:t>
      </w:r>
      <w:r w:rsidR="00902E44" w:rsidRPr="00F73CD2">
        <w:rPr>
          <w:rFonts w:hint="cs"/>
        </w:rPr>
        <w:t>POC</w:t>
      </w:r>
      <w:r w:rsidR="00902E44" w:rsidRPr="00F73CD2">
        <w:rPr>
          <w:rFonts w:hint="cs"/>
          <w:rtl/>
        </w:rPr>
        <w:t xml:space="preserve"> המוצעים </w:t>
      </w:r>
      <w:r w:rsidRPr="00F73CD2">
        <w:rPr>
          <w:rFonts w:hint="cs"/>
          <w:rtl/>
        </w:rPr>
        <w:t xml:space="preserve">יעמדו </w:t>
      </w:r>
      <w:r w:rsidR="00902E44" w:rsidRPr="00F73CD2">
        <w:rPr>
          <w:rtl/>
        </w:rPr>
        <w:t xml:space="preserve">בתקני </w:t>
      </w:r>
      <w:r w:rsidR="00902E44" w:rsidRPr="00F73CD2">
        <w:t>GPP</w:t>
      </w:r>
      <w:r w:rsidR="00FD5598" w:rsidRPr="00F73CD2">
        <w:rPr>
          <w:rFonts w:hint="cs"/>
          <w:rtl/>
        </w:rPr>
        <w:t>3</w:t>
      </w:r>
      <w:r w:rsidR="00902E44" w:rsidRPr="00F73CD2">
        <w:rPr>
          <w:rtl/>
        </w:rPr>
        <w:t xml:space="preserve"> ו</w:t>
      </w:r>
      <w:r w:rsidR="00FD5598" w:rsidRPr="00F73CD2">
        <w:rPr>
          <w:rFonts w:hint="cs"/>
          <w:rtl/>
        </w:rPr>
        <w:t xml:space="preserve">בהתאמות התקינה לשירותי </w:t>
      </w:r>
      <w:r w:rsidR="00902E44" w:rsidRPr="00F73CD2">
        <w:t>MCPTT</w:t>
      </w:r>
      <w:r w:rsidR="00FD5598" w:rsidRPr="00F73CD2">
        <w:t xml:space="preserve"> - Mission critical PTT</w:t>
      </w:r>
      <w:r w:rsidR="00902E44" w:rsidRPr="00F73CD2">
        <w:rPr>
          <w:rFonts w:hint="cs"/>
          <w:rtl/>
        </w:rPr>
        <w:t xml:space="preserve"> בהתאם ל</w:t>
      </w:r>
      <w:r w:rsidR="00FD5598" w:rsidRPr="00F73CD2">
        <w:rPr>
          <w:rFonts w:hint="cs"/>
          <w:rtl/>
        </w:rPr>
        <w:t>הרחבות ה</w:t>
      </w:r>
      <w:r w:rsidR="00902E44" w:rsidRPr="00F73CD2">
        <w:rPr>
          <w:rFonts w:hint="cs"/>
          <w:rtl/>
        </w:rPr>
        <w:t>תקן שהופץ במרץ 2016</w:t>
      </w:r>
      <w:r w:rsidR="00C024B9" w:rsidRPr="00F73CD2">
        <w:rPr>
          <w:rFonts w:hint="cs"/>
          <w:rtl/>
        </w:rPr>
        <w:t xml:space="preserve"> עבור משתמשי</w:t>
      </w:r>
      <w:r w:rsidR="00C024B9" w:rsidRPr="00F73CD2">
        <w:rPr>
          <w:rFonts w:hint="cs"/>
        </w:rPr>
        <w:t>POC</w:t>
      </w:r>
      <w:r w:rsidR="00FD5598" w:rsidRPr="00F73CD2">
        <w:t xml:space="preserve"> </w:t>
      </w:r>
      <w:r w:rsidR="00FD5598" w:rsidRPr="00F73CD2">
        <w:rPr>
          <w:rFonts w:hint="cs"/>
          <w:rtl/>
        </w:rPr>
        <w:t xml:space="preserve"> ובהתאמה לתהליכי אימוץ התקינה על ידי ספקי שירותי הסלולר בישראל</w:t>
      </w:r>
      <w:r w:rsidR="00902E44" w:rsidRPr="00F73CD2">
        <w:rPr>
          <w:rFonts w:hint="cs"/>
          <w:rtl/>
        </w:rPr>
        <w:t>.</w:t>
      </w:r>
    </w:p>
    <w:p w14:paraId="32EB4E2C" w14:textId="6DE53FC1" w:rsidR="00902E44" w:rsidRPr="00F73CD2" w:rsidRDefault="00902E44" w:rsidP="00984D93">
      <w:pPr>
        <w:pStyle w:val="4-"/>
      </w:pPr>
      <w:r w:rsidRPr="00F73CD2">
        <w:rPr>
          <w:rFonts w:hint="cs"/>
          <w:rtl/>
        </w:rPr>
        <w:t>מערכת</w:t>
      </w:r>
      <w:r w:rsidR="006942C5" w:rsidRPr="00F73CD2">
        <w:rPr>
          <w:rFonts w:hint="cs"/>
          <w:rtl/>
        </w:rPr>
        <w:t xml:space="preserve"> ה-</w:t>
      </w:r>
      <w:r w:rsidRPr="00F73CD2">
        <w:rPr>
          <w:rFonts w:hint="cs"/>
          <w:rtl/>
        </w:rPr>
        <w:t xml:space="preserve"> </w:t>
      </w:r>
      <w:r w:rsidRPr="00F73CD2">
        <w:rPr>
          <w:rFonts w:hint="cs"/>
        </w:rPr>
        <w:t>POC</w:t>
      </w:r>
      <w:r w:rsidRPr="00F73CD2">
        <w:rPr>
          <w:rFonts w:hint="cs"/>
          <w:rtl/>
        </w:rPr>
        <w:t xml:space="preserve"> </w:t>
      </w:r>
      <w:r w:rsidR="006942C5" w:rsidRPr="00F73CD2">
        <w:rPr>
          <w:rFonts w:hint="cs"/>
          <w:rtl/>
        </w:rPr>
        <w:t>(</w:t>
      </w:r>
      <w:r w:rsidR="002F298D" w:rsidRPr="00F73CD2">
        <w:rPr>
          <w:rFonts w:hint="cs"/>
          <w:rtl/>
        </w:rPr>
        <w:t xml:space="preserve">מכשירי </w:t>
      </w:r>
      <w:r w:rsidR="002F298D" w:rsidRPr="00F73CD2">
        <w:rPr>
          <w:rFonts w:hint="cs"/>
        </w:rPr>
        <w:t>POC</w:t>
      </w:r>
      <w:r w:rsidR="006942C5" w:rsidRPr="00F73CD2">
        <w:rPr>
          <w:rFonts w:hint="cs"/>
          <w:rtl/>
        </w:rPr>
        <w:t xml:space="preserve">, אפליקצייה ומערכות ניהול) שתסופק על ידי הספק הזוכה </w:t>
      </w:r>
      <w:r w:rsidRPr="00F73CD2">
        <w:rPr>
          <w:rFonts w:hint="cs"/>
          <w:rtl/>
        </w:rPr>
        <w:t xml:space="preserve">תותאם לעבודה עם כל גרסאות של מערכת תקשורת </w:t>
      </w:r>
      <w:r w:rsidR="00BA72AB" w:rsidRPr="00F73CD2">
        <w:rPr>
          <w:rFonts w:hint="cs"/>
          <w:rtl/>
        </w:rPr>
        <w:t>סלולר</w:t>
      </w:r>
      <w:r w:rsidRPr="00F73CD2">
        <w:rPr>
          <w:rFonts w:hint="cs"/>
          <w:rtl/>
        </w:rPr>
        <w:t xml:space="preserve">יות שיופעלו בתקנים עתידיים  </w:t>
      </w:r>
      <w:r w:rsidRPr="00F73CD2">
        <w:t>3GPP Rel' 12-13-14-15</w:t>
      </w:r>
      <w:r w:rsidRPr="00F73CD2">
        <w:rPr>
          <w:rFonts w:hint="cs"/>
          <w:rtl/>
        </w:rPr>
        <w:t xml:space="preserve">  </w:t>
      </w:r>
      <w:del w:id="391" w:author="ניסים בן-צרפתי" w:date="2019-07-21T17:58:00Z">
        <w:r w:rsidRPr="00F73CD2" w:rsidDel="00984D93">
          <w:rPr>
            <w:rFonts w:hint="cs"/>
            <w:rtl/>
          </w:rPr>
          <w:delText xml:space="preserve">ו </w:delText>
        </w:r>
        <w:r w:rsidRPr="00F73CD2" w:rsidDel="00984D93">
          <w:rPr>
            <w:rFonts w:hint="cs"/>
          </w:rPr>
          <w:delText>ITU-MTU2020 REGION 1</w:delText>
        </w:r>
        <w:r w:rsidRPr="00F73CD2" w:rsidDel="00984D93">
          <w:rPr>
            <w:rFonts w:hint="cs"/>
            <w:rtl/>
          </w:rPr>
          <w:delText xml:space="preserve"> </w:delText>
        </w:r>
      </w:del>
      <w:r w:rsidRPr="00F73CD2">
        <w:rPr>
          <w:rFonts w:hint="cs"/>
          <w:rtl/>
        </w:rPr>
        <w:t xml:space="preserve">על מנת לאפשר את מיצוי יכולות תקן ה </w:t>
      </w:r>
      <w:r w:rsidRPr="00F73CD2">
        <w:rPr>
          <w:rFonts w:hint="cs"/>
        </w:rPr>
        <w:t>MCPTT</w:t>
      </w:r>
      <w:r w:rsidRPr="00F73CD2">
        <w:rPr>
          <w:rFonts w:hint="cs"/>
          <w:rtl/>
        </w:rPr>
        <w:t xml:space="preserve"> למשתמשי ה</w:t>
      </w:r>
      <w:r w:rsidRPr="00F73CD2">
        <w:rPr>
          <w:rFonts w:hint="cs"/>
        </w:rPr>
        <w:t xml:space="preserve"> POC</w:t>
      </w:r>
      <w:r w:rsidRPr="00F73CD2">
        <w:rPr>
          <w:rFonts w:hint="cs"/>
          <w:rtl/>
        </w:rPr>
        <w:t>.</w:t>
      </w:r>
      <w:r w:rsidRPr="00F73CD2">
        <w:t xml:space="preserve"> </w:t>
      </w:r>
    </w:p>
    <w:p w14:paraId="0822C5F4" w14:textId="3AE536E5" w:rsidR="00C024B9" w:rsidRPr="00F73CD2" w:rsidRDefault="00642DF0" w:rsidP="00D51531">
      <w:pPr>
        <w:pStyle w:val="4-"/>
      </w:pPr>
      <w:r w:rsidRPr="00F73CD2">
        <w:rPr>
          <w:rFonts w:hint="cs"/>
          <w:rtl/>
        </w:rPr>
        <w:t xml:space="preserve">שירותי רשת </w:t>
      </w:r>
      <w:r w:rsidRPr="00F73CD2">
        <w:rPr>
          <w:rFonts w:hint="cs"/>
        </w:rPr>
        <w:t>MCPTT</w:t>
      </w:r>
      <w:r w:rsidR="00FD5598" w:rsidRPr="00F73CD2">
        <w:rPr>
          <w:rFonts w:hint="cs"/>
          <w:rtl/>
        </w:rPr>
        <w:t xml:space="preserve"> יאפשרו </w:t>
      </w:r>
      <w:r w:rsidR="006942C5" w:rsidRPr="00F73CD2">
        <w:rPr>
          <w:rFonts w:hint="cs"/>
          <w:rtl/>
        </w:rPr>
        <w:t xml:space="preserve">למשתמשים (בדגש על משתמשים המוגדרים כמשתמשי </w:t>
      </w:r>
      <w:r w:rsidR="006942C5" w:rsidRPr="00F73CD2">
        <w:rPr>
          <w:rFonts w:hint="cs"/>
        </w:rPr>
        <w:t>MC</w:t>
      </w:r>
      <w:r w:rsidR="006942C5" w:rsidRPr="00F73CD2">
        <w:t>-mission critical</w:t>
      </w:r>
      <w:r w:rsidR="006942C5" w:rsidRPr="00F73CD2">
        <w:rPr>
          <w:rFonts w:hint="cs"/>
        </w:rPr>
        <w:t xml:space="preserve"> </w:t>
      </w:r>
      <w:r w:rsidR="006942C5" w:rsidRPr="00F73CD2">
        <w:t xml:space="preserve"> </w:t>
      </w:r>
      <w:r w:rsidR="006942C5" w:rsidRPr="00F73CD2">
        <w:rPr>
          <w:rFonts w:hint="cs"/>
          <w:rtl/>
        </w:rPr>
        <w:t xml:space="preserve"> ) </w:t>
      </w:r>
      <w:r w:rsidRPr="00F73CD2">
        <w:rPr>
          <w:rFonts w:hint="cs"/>
          <w:rtl/>
        </w:rPr>
        <w:t xml:space="preserve">בהתאם להגדת המזמין או עורך המכרז, </w:t>
      </w:r>
      <w:r w:rsidR="00FD5598" w:rsidRPr="00F73CD2">
        <w:rPr>
          <w:rFonts w:hint="cs"/>
          <w:rtl/>
        </w:rPr>
        <w:t xml:space="preserve">יכולת טכנולוגית ואופרטיבית ליצירת שיחות </w:t>
      </w:r>
      <w:r w:rsidR="00FD5598" w:rsidRPr="00F73CD2">
        <w:rPr>
          <w:rFonts w:hint="cs"/>
        </w:rPr>
        <w:t>PTT</w:t>
      </w:r>
      <w:r w:rsidR="00FD5598" w:rsidRPr="00F73CD2">
        <w:rPr>
          <w:rFonts w:hint="cs"/>
          <w:rtl/>
        </w:rPr>
        <w:t xml:space="preserve"> קבוצתיות, </w:t>
      </w:r>
      <w:r w:rsidRPr="00F73CD2">
        <w:rPr>
          <w:rFonts w:hint="cs"/>
          <w:rtl/>
        </w:rPr>
        <w:t xml:space="preserve">עם </w:t>
      </w:r>
      <w:r w:rsidR="00C024B9" w:rsidRPr="00F73CD2">
        <w:rPr>
          <w:rFonts w:hint="cs"/>
          <w:rtl/>
        </w:rPr>
        <w:t xml:space="preserve">מתן עדיפות </w:t>
      </w:r>
      <w:r w:rsidR="00FD5598" w:rsidRPr="00F73CD2">
        <w:rPr>
          <w:rFonts w:hint="cs"/>
          <w:rtl/>
        </w:rPr>
        <w:t>בגישה למשאבי הרשת הסלולרית (גישה לרשת הרדיו וגישה לליבת המערכת</w:t>
      </w:r>
      <w:r w:rsidR="003577C9" w:rsidRPr="00F73CD2">
        <w:rPr>
          <w:rFonts w:hint="cs"/>
          <w:rtl/>
        </w:rPr>
        <w:t>. כמו כן שירותים אלו יאפשרו, בין היתר,</w:t>
      </w:r>
      <w:r w:rsidRPr="00F73CD2">
        <w:rPr>
          <w:rFonts w:hint="cs"/>
          <w:rtl/>
        </w:rPr>
        <w:t xml:space="preserve"> </w:t>
      </w:r>
      <w:r w:rsidR="003577C9" w:rsidRPr="00F73CD2">
        <w:rPr>
          <w:rFonts w:hint="cs"/>
          <w:rtl/>
        </w:rPr>
        <w:t>התפרצות לרשת, הקצאת רוחב פס ייעודי לשיחה הקצאת רוחב פס לסטרימינג וידאו ועוד</w:t>
      </w:r>
      <w:r w:rsidRPr="00F73CD2">
        <w:rPr>
          <w:rFonts w:hint="cs"/>
          <w:rtl/>
        </w:rPr>
        <w:t>. שירותים אלו ינתנו</w:t>
      </w:r>
      <w:r w:rsidR="00FD5598" w:rsidRPr="00F73CD2">
        <w:rPr>
          <w:rFonts w:hint="cs"/>
          <w:rtl/>
        </w:rPr>
        <w:t xml:space="preserve"> </w:t>
      </w:r>
      <w:r w:rsidR="00C024B9" w:rsidRPr="00F73CD2">
        <w:rPr>
          <w:rFonts w:hint="cs"/>
          <w:rtl/>
        </w:rPr>
        <w:t xml:space="preserve">למשתמשים המוגדרים בקבוצות </w:t>
      </w:r>
      <w:r w:rsidRPr="00F73CD2">
        <w:rPr>
          <w:rFonts w:hint="cs"/>
          <w:rtl/>
        </w:rPr>
        <w:t>דיבור</w:t>
      </w:r>
      <w:r w:rsidR="00C024B9" w:rsidRPr="00F73CD2">
        <w:rPr>
          <w:rFonts w:hint="cs"/>
          <w:rtl/>
        </w:rPr>
        <w:t xml:space="preserve"> ברמת רשת</w:t>
      </w:r>
      <w:r w:rsidRPr="00F73CD2">
        <w:rPr>
          <w:rFonts w:hint="cs"/>
          <w:rtl/>
        </w:rPr>
        <w:t xml:space="preserve"> הרט"ן, והכל </w:t>
      </w:r>
      <w:r w:rsidR="00C024B9" w:rsidRPr="00F73CD2">
        <w:rPr>
          <w:rFonts w:hint="cs"/>
          <w:rtl/>
        </w:rPr>
        <w:t xml:space="preserve">בכפוף </w:t>
      </w:r>
      <w:r w:rsidR="00FD5598" w:rsidRPr="00F73CD2">
        <w:rPr>
          <w:rFonts w:hint="cs"/>
          <w:rtl/>
        </w:rPr>
        <w:t>ל</w:t>
      </w:r>
      <w:r w:rsidR="00C024B9" w:rsidRPr="00F73CD2">
        <w:rPr>
          <w:rFonts w:hint="cs"/>
          <w:rtl/>
        </w:rPr>
        <w:t xml:space="preserve">הנחיות משרד התקשורת </w:t>
      </w:r>
      <w:r w:rsidRPr="00F73CD2">
        <w:rPr>
          <w:rFonts w:hint="cs"/>
          <w:rtl/>
        </w:rPr>
        <w:t>ו</w:t>
      </w:r>
      <w:r w:rsidR="004856DE" w:rsidRPr="00F73CD2">
        <w:rPr>
          <w:rFonts w:hint="cs"/>
          <w:rtl/>
        </w:rPr>
        <w:t xml:space="preserve">רשות </w:t>
      </w:r>
      <w:r w:rsidRPr="00F73CD2">
        <w:rPr>
          <w:rFonts w:hint="cs"/>
          <w:rtl/>
        </w:rPr>
        <w:t>ה</w:t>
      </w:r>
      <w:r w:rsidR="004856DE" w:rsidRPr="00F73CD2">
        <w:rPr>
          <w:rFonts w:hint="cs"/>
          <w:rtl/>
        </w:rPr>
        <w:t xml:space="preserve">חירום </w:t>
      </w:r>
      <w:r w:rsidRPr="00F73CD2">
        <w:rPr>
          <w:rFonts w:hint="cs"/>
          <w:rtl/>
        </w:rPr>
        <w:t>ה</w:t>
      </w:r>
      <w:r w:rsidR="004856DE" w:rsidRPr="00F73CD2">
        <w:rPr>
          <w:rFonts w:hint="cs"/>
          <w:rtl/>
        </w:rPr>
        <w:t>לאומית (רח"ל)</w:t>
      </w:r>
      <w:r w:rsidRPr="00F73CD2">
        <w:rPr>
          <w:rFonts w:hint="cs"/>
          <w:rtl/>
        </w:rPr>
        <w:t>.</w:t>
      </w:r>
      <w:r w:rsidR="00C024B9" w:rsidRPr="00F73CD2">
        <w:rPr>
          <w:rFonts w:hint="cs"/>
          <w:rtl/>
        </w:rPr>
        <w:t xml:space="preserve"> </w:t>
      </w:r>
    </w:p>
    <w:p w14:paraId="3910DE8F" w14:textId="77777777" w:rsidR="005A69A6" w:rsidRPr="00F73CD2" w:rsidRDefault="005A69A6" w:rsidP="00BB7E35">
      <w:pPr>
        <w:pStyle w:val="3-"/>
        <w:outlineLvl w:val="3"/>
        <w:rPr>
          <w:rtl/>
        </w:rPr>
      </w:pPr>
      <w:r w:rsidRPr="00F73CD2">
        <w:rPr>
          <w:rtl/>
        </w:rPr>
        <w:t xml:space="preserve">התחברות למערכות חיצוניות דרך ממשק </w:t>
      </w:r>
      <w:r w:rsidRPr="00F73CD2">
        <w:t>API</w:t>
      </w:r>
      <w:r w:rsidRPr="00F73CD2">
        <w:rPr>
          <w:rtl/>
        </w:rPr>
        <w:t xml:space="preserve"> </w:t>
      </w:r>
    </w:p>
    <w:p w14:paraId="5736E146" w14:textId="64F6CF11" w:rsidR="005A69A6" w:rsidRPr="00F73CD2" w:rsidRDefault="005A69A6" w:rsidP="00D51531">
      <w:pPr>
        <w:pStyle w:val="4-"/>
      </w:pPr>
      <w:r w:rsidRPr="00F73CD2">
        <w:rPr>
          <w:rtl/>
        </w:rPr>
        <w:t xml:space="preserve">הספק הזוכה </w:t>
      </w:r>
      <w:r w:rsidR="00FB1684" w:rsidRPr="00F73CD2">
        <w:rPr>
          <w:rFonts w:hint="cs"/>
          <w:rtl/>
        </w:rPr>
        <w:t>יספק</w:t>
      </w:r>
      <w:r w:rsidR="00FB1684" w:rsidRPr="00F73CD2">
        <w:rPr>
          <w:rtl/>
        </w:rPr>
        <w:t xml:space="preserve"> </w:t>
      </w:r>
      <w:r w:rsidRPr="00F73CD2">
        <w:rPr>
          <w:rtl/>
        </w:rPr>
        <w:t xml:space="preserve">ממשק </w:t>
      </w:r>
      <w:r w:rsidRPr="00F73CD2">
        <w:t>API</w:t>
      </w:r>
      <w:r w:rsidRPr="00F73CD2">
        <w:rPr>
          <w:rtl/>
        </w:rPr>
        <w:t xml:space="preserve"> </w:t>
      </w:r>
      <w:r w:rsidR="00FB1684" w:rsidRPr="00F73CD2">
        <w:rPr>
          <w:rFonts w:hint="cs"/>
          <w:rtl/>
        </w:rPr>
        <w:t xml:space="preserve">בתצורתו הרחבה ביותר </w:t>
      </w:r>
      <w:r w:rsidRPr="00F73CD2">
        <w:rPr>
          <w:rFonts w:hint="cs"/>
          <w:rtl/>
        </w:rPr>
        <w:t>לצורך</w:t>
      </w:r>
      <w:r w:rsidRPr="00F73CD2">
        <w:rPr>
          <w:rtl/>
        </w:rPr>
        <w:t xml:space="preserve"> </w:t>
      </w:r>
      <w:r w:rsidR="00FB1684" w:rsidRPr="00F73CD2">
        <w:rPr>
          <w:rtl/>
        </w:rPr>
        <w:t xml:space="preserve">שליטה ואינטגרציה בין </w:t>
      </w:r>
      <w:r w:rsidR="00FB1684" w:rsidRPr="00F73CD2">
        <w:rPr>
          <w:rFonts w:hint="cs"/>
          <w:rtl/>
        </w:rPr>
        <w:t xml:space="preserve">מערכת ניהול ה </w:t>
      </w:r>
      <w:r w:rsidR="00FB1684" w:rsidRPr="00F73CD2">
        <w:rPr>
          <w:rFonts w:hint="cs"/>
        </w:rPr>
        <w:t>POC</w:t>
      </w:r>
      <w:r w:rsidR="00FB1684" w:rsidRPr="00F73CD2">
        <w:rPr>
          <w:rFonts w:hint="cs"/>
          <w:rtl/>
        </w:rPr>
        <w:t xml:space="preserve"> לבין מערכות</w:t>
      </w:r>
      <w:r w:rsidR="00FB1684" w:rsidRPr="00F73CD2">
        <w:rPr>
          <w:rtl/>
        </w:rPr>
        <w:t xml:space="preserve"> </w:t>
      </w:r>
      <w:r w:rsidR="00FB1684" w:rsidRPr="00F73CD2">
        <w:rPr>
          <w:rFonts w:hint="cs"/>
          <w:rtl/>
        </w:rPr>
        <w:t>חיצוניות של המזמ</w:t>
      </w:r>
      <w:r w:rsidR="007D6D04" w:rsidRPr="00F73CD2">
        <w:rPr>
          <w:rFonts w:hint="cs"/>
          <w:rtl/>
        </w:rPr>
        <w:t>ין.</w:t>
      </w:r>
      <w:r w:rsidR="00FB1684" w:rsidRPr="00F73CD2">
        <w:rPr>
          <w:rFonts w:hint="cs"/>
          <w:rtl/>
        </w:rPr>
        <w:t xml:space="preserve"> </w:t>
      </w:r>
    </w:p>
    <w:p w14:paraId="6F6D25A6" w14:textId="0888B527" w:rsidR="005A69A6" w:rsidRPr="00F73CD2" w:rsidRDefault="005A69A6" w:rsidP="00D51531">
      <w:pPr>
        <w:pStyle w:val="4-"/>
      </w:pPr>
      <w:r w:rsidRPr="00F73CD2">
        <w:rPr>
          <w:rFonts w:hint="cs"/>
          <w:rtl/>
        </w:rPr>
        <w:t>אספקת</w:t>
      </w:r>
      <w:r w:rsidRPr="00F73CD2">
        <w:rPr>
          <w:rtl/>
        </w:rPr>
        <w:t xml:space="preserve"> ממשק </w:t>
      </w:r>
      <w:r w:rsidRPr="00F73CD2">
        <w:rPr>
          <w:rFonts w:hint="cs"/>
        </w:rPr>
        <w:t>API</w:t>
      </w:r>
      <w:r w:rsidRPr="00F73CD2">
        <w:rPr>
          <w:rFonts w:hint="cs"/>
          <w:rtl/>
        </w:rPr>
        <w:t xml:space="preserve"> </w:t>
      </w:r>
      <w:r w:rsidRPr="00F73CD2">
        <w:rPr>
          <w:rtl/>
        </w:rPr>
        <w:t>תהיה לא יאוחר מ-</w:t>
      </w:r>
      <w:r w:rsidRPr="00F73CD2">
        <w:rPr>
          <w:rFonts w:hint="cs"/>
          <w:rtl/>
        </w:rPr>
        <w:t>2</w:t>
      </w:r>
      <w:r w:rsidRPr="00F73CD2">
        <w:rPr>
          <w:rtl/>
        </w:rPr>
        <w:t xml:space="preserve"> חודשים מיום הדרישה</w:t>
      </w:r>
      <w:r w:rsidRPr="00F73CD2">
        <w:rPr>
          <w:rFonts w:hint="cs"/>
          <w:rtl/>
        </w:rPr>
        <w:t xml:space="preserve"> ע"י המזמין.</w:t>
      </w:r>
      <w:ins w:id="392" w:author="ניסים בן-צרפתי" w:date="2019-07-21T18:09:00Z">
        <w:r w:rsidR="008D00F5">
          <w:rPr>
            <w:rFonts w:hint="cs"/>
            <w:rtl/>
          </w:rPr>
          <w:t xml:space="preserve"> המזמין יחתום </w:t>
        </w:r>
      </w:ins>
      <w:ins w:id="393" w:author="ניסים בן-צרפתי" w:date="2019-07-21T18:10:00Z">
        <w:r w:rsidR="008D00F5">
          <w:rPr>
            <w:rFonts w:hint="cs"/>
            <w:rtl/>
          </w:rPr>
          <w:t xml:space="preserve">מול הספק הזוכה </w:t>
        </w:r>
      </w:ins>
      <w:ins w:id="394" w:author="ניסים בן-צרפתי" w:date="2019-07-21T18:09:00Z">
        <w:r w:rsidR="008D00F5">
          <w:rPr>
            <w:rFonts w:hint="cs"/>
            <w:rtl/>
          </w:rPr>
          <w:t xml:space="preserve">על מסמך </w:t>
        </w:r>
      </w:ins>
      <w:ins w:id="395" w:author="ניסים בן-צרפתי" w:date="2019-07-21T18:10:00Z">
        <w:r w:rsidR="008D00F5">
          <w:rPr>
            <w:rFonts w:hint="cs"/>
          </w:rPr>
          <w:t>NDA</w:t>
        </w:r>
        <w:r w:rsidR="008D00F5">
          <w:rPr>
            <w:rFonts w:hint="cs"/>
            <w:rtl/>
          </w:rPr>
          <w:t xml:space="preserve"> שאושר מראש על ידי עורך המכרז.</w:t>
        </w:r>
      </w:ins>
    </w:p>
    <w:p w14:paraId="494A4EBC" w14:textId="77777777" w:rsidR="005A69A6" w:rsidRPr="00F73CD2" w:rsidRDefault="005A69A6" w:rsidP="00BB7E35">
      <w:pPr>
        <w:pStyle w:val="3-"/>
        <w:outlineLvl w:val="3"/>
      </w:pPr>
      <w:r w:rsidRPr="00F73CD2">
        <w:rPr>
          <w:rtl/>
        </w:rPr>
        <w:t>פתרונות לשיפור כיסוי קליטה</w:t>
      </w:r>
    </w:p>
    <w:p w14:paraId="42BB5ED5" w14:textId="77777777" w:rsidR="005A69A6" w:rsidRPr="00F73CD2" w:rsidRDefault="005A69A6" w:rsidP="00D51531">
      <w:pPr>
        <w:pStyle w:val="4-"/>
      </w:pPr>
      <w:r w:rsidRPr="00F73CD2">
        <w:rPr>
          <w:rFonts w:hint="cs"/>
          <w:rtl/>
        </w:rPr>
        <w:lastRenderedPageBreak/>
        <w:t>בהתאם לשיקול דעתו הבלעדי של עורך המכרז, הספק הזוכה חייב לבצע את אחת מהחלופות הבאות במקרה של בעיית בכיסוי קליטה של מזמין כלשהוא, אשר אינן תלויות אחת בשניה:</w:t>
      </w:r>
    </w:p>
    <w:p w14:paraId="2931F7BC" w14:textId="77777777" w:rsidR="00957B8C" w:rsidRPr="00F73CD2" w:rsidRDefault="005A69A6" w:rsidP="008A76A6">
      <w:pPr>
        <w:pStyle w:val="5-"/>
      </w:pPr>
      <w:r w:rsidRPr="00F73CD2">
        <w:rPr>
          <w:rtl/>
        </w:rPr>
        <w:t>בכל מקום בו מזמין רכש סים מהספק הזוכה ובאותו המקום</w:t>
      </w:r>
      <w:r w:rsidRPr="00F73CD2">
        <w:rPr>
          <w:rFonts w:hint="cs"/>
          <w:rtl/>
        </w:rPr>
        <w:t xml:space="preserve"> בו נמצא המזמין ה</w:t>
      </w:r>
      <w:r w:rsidRPr="00F73CD2">
        <w:rPr>
          <w:rtl/>
        </w:rPr>
        <w:t xml:space="preserve">כיסוי </w:t>
      </w:r>
      <w:r w:rsidRPr="00F73CD2">
        <w:rPr>
          <w:rFonts w:hint="cs"/>
          <w:rtl/>
        </w:rPr>
        <w:t>ה</w:t>
      </w:r>
      <w:r w:rsidRPr="00F73CD2">
        <w:rPr>
          <w:rtl/>
        </w:rPr>
        <w:t xml:space="preserve">סלולרי </w:t>
      </w:r>
      <w:r w:rsidRPr="00F73CD2">
        <w:rPr>
          <w:rFonts w:hint="cs"/>
          <w:rtl/>
        </w:rPr>
        <w:t xml:space="preserve">אינו מאפשר את </w:t>
      </w:r>
      <w:r w:rsidRPr="00F73CD2">
        <w:rPr>
          <w:rFonts w:hint="eastAsia"/>
          <w:rtl/>
        </w:rPr>
        <w:t>אספקת</w:t>
      </w:r>
      <w:r w:rsidRPr="00F73CD2">
        <w:rPr>
          <w:rtl/>
        </w:rPr>
        <w:t xml:space="preserve"> השירותים המבוקשים (על פי שיקול דעתו הבלעדי של עורך המכרז ככל שלא הוסכם בין הספק הזוכה ובין המזמינים)</w:t>
      </w:r>
      <w:r w:rsidR="00FC0122" w:rsidRPr="00F73CD2">
        <w:rPr>
          <w:rFonts w:hint="cs"/>
          <w:rtl/>
        </w:rPr>
        <w:t>,</w:t>
      </w:r>
      <w:r w:rsidRPr="00F73CD2">
        <w:rPr>
          <w:rtl/>
        </w:rPr>
        <w:t xml:space="preserve"> הרי שהספק הזוכה </w:t>
      </w:r>
      <w:r w:rsidRPr="00F73CD2">
        <w:rPr>
          <w:rFonts w:hint="cs"/>
          <w:rtl/>
        </w:rPr>
        <w:t xml:space="preserve">יספק למזמין </w:t>
      </w:r>
      <w:r w:rsidRPr="00F73CD2">
        <w:rPr>
          <w:rtl/>
        </w:rPr>
        <w:t xml:space="preserve">כרטיס סים </w:t>
      </w:r>
      <w:r w:rsidRPr="00F73CD2">
        <w:rPr>
          <w:rFonts w:hint="cs"/>
          <w:rtl/>
        </w:rPr>
        <w:t>על בסיס ת</w:t>
      </w:r>
      <w:r w:rsidR="00FC0122" w:rsidRPr="00F73CD2">
        <w:rPr>
          <w:rFonts w:hint="cs"/>
          <w:rtl/>
        </w:rPr>
        <w:t xml:space="preserve">כנית </w:t>
      </w:r>
      <w:r w:rsidR="00957B8C" w:rsidRPr="00F73CD2">
        <w:rPr>
          <w:rFonts w:hint="cs"/>
          <w:rtl/>
        </w:rPr>
        <w:t>השירות הקיימת</w:t>
      </w:r>
      <w:r w:rsidRPr="00F73CD2">
        <w:rPr>
          <w:rFonts w:hint="cs"/>
          <w:rtl/>
        </w:rPr>
        <w:t xml:space="preserve"> למזמין מ</w:t>
      </w:r>
      <w:r w:rsidRPr="00F73CD2">
        <w:rPr>
          <w:rtl/>
        </w:rPr>
        <w:t>חברת רט"ן אחרת</w:t>
      </w:r>
      <w:r w:rsidRPr="00F73CD2">
        <w:rPr>
          <w:rFonts w:hint="cs"/>
          <w:rtl/>
        </w:rPr>
        <w:t xml:space="preserve"> כלשהי </w:t>
      </w:r>
      <w:r w:rsidRPr="00F73CD2">
        <w:rPr>
          <w:rFonts w:hint="eastAsia"/>
          <w:rtl/>
        </w:rPr>
        <w:t>שתאפשר</w:t>
      </w:r>
      <w:r w:rsidRPr="00F73CD2">
        <w:rPr>
          <w:rtl/>
        </w:rPr>
        <w:t xml:space="preserve"> את אספקת השירותים המבוקשים, </w:t>
      </w:r>
      <w:r w:rsidRPr="00F73CD2">
        <w:rPr>
          <w:rFonts w:hint="cs"/>
          <w:rtl/>
        </w:rPr>
        <w:t>ב</w:t>
      </w:r>
      <w:r w:rsidRPr="00F73CD2">
        <w:rPr>
          <w:rtl/>
        </w:rPr>
        <w:t xml:space="preserve">אותם </w:t>
      </w:r>
      <w:r w:rsidRPr="00F73CD2">
        <w:rPr>
          <w:rFonts w:hint="eastAsia"/>
          <w:rtl/>
        </w:rPr>
        <w:t>תנאים</w:t>
      </w:r>
      <w:r w:rsidRPr="00F73CD2">
        <w:rPr>
          <w:rtl/>
        </w:rPr>
        <w:t xml:space="preserve"> של המכרז</w:t>
      </w:r>
      <w:r w:rsidRPr="00F73CD2">
        <w:rPr>
          <w:rFonts w:hint="cs"/>
          <w:rtl/>
        </w:rPr>
        <w:t>.</w:t>
      </w:r>
      <w:r w:rsidR="00957B8C" w:rsidRPr="00F73CD2">
        <w:rPr>
          <w:rFonts w:hint="cs"/>
          <w:rtl/>
        </w:rPr>
        <w:t xml:space="preserve"> יובהר כי לעורך המכרז שיקול דעת לגבי זהות חברת הרט"ן האחרת שיציג הספק הזוכה, ובין היתר ישקול שיקולי שרידות המערכת.  </w:t>
      </w:r>
      <w:r w:rsidRPr="00F73CD2">
        <w:rPr>
          <w:rFonts w:hint="cs"/>
          <w:rtl/>
        </w:rPr>
        <w:t xml:space="preserve"> </w:t>
      </w:r>
    </w:p>
    <w:p w14:paraId="7CF99F6A" w14:textId="2C0851B1" w:rsidR="005A69A6" w:rsidRPr="00F73CD2" w:rsidRDefault="005A69A6" w:rsidP="008A76A6">
      <w:pPr>
        <w:pStyle w:val="5-"/>
      </w:pPr>
      <w:r w:rsidRPr="00F73CD2">
        <w:rPr>
          <w:rFonts w:hint="cs"/>
          <w:rtl/>
        </w:rPr>
        <w:t xml:space="preserve">ככל שאין באפשרות הספק להציע שירות </w:t>
      </w:r>
      <w:r w:rsidR="00BA72AB" w:rsidRPr="00F73CD2">
        <w:rPr>
          <w:rFonts w:hint="cs"/>
          <w:rtl/>
        </w:rPr>
        <w:t>סלולר</w:t>
      </w:r>
      <w:r w:rsidRPr="00F73CD2">
        <w:rPr>
          <w:rFonts w:hint="cs"/>
          <w:rtl/>
        </w:rPr>
        <w:t xml:space="preserve"> באמצעות </w:t>
      </w:r>
      <w:r w:rsidR="00957B8C" w:rsidRPr="00F73CD2">
        <w:rPr>
          <w:rFonts w:hint="cs"/>
          <w:rtl/>
        </w:rPr>
        <w:t>חברת</w:t>
      </w:r>
      <w:r w:rsidRPr="00F73CD2">
        <w:rPr>
          <w:rFonts w:hint="cs"/>
          <w:rtl/>
        </w:rPr>
        <w:t xml:space="preserve"> רט"ן אחר</w:t>
      </w:r>
      <w:r w:rsidR="00957B8C" w:rsidRPr="00F73CD2">
        <w:rPr>
          <w:rFonts w:hint="cs"/>
          <w:rtl/>
        </w:rPr>
        <w:t xml:space="preserve">ת או ככל ועורך </w:t>
      </w:r>
      <w:r w:rsidR="00B02104" w:rsidRPr="00F73CD2">
        <w:rPr>
          <w:rFonts w:hint="cs"/>
          <w:rtl/>
        </w:rPr>
        <w:t xml:space="preserve">המכרז </w:t>
      </w:r>
      <w:r w:rsidR="00957B8C" w:rsidRPr="00F73CD2">
        <w:rPr>
          <w:rFonts w:hint="cs"/>
          <w:rtl/>
        </w:rPr>
        <w:t>לא אישר את חברת הרט"ן האחרת</w:t>
      </w:r>
      <w:r w:rsidRPr="00F73CD2">
        <w:rPr>
          <w:rFonts w:hint="cs"/>
          <w:rtl/>
        </w:rPr>
        <w:t xml:space="preserve"> הספק </w:t>
      </w:r>
      <w:r w:rsidR="00FC0122" w:rsidRPr="00F73CD2">
        <w:rPr>
          <w:rFonts w:hint="cs"/>
          <w:rtl/>
        </w:rPr>
        <w:t xml:space="preserve">הזוכה </w:t>
      </w:r>
      <w:r w:rsidR="00957B8C" w:rsidRPr="00F73CD2">
        <w:rPr>
          <w:rFonts w:hint="cs"/>
          <w:rtl/>
        </w:rPr>
        <w:t xml:space="preserve">מחוייב </w:t>
      </w:r>
      <w:r w:rsidR="00FC0122" w:rsidRPr="00F73CD2">
        <w:rPr>
          <w:rFonts w:hint="cs"/>
          <w:rtl/>
        </w:rPr>
        <w:t>לשפר את</w:t>
      </w:r>
      <w:r w:rsidRPr="00F73CD2">
        <w:rPr>
          <w:rFonts w:hint="cs"/>
          <w:rtl/>
        </w:rPr>
        <w:t xml:space="preserve"> כיסוי </w:t>
      </w:r>
      <w:r w:rsidR="00FC0122" w:rsidRPr="00F73CD2">
        <w:rPr>
          <w:rFonts w:hint="cs"/>
          <w:rtl/>
        </w:rPr>
        <w:t xml:space="preserve">הקליטה </w:t>
      </w:r>
      <w:ins w:id="396" w:author="ניסים בן-צרפתי" w:date="2019-07-21T18:22:00Z">
        <w:r w:rsidR="00C11358">
          <w:rPr>
            <w:rFonts w:hint="cs"/>
            <w:rtl/>
          </w:rPr>
          <w:t xml:space="preserve">בחצר המזמין </w:t>
        </w:r>
      </w:ins>
      <w:r w:rsidR="00FC0122" w:rsidRPr="00F73CD2">
        <w:rPr>
          <w:rFonts w:hint="cs"/>
          <w:rtl/>
        </w:rPr>
        <w:t>ללא עלות</w:t>
      </w:r>
      <w:r w:rsidRPr="00F73CD2">
        <w:rPr>
          <w:rFonts w:hint="cs"/>
          <w:rtl/>
        </w:rPr>
        <w:t>.</w:t>
      </w:r>
      <w:r w:rsidR="0038551A" w:rsidRPr="00F73CD2">
        <w:rPr>
          <w:rFonts w:hint="cs"/>
          <w:rtl/>
        </w:rPr>
        <w:t xml:space="preserve"> שיפור הקליטה יכול להתבצע באמצעות התקנ</w:t>
      </w:r>
      <w:r w:rsidR="00F245DC" w:rsidRPr="00F73CD2">
        <w:rPr>
          <w:rFonts w:hint="cs"/>
          <w:rtl/>
        </w:rPr>
        <w:t>ת יחידו</w:t>
      </w:r>
      <w:r w:rsidR="0038551A" w:rsidRPr="00F73CD2">
        <w:rPr>
          <w:rFonts w:hint="cs"/>
          <w:rtl/>
        </w:rPr>
        <w:t>ת</w:t>
      </w:r>
      <w:r w:rsidR="007F13E1" w:rsidRPr="00F73CD2">
        <w:rPr>
          <w:rFonts w:hint="cs"/>
          <w:rtl/>
        </w:rPr>
        <w:t xml:space="preserve"> </w:t>
      </w:r>
      <w:r w:rsidR="00F245DC" w:rsidRPr="00F73CD2">
        <w:t>/Radio Access Control</w:t>
      </w:r>
      <w:r w:rsidR="00F245DC" w:rsidRPr="00F73CD2">
        <w:rPr>
          <w:rFonts w:hint="cs"/>
          <w:rtl/>
        </w:rPr>
        <w:t xml:space="preserve"> </w:t>
      </w:r>
      <w:r w:rsidR="0038551A" w:rsidRPr="00F73CD2">
        <w:rPr>
          <w:rFonts w:hint="cs"/>
          <w:rtl/>
        </w:rPr>
        <w:t xml:space="preserve"> </w:t>
      </w:r>
      <w:r w:rsidR="0038551A" w:rsidRPr="00F73CD2">
        <w:rPr>
          <w:rFonts w:hint="cs"/>
        </w:rPr>
        <w:t>I</w:t>
      </w:r>
      <w:r w:rsidR="0038551A" w:rsidRPr="00F73CD2">
        <w:t>ndoor</w:t>
      </w:r>
      <w:r w:rsidR="0038551A" w:rsidRPr="00F73CD2">
        <w:rPr>
          <w:rFonts w:hint="cs"/>
          <w:rtl/>
        </w:rPr>
        <w:t xml:space="preserve">, באמצעות הקמת אתר סלולרי או בכל דרך אחרת שתאושר מראש על ידי עורך המכרז. </w:t>
      </w:r>
      <w:ins w:id="397" w:author="ניסים בן-צרפתי" w:date="2019-07-21T18:34:00Z">
        <w:r w:rsidR="009503E6">
          <w:rPr>
            <w:rFonts w:hint="cs"/>
            <w:rtl/>
          </w:rPr>
          <w:t xml:space="preserve">יובהר כי, </w:t>
        </w:r>
        <w:r w:rsidR="009503E6" w:rsidRPr="009503E6">
          <w:rPr>
            <w:rtl/>
          </w:rPr>
          <w:t>שיפורי הקליטה יבוצעו בכפוף לאישור מינהל הדיור הממשלתי /בעל הנכס ובכפוף לאישורים על פי כל דין</w:t>
        </w:r>
      </w:ins>
      <w:ins w:id="398" w:author="ניסים בן-צרפתי" w:date="2019-07-21T18:35:00Z">
        <w:r w:rsidR="009A63C0">
          <w:rPr>
            <w:rFonts w:hint="cs"/>
            <w:rtl/>
          </w:rPr>
          <w:t>.</w:t>
        </w:r>
      </w:ins>
      <w:del w:id="399" w:author="ניסים בן-צרפתי" w:date="2019-07-21T18:34:00Z">
        <w:r w:rsidR="0038551A" w:rsidRPr="00F73CD2" w:rsidDel="009503E6">
          <w:rPr>
            <w:rFonts w:hint="cs"/>
            <w:rtl/>
          </w:rPr>
          <w:delText xml:space="preserve"> </w:delText>
        </w:r>
      </w:del>
    </w:p>
    <w:p w14:paraId="0F65A796" w14:textId="46EB6D46" w:rsidR="005A69A6" w:rsidRPr="00F73CD2" w:rsidRDefault="005A69A6" w:rsidP="008A76A6">
      <w:pPr>
        <w:pStyle w:val="5-"/>
      </w:pPr>
      <w:r w:rsidRPr="00F73CD2">
        <w:rPr>
          <w:rFonts w:hint="cs"/>
          <w:rtl/>
        </w:rPr>
        <w:t xml:space="preserve">במקרה בו המזמין מבקש, מיוזמתו, לבצע </w:t>
      </w:r>
      <w:del w:id="400" w:author="ניסים בן-צרפתי" w:date="2019-07-21T18:23:00Z">
        <w:r w:rsidRPr="00F73CD2" w:rsidDel="00C11358">
          <w:rPr>
            <w:rFonts w:hint="cs"/>
            <w:rtl/>
          </w:rPr>
          <w:delText xml:space="preserve">שיפור </w:delText>
        </w:r>
      </w:del>
      <w:r w:rsidRPr="00F73CD2">
        <w:rPr>
          <w:rFonts w:hint="cs"/>
          <w:rtl/>
        </w:rPr>
        <w:t xml:space="preserve">כיסוי קליטה סלולרי </w:t>
      </w:r>
      <w:del w:id="401" w:author="ניסים בן-צרפתי" w:date="2019-07-21T18:23:00Z">
        <w:r w:rsidRPr="00F73CD2" w:rsidDel="00C11358">
          <w:rPr>
            <w:rFonts w:hint="cs"/>
            <w:rtl/>
          </w:rPr>
          <w:delText>בחצר המזמין</w:delText>
        </w:r>
      </w:del>
      <w:ins w:id="402" w:author="ניסים בן-צרפתי" w:date="2019-07-21T18:20:00Z">
        <w:r w:rsidR="00C11358">
          <w:rPr>
            <w:rFonts w:hint="cs"/>
            <w:rtl/>
          </w:rPr>
          <w:t>במיבנים תת קרקעים</w:t>
        </w:r>
      </w:ins>
      <w:r w:rsidRPr="00F73CD2">
        <w:rPr>
          <w:rtl/>
        </w:rPr>
        <w:t xml:space="preserve">, </w:t>
      </w:r>
      <w:r w:rsidRPr="00F73CD2">
        <w:rPr>
          <w:rFonts w:hint="cs"/>
          <w:rtl/>
        </w:rPr>
        <w:t xml:space="preserve">הספק יגיש למזמין, באישור עורך המכרז, </w:t>
      </w:r>
      <w:r w:rsidRPr="00F73CD2">
        <w:rPr>
          <w:rtl/>
        </w:rPr>
        <w:t>הצעת מחיר</w:t>
      </w:r>
      <w:r w:rsidRPr="00F73CD2">
        <w:rPr>
          <w:rFonts w:hint="cs"/>
          <w:rtl/>
        </w:rPr>
        <w:t xml:space="preserve"> לשיפור קליטה</w:t>
      </w:r>
      <w:r w:rsidRPr="00F73CD2">
        <w:rPr>
          <w:rtl/>
        </w:rPr>
        <w:t>, עד להיקף הכספי ש</w:t>
      </w:r>
      <w:r w:rsidRPr="00F73CD2">
        <w:rPr>
          <w:rFonts w:hint="cs"/>
          <w:rtl/>
        </w:rPr>
        <w:t>י</w:t>
      </w:r>
      <w:r w:rsidRPr="00F73CD2">
        <w:rPr>
          <w:rtl/>
        </w:rPr>
        <w:t xml:space="preserve">אושר על ידי </w:t>
      </w:r>
      <w:r w:rsidRPr="00F73CD2">
        <w:rPr>
          <w:rFonts w:hint="cs"/>
          <w:rtl/>
        </w:rPr>
        <w:t>המזמין ו</w:t>
      </w:r>
      <w:r w:rsidRPr="00F73CD2">
        <w:rPr>
          <w:rtl/>
        </w:rPr>
        <w:t>עורך המכרז.</w:t>
      </w:r>
      <w:ins w:id="403" w:author="ניסים בן-צרפתי" w:date="2019-07-21T18:35:00Z">
        <w:r w:rsidR="009A63C0" w:rsidRPr="009A63C0">
          <w:rPr>
            <w:rFonts w:hint="cs"/>
            <w:rtl/>
          </w:rPr>
          <w:t xml:space="preserve"> </w:t>
        </w:r>
        <w:r w:rsidR="009A63C0">
          <w:rPr>
            <w:rFonts w:hint="cs"/>
            <w:rtl/>
          </w:rPr>
          <w:t xml:space="preserve">יובהר כי, </w:t>
        </w:r>
        <w:r w:rsidR="009A63C0" w:rsidRPr="009503E6">
          <w:rPr>
            <w:rtl/>
          </w:rPr>
          <w:t>שיפורי הקליטה יבוצעו בכפוף לאישור מינהל הדיור הממשלתי /בעל הנכס ובכפוף לאישורים על פי כל דין</w:t>
        </w:r>
        <w:r w:rsidR="009A63C0">
          <w:rPr>
            <w:rFonts w:hint="cs"/>
            <w:rtl/>
          </w:rPr>
          <w:t>.</w:t>
        </w:r>
      </w:ins>
    </w:p>
    <w:p w14:paraId="00D145B7" w14:textId="4D5BEFAB" w:rsidR="00A5135F" w:rsidRDefault="00A5135F" w:rsidP="008A76A6">
      <w:pPr>
        <w:pStyle w:val="5-"/>
      </w:pPr>
      <w:r w:rsidRPr="00F73CD2">
        <w:rPr>
          <w:rFonts w:hint="cs"/>
          <w:rtl/>
        </w:rPr>
        <w:t xml:space="preserve">הספק הזוכה יספק מפת כיסוי סלולארי בהתאם לאזורי כיסוי מבוקשים על פי דרישת עורך המכרז /המזמין </w:t>
      </w:r>
      <w:r w:rsidR="007F13E1" w:rsidRPr="00F73CD2">
        <w:rPr>
          <w:rFonts w:hint="cs"/>
          <w:rtl/>
        </w:rPr>
        <w:t>מעת לעת.</w:t>
      </w:r>
    </w:p>
    <w:p w14:paraId="5B0657D3" w14:textId="5AF8A31F" w:rsidR="008C2BF4" w:rsidRPr="00F73CD2" w:rsidRDefault="008C2BF4" w:rsidP="00747681">
      <w:pPr>
        <w:pStyle w:val="4-"/>
      </w:pPr>
      <w:ins w:id="404" w:author="ניסים בן-צרפתי" w:date="2019-08-11T18:17:00Z">
        <w:r>
          <w:rPr>
            <w:rFonts w:hint="cs"/>
            <w:rtl/>
          </w:rPr>
          <w:t xml:space="preserve">יובהר כי </w:t>
        </w:r>
        <w:r w:rsidRPr="008C2BF4">
          <w:rPr>
            <w:rtl/>
          </w:rPr>
          <w:t xml:space="preserve"> יישום החלופות המפורטות לעיל נתון לשיקול דעתו הבלעדי של עורך </w:t>
        </w:r>
      </w:ins>
      <w:ins w:id="405" w:author="ניסים בן-צרפתי" w:date="2019-08-11T18:18:00Z">
        <w:r>
          <w:rPr>
            <w:rFonts w:hint="cs"/>
            <w:rtl/>
          </w:rPr>
          <w:t>המכרז</w:t>
        </w:r>
      </w:ins>
      <w:ins w:id="406" w:author="ניסים בן-צרפתי" w:date="2019-08-11T18:17:00Z">
        <w:r w:rsidRPr="008C2BF4">
          <w:rPr>
            <w:rtl/>
          </w:rPr>
          <w:t xml:space="preserve"> ועל פי מדיניות</w:t>
        </w:r>
      </w:ins>
      <w:ins w:id="407" w:author="ניסים בן-צרפתי" w:date="2019-08-11T18:19:00Z">
        <w:r>
          <w:rPr>
            <w:rFonts w:hint="cs"/>
            <w:rtl/>
          </w:rPr>
          <w:t xml:space="preserve">ו </w:t>
        </w:r>
      </w:ins>
      <w:ins w:id="408" w:author="ניסים בן-צרפתי" w:date="2019-08-11T18:17:00Z">
        <w:r w:rsidRPr="008C2BF4">
          <w:rPr>
            <w:rtl/>
          </w:rPr>
          <w:t xml:space="preserve">שתוצג בכל מקרה ומקרה לספק הזוכה. המדיניות של </w:t>
        </w:r>
      </w:ins>
      <w:ins w:id="409" w:author="ניסים בן-צרפתי" w:date="2019-08-11T18:19:00Z">
        <w:r>
          <w:rPr>
            <w:rFonts w:hint="cs"/>
            <w:rtl/>
          </w:rPr>
          <w:t>עורך</w:t>
        </w:r>
      </w:ins>
      <w:ins w:id="410" w:author="ניסים בן-צרפתי" w:date="2019-08-11T18:17:00Z">
        <w:r w:rsidRPr="008C2BF4">
          <w:rPr>
            <w:rtl/>
          </w:rPr>
          <w:t xml:space="preserve"> המכרז הינה שהספק הזוכה יידרש לספק תשתיות סלולריות מלאות על גבי הרשת שהוצעה על ידו בכל אתרי המזמינים ובאזורים ציבוריים מקובלים שבהם יש קהל וציבור. באזורים מיוחדים ספציפיים אשר בהם יש צורך בכיסוי קליטה ספציפי למזמינים בלבד כגון חניון, מרתף </w:t>
        </w:r>
      </w:ins>
      <w:ins w:id="411" w:author="ניסים בן-צרפתי" w:date="2019-08-11T18:21:00Z">
        <w:r w:rsidR="00747681">
          <w:rPr>
            <w:rFonts w:hint="cs"/>
            <w:rtl/>
          </w:rPr>
          <w:t>וכדומה</w:t>
        </w:r>
      </w:ins>
      <w:ins w:id="412" w:author="ניסים בן-צרפתי" w:date="2019-08-11T18:17:00Z">
        <w:r w:rsidRPr="008C2BF4">
          <w:rPr>
            <w:rtl/>
          </w:rPr>
          <w:t xml:space="preserve"> הרי שהכיסוי קליטה יהיה על חשבון המזמינים ובהתאם להצעת מחיר שתיבדק על ידי עורך המכרז ואשר יאושרו במסגרת כך מחירים סבירים לספק הזוכה והכל עפי שיקול דעתו של עורך המכרז</w:t>
        </w:r>
      </w:ins>
      <w:ins w:id="413" w:author="ניסים בן-צרפתי" w:date="2019-08-11T18:20:00Z">
        <w:r>
          <w:rPr>
            <w:rFonts w:hint="cs"/>
            <w:rtl/>
          </w:rPr>
          <w:t xml:space="preserve"> ובהתאם למפורט בסעיף 2.9.</w:t>
        </w:r>
      </w:ins>
    </w:p>
    <w:p w14:paraId="49DAE58E" w14:textId="0E06CE96" w:rsidR="005A69A6" w:rsidRPr="00F73CD2" w:rsidRDefault="008805D3" w:rsidP="00BB7E35">
      <w:pPr>
        <w:pStyle w:val="3-"/>
        <w:outlineLvl w:val="3"/>
      </w:pPr>
      <w:r w:rsidRPr="00F73CD2">
        <w:rPr>
          <w:rFonts w:hint="cs"/>
          <w:rtl/>
        </w:rPr>
        <w:t>פתרונות טכנולוגיים מתקדמים</w:t>
      </w:r>
    </w:p>
    <w:p w14:paraId="25ADA30A" w14:textId="0ED465A3" w:rsidR="008805D3" w:rsidRPr="00F73CD2" w:rsidRDefault="008805D3" w:rsidP="00D51531">
      <w:pPr>
        <w:pStyle w:val="4-"/>
      </w:pPr>
      <w:r w:rsidRPr="00F73CD2">
        <w:rPr>
          <w:rFonts w:hint="cs"/>
          <w:rtl/>
        </w:rPr>
        <w:lastRenderedPageBreak/>
        <w:t xml:space="preserve">רשתות הסלולר מתפתחות באופן תדיר במשולב עם פתרונות </w:t>
      </w:r>
      <w:r w:rsidRPr="00F73CD2">
        <w:rPr>
          <w:rFonts w:hint="cs"/>
        </w:rPr>
        <w:t>POC</w:t>
      </w:r>
      <w:r w:rsidRPr="00F73CD2">
        <w:rPr>
          <w:rFonts w:hint="cs"/>
          <w:rtl/>
        </w:rPr>
        <w:t xml:space="preserve"> מתוך מטרה להוות תחליף לפתרונות קשר קודמים בתחום של </w:t>
      </w:r>
      <w:r w:rsidRPr="00F73CD2">
        <w:t>Mission Critical</w:t>
      </w:r>
      <w:r w:rsidR="00AD6294" w:rsidRPr="00F73CD2">
        <w:rPr>
          <w:rFonts w:hint="cs"/>
          <w:rtl/>
        </w:rPr>
        <w:t xml:space="preserve">, גיבוי ושרידות, מענה לשעת חירום </w:t>
      </w:r>
      <w:r w:rsidRPr="00F73CD2">
        <w:rPr>
          <w:rFonts w:hint="cs"/>
          <w:rtl/>
        </w:rPr>
        <w:t>וכחלק מהתפתחות הרשתות בפרט.</w:t>
      </w:r>
    </w:p>
    <w:p w14:paraId="2A53F400" w14:textId="6858A525" w:rsidR="008805D3" w:rsidRPr="00F73CD2" w:rsidRDefault="008805D3" w:rsidP="00D51531">
      <w:pPr>
        <w:pStyle w:val="4-"/>
      </w:pPr>
      <w:r w:rsidRPr="00F73CD2">
        <w:rPr>
          <w:rFonts w:hint="cs"/>
          <w:rtl/>
        </w:rPr>
        <w:t>בהתאם לכך, עורך המכרז מעוניין לאפשר מימוש פתרונות אלו, כחלק מהתפתחות הרשתות, בהתאם לצורך ובהתאם לדרישות המזמינים השונים.</w:t>
      </w:r>
    </w:p>
    <w:p w14:paraId="2BC47168" w14:textId="212EB918" w:rsidR="008805D3" w:rsidRPr="00F73CD2" w:rsidRDefault="008805D3" w:rsidP="00D51531">
      <w:pPr>
        <w:pStyle w:val="4-"/>
      </w:pPr>
      <w:r w:rsidRPr="00F73CD2">
        <w:rPr>
          <w:rFonts w:hint="cs"/>
          <w:rtl/>
        </w:rPr>
        <w:t xml:space="preserve">להלן הפתרונות </w:t>
      </w:r>
      <w:r w:rsidR="00344A26" w:rsidRPr="00F73CD2">
        <w:rPr>
          <w:rFonts w:hint="cs"/>
          <w:rtl/>
        </w:rPr>
        <w:t>הטכנולוגיים שהספק הזוכה יידרש לתמוך בהן וליישמן בהתאם לדרישות המזמין</w:t>
      </w:r>
      <w:r w:rsidRPr="00F73CD2">
        <w:rPr>
          <w:rFonts w:hint="cs"/>
          <w:rtl/>
        </w:rPr>
        <w:t>:</w:t>
      </w:r>
    </w:p>
    <w:p w14:paraId="452F6A10" w14:textId="1D7481A0" w:rsidR="00D5563A" w:rsidRPr="00F73CD2" w:rsidRDefault="008805D3" w:rsidP="008A76A6">
      <w:pPr>
        <w:pStyle w:val="5-"/>
      </w:pPr>
      <w:r w:rsidRPr="00F73CD2">
        <w:rPr>
          <w:rFonts w:hint="cs"/>
          <w:b/>
          <w:bCs/>
          <w:rtl/>
        </w:rPr>
        <w:t xml:space="preserve">מרכז רשת פרטי </w:t>
      </w:r>
      <w:r w:rsidR="00D5563A" w:rsidRPr="00F73CD2">
        <w:rPr>
          <w:rFonts w:hint="cs"/>
          <w:b/>
          <w:bCs/>
          <w:rtl/>
        </w:rPr>
        <w:t>עם חיבור לרשת רדיו של ספק סלולר</w:t>
      </w:r>
      <w:r w:rsidR="00D5563A" w:rsidRPr="00F73CD2">
        <w:rPr>
          <w:rFonts w:hint="cs"/>
          <w:rtl/>
        </w:rPr>
        <w:t xml:space="preserve"> </w:t>
      </w:r>
      <w:r w:rsidRPr="00F73CD2">
        <w:rPr>
          <w:rtl/>
        </w:rPr>
        <w:t>–</w:t>
      </w:r>
      <w:r w:rsidRPr="00F73CD2">
        <w:rPr>
          <w:rFonts w:hint="cs"/>
          <w:rtl/>
        </w:rPr>
        <w:t xml:space="preserve"> הקמת מרכז רשת פרטי עבור המזמינים </w:t>
      </w:r>
      <w:r w:rsidR="00344A26" w:rsidRPr="00F73CD2">
        <w:rPr>
          <w:rFonts w:hint="cs"/>
          <w:rtl/>
        </w:rPr>
        <w:t xml:space="preserve">(שיותקן אצל המזמינים או אצל הספק הזוכה) </w:t>
      </w:r>
      <w:r w:rsidRPr="00F73CD2">
        <w:rPr>
          <w:rFonts w:hint="cs"/>
          <w:rtl/>
        </w:rPr>
        <w:t xml:space="preserve">אשר יחובר למרכז הרשת של המפעיל הסלולרי (וממנו ניתוב לרשת הרדיו של המפעיל) או לחילופין </w:t>
      </w:r>
      <w:r w:rsidR="00D5563A" w:rsidRPr="00F73CD2">
        <w:rPr>
          <w:rFonts w:hint="cs"/>
          <w:rtl/>
        </w:rPr>
        <w:t>חיבור מרכז הרשת באופן ישיר למערכת הרדיו של ספק הסלולר (כאשר מרכז הרשת של הספק הסלולרי יוגדר כגיבוי למרכז הרשת של המזמינים).</w:t>
      </w:r>
    </w:p>
    <w:p w14:paraId="4302678C" w14:textId="3DE309F7" w:rsidR="00D5563A" w:rsidRPr="00F73CD2" w:rsidRDefault="00D5563A" w:rsidP="00747681">
      <w:pPr>
        <w:pStyle w:val="5-"/>
      </w:pPr>
      <w:r w:rsidRPr="00F73CD2">
        <w:rPr>
          <w:rFonts w:hint="cs"/>
          <w:b/>
          <w:bCs/>
          <w:rtl/>
        </w:rPr>
        <w:t xml:space="preserve">מרכז רשת פרטי עם חיבור לרשת הרדיו של ספק </w:t>
      </w:r>
      <w:r w:rsidR="00344A26" w:rsidRPr="00F73CD2">
        <w:rPr>
          <w:rFonts w:hint="cs"/>
          <w:b/>
          <w:bCs/>
          <w:rtl/>
        </w:rPr>
        <w:t>סלולר</w:t>
      </w:r>
      <w:r w:rsidRPr="00F73CD2">
        <w:rPr>
          <w:rFonts w:hint="cs"/>
          <w:rtl/>
        </w:rPr>
        <w:t xml:space="preserve"> כולל חיבור לרשת רדיו פרטית</w:t>
      </w:r>
      <w:r w:rsidR="00131B97" w:rsidRPr="00F73CD2">
        <w:rPr>
          <w:rFonts w:hint="cs"/>
          <w:rtl/>
        </w:rPr>
        <w:t xml:space="preserve"> (נייח/נייד)</w:t>
      </w:r>
      <w:r w:rsidRPr="00F73CD2">
        <w:rPr>
          <w:rFonts w:hint="cs"/>
          <w:rtl/>
        </w:rPr>
        <w:t xml:space="preserve"> של המזמינים</w:t>
      </w:r>
      <w:ins w:id="414" w:author="ניסים בן-צרפתי" w:date="2019-08-11T18:22:00Z">
        <w:r w:rsidR="00747681">
          <w:rPr>
            <w:rFonts w:hint="cs"/>
            <w:rtl/>
          </w:rPr>
          <w:t xml:space="preserve"> </w:t>
        </w:r>
        <w:r w:rsidR="00747681" w:rsidRPr="00747681">
          <w:rPr>
            <w:rtl/>
          </w:rPr>
          <w:t>(אשר יירכשו על ידי המזמינים בין אם באופן עצמאי ובין אם דרך הספק הזוכה כאשר כל נושא ההרכשה והתדר יהיה באחריות המזמינים)</w:t>
        </w:r>
      </w:ins>
      <w:del w:id="415" w:author="ניסים בן-צרפתי" w:date="2019-08-11T18:22:00Z">
        <w:r w:rsidRPr="00F73CD2" w:rsidDel="00747681">
          <w:rPr>
            <w:rFonts w:hint="cs"/>
            <w:rtl/>
          </w:rPr>
          <w:delText>.</w:delText>
        </w:r>
      </w:del>
    </w:p>
    <w:p w14:paraId="6273AE27" w14:textId="1C632AF8" w:rsidR="00D5563A" w:rsidRPr="00F73CD2" w:rsidRDefault="00D5563A" w:rsidP="008A76A6">
      <w:pPr>
        <w:pStyle w:val="5-"/>
      </w:pPr>
      <w:r w:rsidRPr="00F73CD2">
        <w:rPr>
          <w:rFonts w:hint="cs"/>
          <w:rtl/>
        </w:rPr>
        <w:t xml:space="preserve">קבלת </w:t>
      </w:r>
      <w:r w:rsidRPr="00F73CD2">
        <w:rPr>
          <w:rFonts w:hint="cs"/>
          <w:b/>
          <w:bCs/>
          <w:rtl/>
        </w:rPr>
        <w:t>עדיפות למנויים מוגדרים</w:t>
      </w:r>
      <w:r w:rsidR="00131B97" w:rsidRPr="00F73CD2">
        <w:rPr>
          <w:rFonts w:hint="cs"/>
          <w:rtl/>
        </w:rPr>
        <w:t xml:space="preserve"> על ידי יישום של פתרונות ותקנים כגון תכונת </w:t>
      </w:r>
      <w:r w:rsidR="00131B97" w:rsidRPr="00F73CD2">
        <w:t>Access Call Barring</w:t>
      </w:r>
      <w:r w:rsidR="00131B97" w:rsidRPr="00F73CD2">
        <w:rPr>
          <w:rFonts w:hint="cs"/>
          <w:rtl/>
        </w:rPr>
        <w:t xml:space="preserve"> .</w:t>
      </w:r>
    </w:p>
    <w:p w14:paraId="6A2D8C69" w14:textId="0FE947E0" w:rsidR="00D5563A" w:rsidRPr="00F73CD2" w:rsidRDefault="00D5563A" w:rsidP="008A76A6">
      <w:pPr>
        <w:pStyle w:val="5-"/>
      </w:pPr>
      <w:r w:rsidRPr="00F73CD2">
        <w:rPr>
          <w:rFonts w:hint="cs"/>
          <w:b/>
          <w:bCs/>
          <w:rtl/>
        </w:rPr>
        <w:t>פתרון לשירות קשר מקומי</w:t>
      </w:r>
      <w:r w:rsidRPr="00F73CD2">
        <w:rPr>
          <w:rFonts w:hint="cs"/>
          <w:rtl/>
        </w:rPr>
        <w:t xml:space="preserve"> למקרה של ניתוק התקשורת בין אתר </w:t>
      </w:r>
      <w:r w:rsidR="00BA72AB" w:rsidRPr="00F73CD2">
        <w:rPr>
          <w:rFonts w:hint="cs"/>
          <w:rtl/>
        </w:rPr>
        <w:t>סלולר</w:t>
      </w:r>
      <w:r w:rsidRPr="00F73CD2">
        <w:rPr>
          <w:rFonts w:hint="cs"/>
          <w:rtl/>
        </w:rPr>
        <w:t xml:space="preserve"> של הספק הזוכה למרכז המערכת </w:t>
      </w:r>
      <w:r w:rsidR="00344A26" w:rsidRPr="00F73CD2">
        <w:rPr>
          <w:rFonts w:hint="cs"/>
          <w:rtl/>
        </w:rPr>
        <w:t>של ספק הסלולר</w:t>
      </w:r>
      <w:r w:rsidRPr="00F73CD2">
        <w:rPr>
          <w:rFonts w:hint="cs"/>
          <w:rtl/>
        </w:rPr>
        <w:t>.</w:t>
      </w:r>
    </w:p>
    <w:p w14:paraId="56154FC4" w14:textId="66C7C62B" w:rsidR="00D5563A" w:rsidRPr="00F73CD2" w:rsidRDefault="00D5563A" w:rsidP="008A76A6">
      <w:pPr>
        <w:pStyle w:val="5-"/>
      </w:pPr>
      <w:r w:rsidRPr="00F73CD2">
        <w:rPr>
          <w:rFonts w:hint="cs"/>
          <w:rtl/>
        </w:rPr>
        <w:t xml:space="preserve">  </w:t>
      </w:r>
      <w:r w:rsidR="00131B97" w:rsidRPr="00F73CD2">
        <w:rPr>
          <w:rFonts w:hint="cs"/>
          <w:b/>
          <w:bCs/>
          <w:rtl/>
        </w:rPr>
        <w:t>תמיכה בתכונות קשר מובנות ב</w:t>
      </w:r>
      <w:r w:rsidR="002F298D" w:rsidRPr="00F73CD2">
        <w:rPr>
          <w:rFonts w:hint="cs"/>
          <w:b/>
          <w:bCs/>
          <w:rtl/>
        </w:rPr>
        <w:t>מכשירי</w:t>
      </w:r>
      <w:del w:id="416" w:author="ניסים בן-צרפתי" w:date="2019-07-22T14:14:00Z">
        <w:r w:rsidR="002F298D" w:rsidRPr="00F73CD2" w:rsidDel="00421749">
          <w:rPr>
            <w:rFonts w:hint="cs"/>
            <w:b/>
            <w:bCs/>
            <w:rtl/>
          </w:rPr>
          <w:delText>ם</w:delText>
        </w:r>
      </w:del>
      <w:r w:rsidR="002F298D" w:rsidRPr="00F73CD2">
        <w:rPr>
          <w:rFonts w:hint="cs"/>
          <w:b/>
          <w:bCs/>
          <w:rtl/>
        </w:rPr>
        <w:t xml:space="preserve"> </w:t>
      </w:r>
      <w:del w:id="417" w:author="ניסים בן-צרפתי" w:date="2019-07-22T14:14:00Z">
        <w:r w:rsidR="002F298D" w:rsidRPr="00F73CD2" w:rsidDel="00421749">
          <w:rPr>
            <w:rFonts w:hint="cs"/>
            <w:b/>
            <w:bCs/>
            <w:rtl/>
          </w:rPr>
          <w:delText>ניידים ו</w:delText>
        </w:r>
        <w:r w:rsidR="00131B97" w:rsidRPr="00F73CD2" w:rsidDel="00421749">
          <w:rPr>
            <w:rFonts w:hint="cs"/>
            <w:b/>
            <w:bCs/>
            <w:rtl/>
          </w:rPr>
          <w:delText>מכשירי</w:delText>
        </w:r>
      </w:del>
      <w:r w:rsidR="002F298D" w:rsidRPr="00F73CD2">
        <w:rPr>
          <w:rFonts w:hint="cs"/>
          <w:b/>
          <w:bCs/>
          <w:rtl/>
        </w:rPr>
        <w:t xml:space="preserve"> </w:t>
      </w:r>
      <w:r w:rsidR="002F298D" w:rsidRPr="00F73CD2">
        <w:rPr>
          <w:rFonts w:hint="cs"/>
          <w:b/>
          <w:bCs/>
        </w:rPr>
        <w:t>POC</w:t>
      </w:r>
      <w:r w:rsidR="002F298D" w:rsidRPr="00F73CD2">
        <w:rPr>
          <w:rFonts w:hint="cs"/>
          <w:rtl/>
        </w:rPr>
        <w:t xml:space="preserve"> </w:t>
      </w:r>
      <w:del w:id="418" w:author="ניסים בן-צרפתי" w:date="2019-07-22T14:15:00Z">
        <w:r w:rsidR="00131B97" w:rsidRPr="00F73CD2" w:rsidDel="00421749">
          <w:rPr>
            <w:rFonts w:hint="cs"/>
            <w:rtl/>
          </w:rPr>
          <w:delText>דרך רשתות הסלולר כולל</w:delText>
        </w:r>
      </w:del>
      <w:ins w:id="419" w:author="ניסים בן-צרפתי" w:date="2019-07-22T14:15:00Z">
        <w:r w:rsidR="00421749">
          <w:rPr>
            <w:rFonts w:hint="cs"/>
            <w:rtl/>
          </w:rPr>
          <w:t>כדוגמת</w:t>
        </w:r>
      </w:ins>
      <w:r w:rsidR="00131B97" w:rsidRPr="00F73CD2">
        <w:rPr>
          <w:rFonts w:hint="cs"/>
          <w:rtl/>
        </w:rPr>
        <w:t xml:space="preserve"> תמיכה ב</w:t>
      </w:r>
      <w:r w:rsidRPr="00F73CD2">
        <w:rPr>
          <w:rFonts w:hint="cs"/>
          <w:rtl/>
        </w:rPr>
        <w:t xml:space="preserve">תכונת </w:t>
      </w:r>
      <w:r w:rsidRPr="00F73CD2">
        <w:t>DMO – Direct Mode Operation</w:t>
      </w:r>
    </w:p>
    <w:p w14:paraId="547ABA02" w14:textId="76265B48" w:rsidR="00AD6294" w:rsidRDefault="00AD6294" w:rsidP="008A76A6">
      <w:pPr>
        <w:pStyle w:val="5-"/>
        <w:rPr>
          <w:ins w:id="420" w:author="ניסים בן-צרפתי" w:date="2019-07-22T14:29:00Z"/>
        </w:rPr>
      </w:pPr>
      <w:r w:rsidRPr="00F73CD2">
        <w:rPr>
          <w:rFonts w:hint="cs"/>
          <w:b/>
          <w:bCs/>
          <w:rtl/>
        </w:rPr>
        <w:t>מערכות ניהול מתקדמות</w:t>
      </w:r>
      <w:r w:rsidRPr="00F73CD2">
        <w:rPr>
          <w:rFonts w:hint="cs"/>
          <w:rtl/>
        </w:rPr>
        <w:t xml:space="preserve"> לניהול של יישומי </w:t>
      </w:r>
      <w:r w:rsidRPr="00F73CD2">
        <w:rPr>
          <w:rFonts w:hint="cs"/>
        </w:rPr>
        <w:t>POC</w:t>
      </w:r>
      <w:r w:rsidRPr="00F73CD2">
        <w:rPr>
          <w:rFonts w:hint="cs"/>
          <w:rtl/>
        </w:rPr>
        <w:t xml:space="preserve"> </w:t>
      </w:r>
      <w:del w:id="421" w:author="ניסים בן-צרפתי" w:date="2019-07-22T14:20:00Z">
        <w:r w:rsidRPr="00F73CD2" w:rsidDel="00421749">
          <w:rPr>
            <w:rFonts w:hint="cs"/>
            <w:rtl/>
          </w:rPr>
          <w:delText xml:space="preserve">ויישומי </w:delText>
        </w:r>
        <w:r w:rsidRPr="00F73CD2" w:rsidDel="00421749">
          <w:rPr>
            <w:rFonts w:hint="cs"/>
          </w:rPr>
          <w:delText>IOT</w:delText>
        </w:r>
      </w:del>
      <w:r w:rsidRPr="00F73CD2">
        <w:rPr>
          <w:rFonts w:hint="cs"/>
          <w:rtl/>
        </w:rPr>
        <w:t>.</w:t>
      </w:r>
    </w:p>
    <w:p w14:paraId="3888D65D" w14:textId="0C78CAA8" w:rsidR="005569A7" w:rsidRPr="005569A7" w:rsidRDefault="005569A7" w:rsidP="008A76A6">
      <w:pPr>
        <w:pStyle w:val="5-"/>
      </w:pPr>
      <w:ins w:id="422" w:author="ניסים בן-צרפתי" w:date="2019-07-22T14:30:00Z">
        <w:r>
          <w:rPr>
            <w:rFonts w:hint="cs"/>
            <w:b/>
            <w:bCs/>
            <w:rtl/>
          </w:rPr>
          <w:t xml:space="preserve">קישור בין רשת ה </w:t>
        </w:r>
        <w:r>
          <w:rPr>
            <w:rFonts w:hint="cs"/>
            <w:b/>
            <w:bCs/>
          </w:rPr>
          <w:t>POC</w:t>
        </w:r>
        <w:r>
          <w:rPr>
            <w:rFonts w:hint="cs"/>
            <w:b/>
            <w:bCs/>
            <w:rtl/>
          </w:rPr>
          <w:t xml:space="preserve"> </w:t>
        </w:r>
        <w:r w:rsidRPr="005569A7">
          <w:rPr>
            <w:rFonts w:hint="cs"/>
            <w:rtl/>
          </w:rPr>
          <w:t xml:space="preserve">של הספק הזוכה למערכת </w:t>
        </w:r>
        <w:r w:rsidRPr="005569A7">
          <w:rPr>
            <w:rFonts w:hint="cs"/>
          </w:rPr>
          <w:t>POC</w:t>
        </w:r>
        <w:r w:rsidRPr="005569A7">
          <w:rPr>
            <w:rFonts w:hint="cs"/>
            <w:rtl/>
          </w:rPr>
          <w:t xml:space="preserve"> או קשר רדיו אחרות</w:t>
        </w:r>
      </w:ins>
    </w:p>
    <w:p w14:paraId="42848C82" w14:textId="77777777" w:rsidR="003911EA" w:rsidRPr="00F73CD2" w:rsidRDefault="003911EA" w:rsidP="00D51531">
      <w:pPr>
        <w:pStyle w:val="4-"/>
      </w:pPr>
      <w:r w:rsidRPr="00F73CD2">
        <w:rPr>
          <w:rFonts w:hint="cs"/>
          <w:rtl/>
        </w:rPr>
        <w:t>המציע יהיה אחראי לתקינות המערכת והגדרות המערכת</w:t>
      </w:r>
      <w:r w:rsidR="00C83EB2" w:rsidRPr="00F73CD2">
        <w:rPr>
          <w:rFonts w:hint="cs"/>
          <w:rtl/>
        </w:rPr>
        <w:t xml:space="preserve"> לכל אורך ההתקשרות.</w:t>
      </w:r>
    </w:p>
    <w:p w14:paraId="720F2466" w14:textId="6B7610DF" w:rsidR="00C83EB2" w:rsidRPr="00F73CD2" w:rsidRDefault="00C83EB2" w:rsidP="00D51531">
      <w:pPr>
        <w:pStyle w:val="4-"/>
      </w:pPr>
      <w:r w:rsidRPr="00F73CD2">
        <w:rPr>
          <w:rFonts w:hint="cs"/>
          <w:rtl/>
        </w:rPr>
        <w:t xml:space="preserve">הגדרת </w:t>
      </w:r>
      <w:r w:rsidR="002B486A" w:rsidRPr="00F73CD2">
        <w:rPr>
          <w:rFonts w:hint="cs"/>
          <w:rtl/>
        </w:rPr>
        <w:t xml:space="preserve">המשתשמשי המזמין (הוספה/הסרה) </w:t>
      </w:r>
      <w:r w:rsidRPr="00F73CD2">
        <w:rPr>
          <w:rFonts w:hint="cs"/>
          <w:rtl/>
        </w:rPr>
        <w:t xml:space="preserve">תתבצע על ידי </w:t>
      </w:r>
      <w:r w:rsidR="00344A26" w:rsidRPr="00F73CD2">
        <w:rPr>
          <w:rFonts w:hint="cs"/>
          <w:rtl/>
        </w:rPr>
        <w:t>הספק הזוכה</w:t>
      </w:r>
      <w:r w:rsidRPr="00F73CD2">
        <w:rPr>
          <w:rFonts w:hint="cs"/>
          <w:rtl/>
        </w:rPr>
        <w:t xml:space="preserve">, בהתאם </w:t>
      </w:r>
      <w:r w:rsidR="00344A26" w:rsidRPr="00F73CD2">
        <w:rPr>
          <w:rFonts w:hint="cs"/>
          <w:rtl/>
        </w:rPr>
        <w:t>ל</w:t>
      </w:r>
      <w:r w:rsidRPr="00F73CD2">
        <w:rPr>
          <w:rFonts w:hint="cs"/>
          <w:rtl/>
        </w:rPr>
        <w:t>הנחיות המזמין</w:t>
      </w:r>
      <w:r w:rsidR="002B486A" w:rsidRPr="00F73CD2">
        <w:rPr>
          <w:rFonts w:hint="cs"/>
          <w:rtl/>
        </w:rPr>
        <w:t xml:space="preserve">, </w:t>
      </w:r>
      <w:r w:rsidRPr="00F73CD2">
        <w:rPr>
          <w:rFonts w:hint="cs"/>
          <w:rtl/>
        </w:rPr>
        <w:t xml:space="preserve">לבקשת המזמין המציע יתקין אצל המזמין עמדה מקומית שתאפשר למזמין </w:t>
      </w:r>
      <w:r w:rsidR="002B486A" w:rsidRPr="00F73CD2">
        <w:rPr>
          <w:rFonts w:hint="cs"/>
          <w:rtl/>
        </w:rPr>
        <w:t xml:space="preserve">לבצע הגדרות </w:t>
      </w:r>
      <w:r w:rsidRPr="00F73CD2">
        <w:rPr>
          <w:rFonts w:hint="cs"/>
          <w:rtl/>
        </w:rPr>
        <w:t>משתמשים באופן עצמאי.</w:t>
      </w:r>
    </w:p>
    <w:p w14:paraId="6523D39D" w14:textId="77777777" w:rsidR="00344A26" w:rsidRPr="00F73CD2" w:rsidRDefault="00344A26" w:rsidP="00D51531">
      <w:pPr>
        <w:pStyle w:val="4-"/>
      </w:pPr>
      <w:r w:rsidRPr="00F73CD2">
        <w:rPr>
          <w:rFonts w:hint="cs"/>
          <w:rtl/>
        </w:rPr>
        <w:t xml:space="preserve">הספק הזוכה יידרש לספק את השירות בפרק זמן של עד 6 חודשים </w:t>
      </w:r>
      <w:r w:rsidR="00C83EB2" w:rsidRPr="00F73CD2">
        <w:rPr>
          <w:rFonts w:hint="cs"/>
          <w:rtl/>
        </w:rPr>
        <w:t xml:space="preserve"> </w:t>
      </w:r>
      <w:r w:rsidRPr="00F73CD2">
        <w:rPr>
          <w:rFonts w:hint="cs"/>
          <w:rtl/>
        </w:rPr>
        <w:t xml:space="preserve">מיום אישור ה </w:t>
      </w:r>
      <w:r w:rsidRPr="00F73CD2">
        <w:t>Detailed Design</w:t>
      </w:r>
      <w:r w:rsidRPr="00F73CD2">
        <w:rPr>
          <w:rFonts w:hint="cs"/>
          <w:rtl/>
        </w:rPr>
        <w:t>.</w:t>
      </w:r>
    </w:p>
    <w:p w14:paraId="7FCD02D4" w14:textId="77777777" w:rsidR="009F25CF" w:rsidRPr="00F73CD2" w:rsidRDefault="009F25CF" w:rsidP="00D51531">
      <w:pPr>
        <w:pStyle w:val="4-"/>
        <w:rPr>
          <w:rStyle w:val="4-Char1"/>
        </w:rPr>
      </w:pPr>
      <w:r w:rsidRPr="00F73CD2">
        <w:rPr>
          <w:rFonts w:hint="cs"/>
          <w:rtl/>
        </w:rPr>
        <w:t>עלות השירות תפורט בסעיף העלות</w:t>
      </w:r>
    </w:p>
    <w:p w14:paraId="76F2800A" w14:textId="77777777" w:rsidR="005A69A6" w:rsidRPr="00F73CD2" w:rsidRDefault="005A69A6" w:rsidP="00BB7E35">
      <w:pPr>
        <w:pStyle w:val="3-"/>
        <w:outlineLvl w:val="3"/>
        <w:rPr>
          <w:rtl/>
        </w:rPr>
      </w:pPr>
      <w:r w:rsidRPr="00F73CD2">
        <w:rPr>
          <w:rtl/>
        </w:rPr>
        <w:lastRenderedPageBreak/>
        <w:t xml:space="preserve">ממשק גישור </w:t>
      </w:r>
      <w:r w:rsidRPr="00F73CD2">
        <w:t>(Bridge)</w:t>
      </w:r>
      <w:r w:rsidRPr="00F73CD2">
        <w:rPr>
          <w:rtl/>
        </w:rPr>
        <w:t xml:space="preserve"> לרשתות רדיו פרטיות</w:t>
      </w:r>
    </w:p>
    <w:p w14:paraId="5026F7BE" w14:textId="2A8364C8" w:rsidR="005A69A6" w:rsidRPr="00F73CD2" w:rsidRDefault="005A69A6" w:rsidP="00D51531">
      <w:pPr>
        <w:pStyle w:val="4-"/>
      </w:pPr>
      <w:r w:rsidRPr="00F73CD2">
        <w:rPr>
          <w:rtl/>
        </w:rPr>
        <w:t>הספק הזוכה ית</w:t>
      </w:r>
      <w:r w:rsidRPr="00F73CD2">
        <w:rPr>
          <w:rFonts w:hint="cs"/>
          <w:rtl/>
        </w:rPr>
        <w:t>ק</w:t>
      </w:r>
      <w:r w:rsidRPr="00F73CD2">
        <w:rPr>
          <w:rtl/>
        </w:rPr>
        <w:t xml:space="preserve">ין, בהתאם לדרישות המזמין, ממשק גישור בין רשת ה- </w:t>
      </w:r>
      <w:r w:rsidRPr="00F73CD2">
        <w:t>POC</w:t>
      </w:r>
      <w:r w:rsidRPr="00F73CD2">
        <w:rPr>
          <w:rtl/>
        </w:rPr>
        <w:t xml:space="preserve"> לרשתות</w:t>
      </w:r>
      <w:r w:rsidRPr="00F73CD2">
        <w:rPr>
          <w:rFonts w:hint="cs"/>
          <w:rtl/>
        </w:rPr>
        <w:t xml:space="preserve"> </w:t>
      </w:r>
      <w:r w:rsidRPr="00F73CD2">
        <w:rPr>
          <w:rtl/>
        </w:rPr>
        <w:t xml:space="preserve"> קשר טקטיות </w:t>
      </w:r>
      <w:r w:rsidRPr="00F73CD2">
        <w:rPr>
          <w:rFonts w:hint="cs"/>
        </w:rPr>
        <w:t>LMR</w:t>
      </w:r>
      <w:r w:rsidRPr="00F73CD2">
        <w:rPr>
          <w:rFonts w:hint="cs"/>
          <w:rtl/>
        </w:rPr>
        <w:t xml:space="preserve"> /</w:t>
      </w:r>
      <w:r w:rsidR="00AD6294" w:rsidRPr="00F73CD2">
        <w:t>ROIP</w:t>
      </w:r>
      <w:r w:rsidRPr="00F73CD2">
        <w:rPr>
          <w:rFonts w:hint="cs"/>
          <w:rtl/>
        </w:rPr>
        <w:t xml:space="preserve"> </w:t>
      </w:r>
      <w:r w:rsidRPr="00F73CD2">
        <w:rPr>
          <w:rtl/>
        </w:rPr>
        <w:t>של המזמינים</w:t>
      </w:r>
      <w:r w:rsidRPr="00F73CD2">
        <w:rPr>
          <w:rFonts w:hint="cs"/>
          <w:rtl/>
        </w:rPr>
        <w:t>.</w:t>
      </w:r>
      <w:r w:rsidRPr="00F73CD2">
        <w:rPr>
          <w:rtl/>
        </w:rPr>
        <w:t xml:space="preserve"> באמצעות הממשק ניתן יהיה ליצור קשר בין </w:t>
      </w:r>
      <w:r w:rsidR="005F08FF" w:rsidRPr="00F73CD2">
        <w:rPr>
          <w:rtl/>
        </w:rPr>
        <w:t>משתמש</w:t>
      </w:r>
      <w:r w:rsidRPr="00F73CD2">
        <w:rPr>
          <w:rtl/>
        </w:rPr>
        <w:t xml:space="preserve"> ברשת ה- </w:t>
      </w:r>
      <w:r w:rsidRPr="00F73CD2">
        <w:t>POC</w:t>
      </w:r>
      <w:r w:rsidRPr="00F73CD2">
        <w:rPr>
          <w:rtl/>
        </w:rPr>
        <w:t xml:space="preserve"> של הספק הזוכה ובין מכשיר קשר טקטי</w:t>
      </w:r>
      <w:r w:rsidRPr="00F73CD2">
        <w:rPr>
          <w:rFonts w:hint="cs"/>
          <w:rtl/>
        </w:rPr>
        <w:t xml:space="preserve"> נייח /נישא של המזמין</w:t>
      </w:r>
      <w:r w:rsidRPr="00F73CD2">
        <w:rPr>
          <w:rtl/>
        </w:rPr>
        <w:t>.</w:t>
      </w:r>
    </w:p>
    <w:p w14:paraId="01FB1476" w14:textId="4BCDB87D" w:rsidR="005A69A6" w:rsidRPr="00F73CD2" w:rsidRDefault="005A69A6" w:rsidP="00D51531">
      <w:pPr>
        <w:pStyle w:val="4-"/>
      </w:pPr>
      <w:r w:rsidRPr="00F73CD2">
        <w:rPr>
          <w:rFonts w:hint="cs"/>
          <w:rtl/>
        </w:rPr>
        <w:t xml:space="preserve">המענה יאפשר יכולות תקשורת ישירה בין משתמשי מערכת  </w:t>
      </w:r>
      <w:r w:rsidRPr="00F73CD2">
        <w:rPr>
          <w:rFonts w:hint="cs"/>
        </w:rPr>
        <w:t>POC</w:t>
      </w:r>
      <w:r w:rsidRPr="00F73CD2">
        <w:rPr>
          <w:rFonts w:hint="cs"/>
          <w:rtl/>
        </w:rPr>
        <w:t xml:space="preserve">  לבין משתמשים במערכת קשר רדיו דיגיטלית ויאפשר יכולות שיחת רדיו קבוצתית.</w:t>
      </w:r>
    </w:p>
    <w:p w14:paraId="184C9D94" w14:textId="77777777" w:rsidR="005A69A6" w:rsidRPr="00F73CD2" w:rsidRDefault="005A69A6" w:rsidP="00D51531">
      <w:pPr>
        <w:pStyle w:val="4-"/>
      </w:pPr>
      <w:r w:rsidRPr="00F73CD2">
        <w:rPr>
          <w:rFonts w:hint="cs"/>
          <w:rtl/>
        </w:rPr>
        <w:t xml:space="preserve">העברת שיחה </w:t>
      </w:r>
      <w:r w:rsidRPr="00F73CD2">
        <w:t xml:space="preserve"> H.F</w:t>
      </w:r>
      <w:r w:rsidRPr="00F73CD2">
        <w:rPr>
          <w:rFonts w:hint="cs"/>
          <w:rtl/>
        </w:rPr>
        <w:t>(</w:t>
      </w:r>
      <w:r w:rsidRPr="00F73CD2">
        <w:t>half d</w:t>
      </w:r>
      <w:r w:rsidR="00F0565C" w:rsidRPr="00F73CD2">
        <w:t>ou</w:t>
      </w:r>
      <w:r w:rsidRPr="00F73CD2">
        <w:t>plex</w:t>
      </w:r>
      <w:r w:rsidRPr="00F73CD2">
        <w:rPr>
          <w:rFonts w:hint="cs"/>
          <w:rtl/>
        </w:rPr>
        <w:t xml:space="preserve">) בין רשת </w:t>
      </w:r>
      <w:r w:rsidR="00F245DC" w:rsidRPr="00F73CD2">
        <w:rPr>
          <w:rFonts w:hint="cs"/>
          <w:rtl/>
        </w:rPr>
        <w:t>ה</w:t>
      </w:r>
      <w:r w:rsidR="00F245DC" w:rsidRPr="00F73CD2">
        <w:rPr>
          <w:rFonts w:hint="cs"/>
        </w:rPr>
        <w:t>POC</w:t>
      </w:r>
      <w:r w:rsidR="00F245DC" w:rsidRPr="00F73CD2">
        <w:rPr>
          <w:rFonts w:hint="cs"/>
          <w:rtl/>
        </w:rPr>
        <w:t xml:space="preserve"> </w:t>
      </w:r>
      <w:r w:rsidR="00F245DC" w:rsidRPr="00F73CD2">
        <w:t xml:space="preserve"> </w:t>
      </w:r>
      <w:r w:rsidRPr="00F73CD2">
        <w:rPr>
          <w:rFonts w:hint="cs"/>
          <w:rtl/>
        </w:rPr>
        <w:t>לרשתות הפרטיות</w:t>
      </w:r>
      <w:r w:rsidR="004C7E4E" w:rsidRPr="00F73CD2">
        <w:rPr>
          <w:rFonts w:hint="cs"/>
          <w:rtl/>
        </w:rPr>
        <w:t>.</w:t>
      </w:r>
    </w:p>
    <w:p w14:paraId="6E4BD1C3" w14:textId="043B3E04" w:rsidR="005A69A6" w:rsidRPr="00F73CD2" w:rsidRDefault="005A69A6" w:rsidP="00D51531">
      <w:pPr>
        <w:pStyle w:val="4-"/>
      </w:pPr>
      <w:r w:rsidRPr="00F73CD2">
        <w:rPr>
          <w:rFonts w:hint="cs"/>
          <w:rtl/>
        </w:rPr>
        <w:t xml:space="preserve">הממשק יאפשר קישור של </w:t>
      </w:r>
      <w:r w:rsidR="003402B8" w:rsidRPr="00F73CD2">
        <w:rPr>
          <w:rFonts w:hint="cs"/>
          <w:rtl/>
        </w:rPr>
        <w:t xml:space="preserve">מכשירים ניידים ומכשירי </w:t>
      </w:r>
      <w:r w:rsidR="003402B8" w:rsidRPr="00F73CD2">
        <w:rPr>
          <w:rFonts w:hint="cs"/>
        </w:rPr>
        <w:t>POC</w:t>
      </w:r>
      <w:r w:rsidR="003402B8" w:rsidRPr="00F73CD2">
        <w:rPr>
          <w:rFonts w:hint="cs"/>
          <w:rtl/>
        </w:rPr>
        <w:t xml:space="preserve"> ה</w:t>
      </w:r>
      <w:r w:rsidRPr="00F73CD2">
        <w:rPr>
          <w:rFonts w:hint="cs"/>
          <w:rtl/>
        </w:rPr>
        <w:t xml:space="preserve">פועלים על גבי רשת מודם </w:t>
      </w:r>
      <w:r w:rsidRPr="00F73CD2">
        <w:t>wifi</w:t>
      </w:r>
      <w:r w:rsidRPr="00F73CD2">
        <w:rPr>
          <w:rFonts w:hint="cs"/>
          <w:rtl/>
        </w:rPr>
        <w:t xml:space="preserve"> /  </w:t>
      </w:r>
      <w:r w:rsidR="00BA72AB" w:rsidRPr="00F73CD2">
        <w:rPr>
          <w:rFonts w:hint="cs"/>
          <w:rtl/>
        </w:rPr>
        <w:t>סלולר</w:t>
      </w:r>
      <w:r w:rsidRPr="00F73CD2">
        <w:rPr>
          <w:rFonts w:hint="cs"/>
          <w:rtl/>
        </w:rPr>
        <w:t xml:space="preserve"> /נתב </w:t>
      </w:r>
      <w:r w:rsidR="00BA72AB" w:rsidRPr="00F73CD2">
        <w:rPr>
          <w:rFonts w:hint="cs"/>
          <w:rtl/>
        </w:rPr>
        <w:t>סלולר</w:t>
      </w:r>
      <w:r w:rsidRPr="00F73CD2">
        <w:rPr>
          <w:rFonts w:hint="cs"/>
          <w:rtl/>
        </w:rPr>
        <w:t>י</w:t>
      </w:r>
      <w:r w:rsidR="00822E63" w:rsidRPr="00F73CD2">
        <w:rPr>
          <w:rFonts w:hint="cs"/>
          <w:rtl/>
        </w:rPr>
        <w:t>.</w:t>
      </w:r>
    </w:p>
    <w:p w14:paraId="6DBB0BE4" w14:textId="77777777" w:rsidR="005A69A6" w:rsidRPr="00F73CD2" w:rsidRDefault="005A69A6" w:rsidP="00D51531">
      <w:pPr>
        <w:pStyle w:val="4-"/>
      </w:pPr>
      <w:r w:rsidRPr="00F73CD2">
        <w:rPr>
          <w:rFonts w:hint="cs"/>
          <w:rtl/>
        </w:rPr>
        <w:t>הפעלת הקישוריות תתאפשר הן בביצוע גישור טכני / לוגי קבוע והן בביצוע גישור טכני/לוגי בזמן אמת.</w:t>
      </w:r>
    </w:p>
    <w:p w14:paraId="3BC412F4" w14:textId="77777777" w:rsidR="005A69A6" w:rsidRPr="00F73CD2" w:rsidRDefault="005A69A6" w:rsidP="00D51531">
      <w:pPr>
        <w:pStyle w:val="4-"/>
      </w:pPr>
      <w:r w:rsidRPr="00F73CD2">
        <w:rPr>
          <w:rFonts w:hint="cs"/>
          <w:rtl/>
        </w:rPr>
        <w:t>ה</w:t>
      </w:r>
      <w:r w:rsidR="0018603F" w:rsidRPr="00F73CD2">
        <w:rPr>
          <w:rFonts w:hint="cs"/>
          <w:rtl/>
        </w:rPr>
        <w:t>ספק הזוכה</w:t>
      </w:r>
      <w:r w:rsidRPr="00F73CD2">
        <w:rPr>
          <w:rFonts w:hint="cs"/>
          <w:rtl/>
        </w:rPr>
        <w:t xml:space="preserve"> יספק את המערכת כולל התקנתה, הגדרתה והפעלתה באופן מלא הן בצד מערכת ה-</w:t>
      </w:r>
      <w:r w:rsidRPr="00F73CD2">
        <w:rPr>
          <w:rFonts w:hint="cs"/>
        </w:rPr>
        <w:t xml:space="preserve">POC </w:t>
      </w:r>
      <w:r w:rsidRPr="00F73CD2">
        <w:rPr>
          <w:rFonts w:hint="cs"/>
          <w:rtl/>
        </w:rPr>
        <w:t xml:space="preserve"> והן בצד מערכת הרדיו הדיגיטלית של המזמינים.</w:t>
      </w:r>
    </w:p>
    <w:p w14:paraId="6C17EE7C" w14:textId="77777777" w:rsidR="005A69A6" w:rsidRPr="00F73CD2" w:rsidRDefault="00033390" w:rsidP="00D51531">
      <w:pPr>
        <w:pStyle w:val="4-"/>
      </w:pPr>
      <w:r w:rsidRPr="00F73CD2">
        <w:rPr>
          <w:rFonts w:hint="cs"/>
          <w:rtl/>
        </w:rPr>
        <w:t xml:space="preserve">המערכת שתסופק </w:t>
      </w:r>
      <w:r w:rsidR="00CC3C8B" w:rsidRPr="00F73CD2">
        <w:rPr>
          <w:rFonts w:hint="cs"/>
          <w:rtl/>
        </w:rPr>
        <w:t xml:space="preserve">על ידי הספק הזוכה </w:t>
      </w:r>
      <w:r w:rsidRPr="00F73CD2">
        <w:rPr>
          <w:rFonts w:hint="cs"/>
          <w:rtl/>
        </w:rPr>
        <w:t>למזמינים תכלול את קישוריות המערכת באופן מלא</w:t>
      </w:r>
      <w:r w:rsidR="00CC3C8B" w:rsidRPr="00F73CD2">
        <w:rPr>
          <w:rFonts w:hint="cs"/>
          <w:rtl/>
        </w:rPr>
        <w:t>,</w:t>
      </w:r>
      <w:r w:rsidRPr="00F73CD2">
        <w:rPr>
          <w:rFonts w:hint="cs"/>
          <w:rtl/>
        </w:rPr>
        <w:t xml:space="preserve"> </w:t>
      </w:r>
      <w:r w:rsidR="005A69A6" w:rsidRPr="00F73CD2">
        <w:rPr>
          <w:rFonts w:hint="cs"/>
          <w:rtl/>
        </w:rPr>
        <w:t>כולל</w:t>
      </w:r>
      <w:r w:rsidR="00CC3C8B" w:rsidRPr="00F73CD2">
        <w:rPr>
          <w:rFonts w:hint="cs"/>
          <w:rtl/>
        </w:rPr>
        <w:t>,</w:t>
      </w:r>
      <w:r w:rsidR="005A69A6" w:rsidRPr="00F73CD2">
        <w:rPr>
          <w:rFonts w:hint="cs"/>
          <w:rtl/>
        </w:rPr>
        <w:t xml:space="preserve"> </w:t>
      </w:r>
      <w:r w:rsidR="00CC3C8B" w:rsidRPr="00F73CD2">
        <w:rPr>
          <w:rFonts w:hint="cs"/>
          <w:rtl/>
        </w:rPr>
        <w:t xml:space="preserve">בין היתר, מרכיבי </w:t>
      </w:r>
      <w:r w:rsidR="005A69A6" w:rsidRPr="00F73CD2">
        <w:rPr>
          <w:rFonts w:hint="cs"/>
          <w:rtl/>
        </w:rPr>
        <w:t xml:space="preserve">חומרה, </w:t>
      </w:r>
      <w:r w:rsidR="00CC3C8B" w:rsidRPr="00F73CD2">
        <w:rPr>
          <w:rFonts w:hint="cs"/>
          <w:rtl/>
        </w:rPr>
        <w:t xml:space="preserve">הטמעת </w:t>
      </w:r>
      <w:r w:rsidR="005A69A6" w:rsidRPr="00F73CD2">
        <w:rPr>
          <w:rFonts w:hint="cs"/>
          <w:rtl/>
        </w:rPr>
        <w:t>תכנה ורכיבי מעטפת ותשתית נדרשים להפעלת יכולת ממשק הגישור.</w:t>
      </w:r>
    </w:p>
    <w:p w14:paraId="6D24EEB3" w14:textId="0547FF20" w:rsidR="005A69A6" w:rsidRPr="00F73CD2" w:rsidRDefault="005A69A6" w:rsidP="00355C17">
      <w:pPr>
        <w:pStyle w:val="4-"/>
      </w:pPr>
      <w:r w:rsidRPr="00F73CD2">
        <w:rPr>
          <w:rFonts w:hint="cs"/>
          <w:rtl/>
        </w:rPr>
        <w:t>מודול ממשק הגישור בין מערכות יותקן על פי דרישת ה</w:t>
      </w:r>
      <w:r w:rsidR="00822E63" w:rsidRPr="00F73CD2">
        <w:rPr>
          <w:rFonts w:hint="cs"/>
          <w:rtl/>
        </w:rPr>
        <w:t>מזמין</w:t>
      </w:r>
      <w:r w:rsidRPr="00F73CD2">
        <w:rPr>
          <w:rFonts w:hint="cs"/>
          <w:rtl/>
        </w:rPr>
        <w:t xml:space="preserve">, יאפשר קישור מינימאלי של 4 ערוצי דיבור דו כיווניים בין המערכות </w:t>
      </w:r>
      <w:del w:id="423" w:author="ניסים בן-צרפתי" w:date="2019-07-22T14:35:00Z">
        <w:r w:rsidRPr="00F73CD2" w:rsidDel="00355C17">
          <w:rPr>
            <w:rFonts w:hint="cs"/>
            <w:rtl/>
          </w:rPr>
          <w:delText>(</w:delText>
        </w:r>
      </w:del>
      <w:r w:rsidRPr="00F73CD2">
        <w:rPr>
          <w:rFonts w:hint="cs"/>
          <w:rtl/>
        </w:rPr>
        <w:t xml:space="preserve">שיוכלו לשמש לטובת שיחות </w:t>
      </w:r>
      <w:del w:id="424" w:author="ניסים בן-צרפתי" w:date="2019-07-22T14:35:00Z">
        <w:r w:rsidRPr="00F73CD2" w:rsidDel="00355C17">
          <w:rPr>
            <w:rFonts w:hint="cs"/>
            <w:rtl/>
          </w:rPr>
          <w:delText>פרטיות/</w:delText>
        </w:r>
      </w:del>
      <w:r w:rsidRPr="00F73CD2">
        <w:rPr>
          <w:rFonts w:hint="cs"/>
          <w:rtl/>
        </w:rPr>
        <w:t>קבוצותיות</w:t>
      </w:r>
      <w:del w:id="425" w:author="ניסים בן-צרפתי" w:date="2019-07-22T14:35:00Z">
        <w:r w:rsidRPr="00F73CD2" w:rsidDel="00355C17">
          <w:rPr>
            <w:rFonts w:hint="cs"/>
            <w:rtl/>
          </w:rPr>
          <w:delText>)</w:delText>
        </w:r>
      </w:del>
      <w:r w:rsidRPr="00F73CD2">
        <w:rPr>
          <w:rFonts w:hint="cs"/>
          <w:rtl/>
        </w:rPr>
        <w:t xml:space="preserve"> וזאת ללא הגבלה של כמות השיחות/כמות המשתמשים שיאופשרו לשימוש ביכולת זו.</w:t>
      </w:r>
    </w:p>
    <w:p w14:paraId="3CE63958" w14:textId="38075B77" w:rsidR="005A69A6" w:rsidRPr="00F73CD2" w:rsidRDefault="005A69A6" w:rsidP="00B2048A">
      <w:pPr>
        <w:pStyle w:val="4-"/>
      </w:pPr>
      <w:r w:rsidRPr="00F73CD2">
        <w:rPr>
          <w:rtl/>
        </w:rPr>
        <w:t>ה</w:t>
      </w:r>
      <w:r w:rsidR="0006741B" w:rsidRPr="00F73CD2">
        <w:rPr>
          <w:rFonts w:hint="cs"/>
          <w:rtl/>
        </w:rPr>
        <w:t>ספק הזוכה יתכנן וי</w:t>
      </w:r>
      <w:r w:rsidRPr="00F73CD2">
        <w:rPr>
          <w:rFonts w:hint="cs"/>
          <w:rtl/>
        </w:rPr>
        <w:t xml:space="preserve">ספק ממשק </w:t>
      </w:r>
      <w:r w:rsidRPr="00F73CD2">
        <w:rPr>
          <w:rtl/>
        </w:rPr>
        <w:t xml:space="preserve">אינטגרציה </w:t>
      </w:r>
      <w:r w:rsidR="0093447F" w:rsidRPr="00F73CD2">
        <w:rPr>
          <w:rFonts w:hint="cs"/>
          <w:rtl/>
        </w:rPr>
        <w:t xml:space="preserve">למערכות </w:t>
      </w:r>
      <w:r w:rsidRPr="00F73CD2">
        <w:rPr>
          <w:rtl/>
        </w:rPr>
        <w:t xml:space="preserve">קשר </w:t>
      </w:r>
      <w:r w:rsidRPr="00F73CD2">
        <w:rPr>
          <w:rFonts w:hint="cs"/>
        </w:rPr>
        <w:t>LMR</w:t>
      </w:r>
      <w:r w:rsidRPr="00F73CD2">
        <w:rPr>
          <w:rFonts w:hint="cs"/>
          <w:rtl/>
        </w:rPr>
        <w:t xml:space="preserve"> של המזמינים, בהתאם לדרישתם, תוך 30 יום לאחר קבלת הזמנה</w:t>
      </w:r>
      <w:r w:rsidRPr="00F73CD2">
        <w:rPr>
          <w:rtl/>
        </w:rPr>
        <w:t xml:space="preserve">. יובהר כי ממשק הגישור </w:t>
      </w:r>
      <w:r w:rsidRPr="00F73CD2">
        <w:rPr>
          <w:rFonts w:hint="cs"/>
          <w:rtl/>
        </w:rPr>
        <w:t>יכלול את כלל הכ</w:t>
      </w:r>
      <w:del w:id="426" w:author="ניסים בן-צרפתי" w:date="2019-07-22T14:41:00Z">
        <w:r w:rsidRPr="00F73CD2" w:rsidDel="00B2048A">
          <w:rPr>
            <w:rFonts w:hint="cs"/>
            <w:rtl/>
          </w:rPr>
          <w:delText>י</w:delText>
        </w:r>
      </w:del>
      <w:r w:rsidRPr="00F73CD2">
        <w:rPr>
          <w:rFonts w:hint="cs"/>
          <w:rtl/>
        </w:rPr>
        <w:t>ב</w:t>
      </w:r>
      <w:ins w:id="427" w:author="ניסים בן-צרפתי" w:date="2019-07-22T14:41:00Z">
        <w:r w:rsidR="00B2048A">
          <w:rPr>
            <w:rFonts w:hint="cs"/>
            <w:rtl/>
          </w:rPr>
          <w:t>י</w:t>
        </w:r>
      </w:ins>
      <w:r w:rsidRPr="00F73CD2">
        <w:rPr>
          <w:rFonts w:hint="cs"/>
          <w:rtl/>
        </w:rPr>
        <w:t xml:space="preserve">לה הנדרשת להתממשקות למכשירי </w:t>
      </w:r>
      <w:r w:rsidRPr="00F73CD2">
        <w:rPr>
          <w:rFonts w:hint="cs"/>
        </w:rPr>
        <w:t>LMR</w:t>
      </w:r>
      <w:r w:rsidRPr="00F73CD2">
        <w:rPr>
          <w:rFonts w:hint="cs"/>
          <w:rtl/>
        </w:rPr>
        <w:t xml:space="preserve"> /</w:t>
      </w:r>
      <w:r w:rsidRPr="00F73CD2">
        <w:rPr>
          <w:rFonts w:hint="cs"/>
        </w:rPr>
        <w:t xml:space="preserve"> ROIP</w:t>
      </w:r>
      <w:r w:rsidR="00470460" w:rsidRPr="00F73CD2">
        <w:rPr>
          <w:rFonts w:hint="cs"/>
          <w:rtl/>
        </w:rPr>
        <w:t xml:space="preserve"> </w:t>
      </w:r>
      <w:r w:rsidRPr="00F73CD2">
        <w:rPr>
          <w:rFonts w:hint="cs"/>
          <w:rtl/>
        </w:rPr>
        <w:t>ו</w:t>
      </w:r>
      <w:r w:rsidRPr="00F73CD2">
        <w:rPr>
          <w:rtl/>
        </w:rPr>
        <w:t xml:space="preserve">איננו כולל את </w:t>
      </w:r>
      <w:r w:rsidRPr="00F73CD2">
        <w:rPr>
          <w:rFonts w:hint="cs"/>
          <w:rtl/>
        </w:rPr>
        <w:t xml:space="preserve">מכשירי הקשר ואת מכשירי ה </w:t>
      </w:r>
      <w:r w:rsidRPr="00F73CD2">
        <w:rPr>
          <w:rtl/>
        </w:rPr>
        <w:t>–</w:t>
      </w:r>
      <w:r w:rsidRPr="00F73CD2">
        <w:rPr>
          <w:rFonts w:hint="cs"/>
          <w:rtl/>
        </w:rPr>
        <w:t xml:space="preserve"> </w:t>
      </w:r>
      <w:r w:rsidRPr="00F73CD2">
        <w:rPr>
          <w:rFonts w:hint="cs"/>
        </w:rPr>
        <w:t>POC</w:t>
      </w:r>
      <w:r w:rsidRPr="00F73CD2">
        <w:rPr>
          <w:rFonts w:hint="cs"/>
          <w:rtl/>
        </w:rPr>
        <w:t xml:space="preserve"> שיסופקו ע" המזמינים.</w:t>
      </w:r>
    </w:p>
    <w:p w14:paraId="6732C998" w14:textId="77777777" w:rsidR="005A69A6" w:rsidRPr="00F73CD2" w:rsidRDefault="005A69A6" w:rsidP="00D51531">
      <w:pPr>
        <w:pStyle w:val="4-"/>
      </w:pPr>
      <w:r w:rsidRPr="00F73CD2">
        <w:rPr>
          <w:rtl/>
        </w:rPr>
        <w:t>הממש</w:t>
      </w:r>
      <w:r w:rsidR="00470460" w:rsidRPr="00F73CD2">
        <w:rPr>
          <w:rtl/>
        </w:rPr>
        <w:t xml:space="preserve">ק יסופק על ידי הספק הזוכה </w:t>
      </w:r>
      <w:r w:rsidR="00470460" w:rsidRPr="00F73CD2">
        <w:rPr>
          <w:rFonts w:hint="cs"/>
          <w:rtl/>
        </w:rPr>
        <w:t xml:space="preserve">בתשלום </w:t>
      </w:r>
      <w:r w:rsidRPr="00F73CD2">
        <w:rPr>
          <w:rtl/>
        </w:rPr>
        <w:t xml:space="preserve">אשר </w:t>
      </w:r>
      <w:r w:rsidR="00470460" w:rsidRPr="00F73CD2">
        <w:rPr>
          <w:rFonts w:hint="cs"/>
          <w:rtl/>
        </w:rPr>
        <w:t>יפורט</w:t>
      </w:r>
      <w:r w:rsidRPr="00F73CD2">
        <w:rPr>
          <w:rtl/>
        </w:rPr>
        <w:t xml:space="preserve"> ב</w:t>
      </w:r>
      <w:r w:rsidR="00470460" w:rsidRPr="00F73CD2">
        <w:rPr>
          <w:rFonts w:hint="cs"/>
          <w:rtl/>
        </w:rPr>
        <w:t>סעיף</w:t>
      </w:r>
      <w:r w:rsidRPr="00F73CD2">
        <w:rPr>
          <w:rtl/>
        </w:rPr>
        <w:t xml:space="preserve"> העלות.</w:t>
      </w:r>
    </w:p>
    <w:p w14:paraId="226CCA40" w14:textId="77777777" w:rsidR="005C4608" w:rsidRPr="00F73CD2" w:rsidRDefault="005C4608" w:rsidP="00BB7E35">
      <w:pPr>
        <w:pStyle w:val="3-"/>
        <w:outlineLvl w:val="3"/>
        <w:rPr>
          <w:rtl/>
        </w:rPr>
      </w:pPr>
      <w:r w:rsidRPr="00F73CD2">
        <w:rPr>
          <w:rtl/>
        </w:rPr>
        <w:t xml:space="preserve">ממשק גישור </w:t>
      </w:r>
      <w:r w:rsidRPr="00F73CD2">
        <w:t>(Bridge)</w:t>
      </w:r>
      <w:r w:rsidRPr="00F73CD2">
        <w:rPr>
          <w:rtl/>
        </w:rPr>
        <w:t xml:space="preserve"> </w:t>
      </w:r>
      <w:r w:rsidRPr="00F73CD2">
        <w:rPr>
          <w:rFonts w:hint="cs"/>
          <w:rtl/>
        </w:rPr>
        <w:t>בין אפליקציות</w:t>
      </w:r>
      <w:r w:rsidRPr="00F73CD2">
        <w:rPr>
          <w:rFonts w:hint="cs"/>
        </w:rPr>
        <w:t xml:space="preserve">POC </w:t>
      </w:r>
      <w:r w:rsidRPr="00F73CD2">
        <w:rPr>
          <w:rFonts w:hint="cs"/>
          <w:rtl/>
        </w:rPr>
        <w:t xml:space="preserve"> שונות </w:t>
      </w:r>
    </w:p>
    <w:p w14:paraId="20D32AF1" w14:textId="12E41F00" w:rsidR="006E6957" w:rsidRPr="00F73CD2" w:rsidRDefault="006E6957" w:rsidP="00D51531">
      <w:pPr>
        <w:pStyle w:val="4-"/>
      </w:pPr>
      <w:r w:rsidRPr="00F73CD2">
        <w:rPr>
          <w:rFonts w:hint="cs"/>
          <w:rtl/>
        </w:rPr>
        <w:t xml:space="preserve">עורך המכרז יבחן אפשרות לחיבור של מערכת ה </w:t>
      </w:r>
      <w:r w:rsidRPr="00F73CD2">
        <w:rPr>
          <w:rFonts w:hint="cs"/>
        </w:rPr>
        <w:t xml:space="preserve">POC </w:t>
      </w:r>
      <w:r w:rsidRPr="00F73CD2">
        <w:rPr>
          <w:rFonts w:hint="cs"/>
          <w:rtl/>
        </w:rPr>
        <w:t xml:space="preserve"> של הספק הזוכה למערכות </w:t>
      </w:r>
      <w:r w:rsidRPr="00F73CD2">
        <w:rPr>
          <w:rFonts w:hint="cs"/>
        </w:rPr>
        <w:t xml:space="preserve">POC </w:t>
      </w:r>
      <w:r w:rsidR="00736599" w:rsidRPr="00F73CD2">
        <w:rPr>
          <w:rFonts w:hint="cs"/>
          <w:rtl/>
        </w:rPr>
        <w:t xml:space="preserve"> אחרות של יצרנים שונים</w:t>
      </w:r>
      <w:r w:rsidRPr="00F73CD2">
        <w:rPr>
          <w:rFonts w:hint="cs"/>
          <w:rtl/>
        </w:rPr>
        <w:t xml:space="preserve"> ( "חיבור אפליקטיבי בין אפליקציות") במהלך תקופת ההתקשרות. </w:t>
      </w:r>
    </w:p>
    <w:p w14:paraId="4297C0A8" w14:textId="5867DDEA" w:rsidR="005C4608" w:rsidRPr="00F73CD2" w:rsidRDefault="00D25B97" w:rsidP="00D51531">
      <w:pPr>
        <w:pStyle w:val="4-"/>
      </w:pPr>
      <w:r w:rsidRPr="00F73CD2">
        <w:rPr>
          <w:rFonts w:hint="cs"/>
          <w:rtl/>
        </w:rPr>
        <w:t xml:space="preserve">ככל שיוגדר תקן (פרוטוקול) גישור בין מערכות </w:t>
      </w:r>
      <w:r w:rsidRPr="00F73CD2">
        <w:rPr>
          <w:rFonts w:hint="cs"/>
        </w:rPr>
        <w:t>POC</w:t>
      </w:r>
      <w:r w:rsidRPr="00F73CD2">
        <w:rPr>
          <w:rFonts w:hint="cs"/>
          <w:rtl/>
        </w:rPr>
        <w:t xml:space="preserve"> של יצרנים שונים או ככל שלספק הזוכה קיימת יכולת לספק את הממשק </w:t>
      </w:r>
      <w:r w:rsidR="00853B7E" w:rsidRPr="00F73CD2">
        <w:rPr>
          <w:rFonts w:hint="cs"/>
          <w:rtl/>
        </w:rPr>
        <w:t>במועד הגשת ההצעה</w:t>
      </w:r>
      <w:r w:rsidRPr="00F73CD2">
        <w:rPr>
          <w:rFonts w:hint="cs"/>
          <w:rtl/>
        </w:rPr>
        <w:t xml:space="preserve">, </w:t>
      </w:r>
      <w:r w:rsidR="007D6D04" w:rsidRPr="00F73CD2">
        <w:rPr>
          <w:rtl/>
        </w:rPr>
        <w:t xml:space="preserve">הספק הזוכה יספק בהתאם לדרישות המזמין ממשק גישור </w:t>
      </w:r>
      <w:r w:rsidR="007D6D04" w:rsidRPr="00F73CD2">
        <w:t>(Bridge)</w:t>
      </w:r>
      <w:r w:rsidR="007D6D04" w:rsidRPr="00F73CD2">
        <w:rPr>
          <w:rtl/>
        </w:rPr>
        <w:t xml:space="preserve"> </w:t>
      </w:r>
      <w:r w:rsidR="007D6D04" w:rsidRPr="00F73CD2">
        <w:rPr>
          <w:rFonts w:hint="cs"/>
          <w:rtl/>
        </w:rPr>
        <w:t xml:space="preserve">בין אפליקציות </w:t>
      </w:r>
      <w:r w:rsidR="007D6D04" w:rsidRPr="00F73CD2">
        <w:rPr>
          <w:rFonts w:hint="cs"/>
        </w:rPr>
        <w:t xml:space="preserve">POC </w:t>
      </w:r>
      <w:r w:rsidR="007D6D04" w:rsidRPr="00F73CD2">
        <w:rPr>
          <w:rFonts w:hint="cs"/>
          <w:rtl/>
        </w:rPr>
        <w:t xml:space="preserve"> שונות</w:t>
      </w:r>
      <w:r w:rsidRPr="00F73CD2">
        <w:rPr>
          <w:rFonts w:hint="cs"/>
          <w:rtl/>
        </w:rPr>
        <w:t>.</w:t>
      </w:r>
    </w:p>
    <w:p w14:paraId="52C6CAD7" w14:textId="77777777" w:rsidR="001E0823" w:rsidRPr="00F73CD2" w:rsidRDefault="001E0823" w:rsidP="00D51531">
      <w:pPr>
        <w:pStyle w:val="4-"/>
      </w:pPr>
      <w:r w:rsidRPr="00F73CD2">
        <w:rPr>
          <w:rFonts w:hint="cs"/>
          <w:rtl/>
        </w:rPr>
        <w:lastRenderedPageBreak/>
        <w:t>יובהר כי ככל שיתקיים התנאי כאמור רשאי עורך המכרז לדרוש מהמספק הזוכה פירוט מורחב של המפרט, התכונות, היכולות ומאפייני ממשק הגישר</w:t>
      </w:r>
      <w:r w:rsidR="007E4E03" w:rsidRPr="00F73CD2">
        <w:rPr>
          <w:rFonts w:hint="cs"/>
          <w:rtl/>
        </w:rPr>
        <w:t xml:space="preserve"> בטרם אספקתו</w:t>
      </w:r>
      <w:r w:rsidRPr="00F73CD2">
        <w:rPr>
          <w:rFonts w:hint="cs"/>
          <w:rtl/>
        </w:rPr>
        <w:t>.</w:t>
      </w:r>
    </w:p>
    <w:p w14:paraId="2F6083D5" w14:textId="77777777" w:rsidR="00853B7E" w:rsidRPr="00F73CD2" w:rsidRDefault="005C4608" w:rsidP="00D51531">
      <w:pPr>
        <w:pStyle w:val="4-"/>
      </w:pPr>
      <w:r w:rsidRPr="00F73CD2">
        <w:rPr>
          <w:rFonts w:hint="cs"/>
          <w:rtl/>
        </w:rPr>
        <w:t xml:space="preserve">הממשק יכלול </w:t>
      </w:r>
      <w:r w:rsidR="00853B7E" w:rsidRPr="00F73CD2">
        <w:rPr>
          <w:rFonts w:hint="cs"/>
          <w:rtl/>
        </w:rPr>
        <w:t xml:space="preserve">בין היתר </w:t>
      </w:r>
      <w:r w:rsidR="007D6D04" w:rsidRPr="00F73CD2">
        <w:rPr>
          <w:rFonts w:hint="cs"/>
          <w:rtl/>
        </w:rPr>
        <w:t>את ה</w:t>
      </w:r>
      <w:r w:rsidR="00853B7E" w:rsidRPr="00F73CD2">
        <w:rPr>
          <w:rFonts w:hint="cs"/>
          <w:rtl/>
        </w:rPr>
        <w:t>תכונות הבאות:</w:t>
      </w:r>
      <w:r w:rsidR="007D6D04" w:rsidRPr="00F73CD2">
        <w:rPr>
          <w:rtl/>
        </w:rPr>
        <w:t xml:space="preserve"> יצירת שיחה </w:t>
      </w:r>
      <w:r w:rsidR="00853B7E" w:rsidRPr="00F73CD2">
        <w:rPr>
          <w:rFonts w:hint="cs"/>
          <w:rtl/>
        </w:rPr>
        <w:t xml:space="preserve">פרטית או </w:t>
      </w:r>
      <w:r w:rsidR="007D6D04" w:rsidRPr="00F73CD2">
        <w:rPr>
          <w:rtl/>
        </w:rPr>
        <w:t xml:space="preserve">קבוצתית בין </w:t>
      </w:r>
      <w:r w:rsidR="005F08FF" w:rsidRPr="00F73CD2">
        <w:rPr>
          <w:rtl/>
        </w:rPr>
        <w:t>משתמש</w:t>
      </w:r>
      <w:r w:rsidR="00853B7E" w:rsidRPr="00F73CD2">
        <w:rPr>
          <w:rFonts w:hint="cs"/>
          <w:rtl/>
        </w:rPr>
        <w:t>ים</w:t>
      </w:r>
      <w:r w:rsidR="007D6D04" w:rsidRPr="00F73CD2">
        <w:rPr>
          <w:rtl/>
        </w:rPr>
        <w:t xml:space="preserve"> ברשת ה- </w:t>
      </w:r>
      <w:r w:rsidR="007D6D04" w:rsidRPr="00F73CD2">
        <w:t>POC</w:t>
      </w:r>
      <w:r w:rsidR="007D6D04" w:rsidRPr="00F73CD2">
        <w:rPr>
          <w:rtl/>
        </w:rPr>
        <w:t xml:space="preserve"> של הספק הזוכה </w:t>
      </w:r>
      <w:r w:rsidR="00853B7E" w:rsidRPr="00F73CD2">
        <w:rPr>
          <w:rFonts w:hint="cs"/>
          <w:rtl/>
        </w:rPr>
        <w:t>ל</w:t>
      </w:r>
      <w:r w:rsidR="007D6D04" w:rsidRPr="00F73CD2">
        <w:rPr>
          <w:rtl/>
        </w:rPr>
        <w:t xml:space="preserve">בין </w:t>
      </w:r>
      <w:r w:rsidR="005F08FF" w:rsidRPr="00F73CD2">
        <w:rPr>
          <w:rtl/>
        </w:rPr>
        <w:t>משתמש</w:t>
      </w:r>
      <w:r w:rsidR="00853B7E" w:rsidRPr="00F73CD2">
        <w:rPr>
          <w:rFonts w:hint="cs"/>
          <w:rtl/>
        </w:rPr>
        <w:t>ים</w:t>
      </w:r>
      <w:r w:rsidR="007D6D04" w:rsidRPr="00F73CD2">
        <w:rPr>
          <w:rtl/>
        </w:rPr>
        <w:t xml:space="preserve"> ברשת </w:t>
      </w:r>
      <w:r w:rsidR="007D6D04" w:rsidRPr="00F73CD2">
        <w:t>POC</w:t>
      </w:r>
      <w:r w:rsidR="007D6D04" w:rsidRPr="00F73CD2">
        <w:rPr>
          <w:rtl/>
        </w:rPr>
        <w:t xml:space="preserve"> של יצרן אחר</w:t>
      </w:r>
      <w:r w:rsidR="00853B7E" w:rsidRPr="00F73CD2">
        <w:rPr>
          <w:rFonts w:hint="cs"/>
          <w:rtl/>
        </w:rPr>
        <w:t>,</w:t>
      </w:r>
      <w:r w:rsidR="007D6D04" w:rsidRPr="00F73CD2">
        <w:rPr>
          <w:rtl/>
        </w:rPr>
        <w:t xml:space="preserve"> </w:t>
      </w:r>
      <w:r w:rsidR="00853B7E" w:rsidRPr="00F73CD2">
        <w:rPr>
          <w:rFonts w:hint="cs"/>
          <w:rtl/>
        </w:rPr>
        <w:t xml:space="preserve">וכן </w:t>
      </w:r>
      <w:r w:rsidR="007D6D04" w:rsidRPr="00F73CD2">
        <w:rPr>
          <w:rtl/>
        </w:rPr>
        <w:t xml:space="preserve">העברת הודעות </w:t>
      </w:r>
      <w:r w:rsidR="00853B7E" w:rsidRPr="00F73CD2">
        <w:rPr>
          <w:rFonts w:hint="cs"/>
          <w:rtl/>
        </w:rPr>
        <w:t xml:space="preserve">פרטיות או </w:t>
      </w:r>
      <w:r w:rsidR="007D6D04" w:rsidRPr="00F73CD2">
        <w:rPr>
          <w:rtl/>
        </w:rPr>
        <w:t>קבוצתיות</w:t>
      </w:r>
      <w:r w:rsidR="00853B7E" w:rsidRPr="00F73CD2">
        <w:rPr>
          <w:rFonts w:hint="cs"/>
          <w:rtl/>
        </w:rPr>
        <w:t xml:space="preserve"> בין משתמשים אלו.</w:t>
      </w:r>
    </w:p>
    <w:p w14:paraId="24AE412C" w14:textId="77777777" w:rsidR="004C7E4E" w:rsidRPr="00F73CD2" w:rsidRDefault="007D6D04" w:rsidP="00D51531">
      <w:pPr>
        <w:pStyle w:val="4-"/>
      </w:pPr>
      <w:r w:rsidRPr="00F73CD2">
        <w:rPr>
          <w:rtl/>
        </w:rPr>
        <w:t xml:space="preserve">הספק הזוכה יספק בהתאם לדרישות המזמין </w:t>
      </w:r>
      <w:r w:rsidR="005C4608" w:rsidRPr="00F73CD2">
        <w:rPr>
          <w:rFonts w:hint="cs"/>
          <w:rtl/>
        </w:rPr>
        <w:t xml:space="preserve">את הממשק </w:t>
      </w:r>
      <w:r w:rsidRPr="00F73CD2">
        <w:rPr>
          <w:rtl/>
        </w:rPr>
        <w:t xml:space="preserve">לרבות התקנתו, הגדרתו והפעלתו באופן מלא, </w:t>
      </w:r>
      <w:r w:rsidR="004C7E4E" w:rsidRPr="00F73CD2">
        <w:rPr>
          <w:rFonts w:hint="cs"/>
          <w:rtl/>
        </w:rPr>
        <w:t>לרבות תיאום הממשק עם יצרני ה-</w:t>
      </w:r>
      <w:r w:rsidR="004C7E4E" w:rsidRPr="00F73CD2">
        <w:rPr>
          <w:rFonts w:hint="cs"/>
        </w:rPr>
        <w:t>POC</w:t>
      </w:r>
      <w:r w:rsidR="004C7E4E" w:rsidRPr="00F73CD2">
        <w:rPr>
          <w:rFonts w:hint="cs"/>
          <w:rtl/>
        </w:rPr>
        <w:t xml:space="preserve"> האחרים.</w:t>
      </w:r>
    </w:p>
    <w:p w14:paraId="5F7DA7CE" w14:textId="77777777" w:rsidR="000A1933" w:rsidRPr="00F73CD2" w:rsidRDefault="007D6D04" w:rsidP="00D51531">
      <w:pPr>
        <w:pStyle w:val="4-"/>
      </w:pPr>
      <w:r w:rsidRPr="00F73CD2">
        <w:rPr>
          <w:rtl/>
        </w:rPr>
        <w:t xml:space="preserve">המערכת שתסופק על ידי הספק הזוכה תכלול את קישוריות המערכת באופן מלא </w:t>
      </w:r>
      <w:r w:rsidR="004C7E4E" w:rsidRPr="00F73CD2">
        <w:rPr>
          <w:rFonts w:hint="cs"/>
          <w:rtl/>
        </w:rPr>
        <w:t xml:space="preserve">לרבות כל </w:t>
      </w:r>
      <w:r w:rsidRPr="00F73CD2">
        <w:rPr>
          <w:rtl/>
        </w:rPr>
        <w:t>מרכיבי חומרה, הטמעת תכנה ורכיבי מעטפת ותשתית נדרשים להפעלת יכולת ממשק הגישור.</w:t>
      </w:r>
    </w:p>
    <w:p w14:paraId="4C06F0B4" w14:textId="5DEE5530" w:rsidR="005C4608" w:rsidRPr="00F73CD2" w:rsidRDefault="000A1933" w:rsidP="00D51531">
      <w:pPr>
        <w:pStyle w:val="4-"/>
      </w:pPr>
      <w:r w:rsidRPr="00F73CD2">
        <w:rPr>
          <w:rFonts w:hint="cs"/>
          <w:rtl/>
        </w:rPr>
        <w:t xml:space="preserve">הספק הזוכה יעשה שימוש בממשק הפיזי והאפליקטיבי רק </w:t>
      </w:r>
      <w:r w:rsidR="0060586E" w:rsidRPr="00F73CD2">
        <w:rPr>
          <w:rFonts w:hint="cs"/>
          <w:rtl/>
        </w:rPr>
        <w:t>ב</w:t>
      </w:r>
      <w:r w:rsidRPr="00F73CD2">
        <w:rPr>
          <w:rFonts w:hint="cs"/>
          <w:rtl/>
        </w:rPr>
        <w:t xml:space="preserve">עבור </w:t>
      </w:r>
      <w:r w:rsidR="0060586E" w:rsidRPr="00F73CD2">
        <w:rPr>
          <w:rFonts w:hint="cs"/>
          <w:rtl/>
        </w:rPr>
        <w:t>המזמינים</w:t>
      </w:r>
      <w:r w:rsidRPr="00F73CD2">
        <w:rPr>
          <w:rFonts w:hint="cs"/>
          <w:rtl/>
        </w:rPr>
        <w:t xml:space="preserve"> </w:t>
      </w:r>
      <w:r w:rsidR="0060586E" w:rsidRPr="00F73CD2">
        <w:rPr>
          <w:rFonts w:hint="cs"/>
          <w:rtl/>
        </w:rPr>
        <w:t>או בעבור המזמינים ש</w:t>
      </w:r>
      <w:r w:rsidRPr="00F73CD2">
        <w:rPr>
          <w:rFonts w:hint="cs"/>
          <w:rtl/>
        </w:rPr>
        <w:t xml:space="preserve">אושרו על ידי עורך המכרז.  </w:t>
      </w:r>
    </w:p>
    <w:p w14:paraId="414CFA50" w14:textId="77777777" w:rsidR="005C4608" w:rsidRPr="00F73CD2" w:rsidRDefault="005C4608" w:rsidP="00D51531">
      <w:pPr>
        <w:pStyle w:val="4-"/>
      </w:pPr>
      <w:r w:rsidRPr="00F73CD2">
        <w:rPr>
          <w:rtl/>
        </w:rPr>
        <w:t xml:space="preserve">הממשק יסופק על ידי הספק הזוכה </w:t>
      </w:r>
      <w:r w:rsidRPr="00F73CD2">
        <w:rPr>
          <w:rFonts w:hint="cs"/>
          <w:rtl/>
        </w:rPr>
        <w:t xml:space="preserve">בתשלום </w:t>
      </w:r>
      <w:r w:rsidRPr="00F73CD2">
        <w:rPr>
          <w:rtl/>
        </w:rPr>
        <w:t xml:space="preserve">אשר </w:t>
      </w:r>
      <w:r w:rsidRPr="00F73CD2">
        <w:rPr>
          <w:rFonts w:hint="cs"/>
          <w:rtl/>
        </w:rPr>
        <w:t>יפורט</w:t>
      </w:r>
      <w:r w:rsidRPr="00F73CD2">
        <w:rPr>
          <w:rtl/>
        </w:rPr>
        <w:t xml:space="preserve"> ב</w:t>
      </w:r>
      <w:r w:rsidRPr="00F73CD2">
        <w:rPr>
          <w:rFonts w:hint="cs"/>
          <w:rtl/>
        </w:rPr>
        <w:t>סעיף</w:t>
      </w:r>
      <w:r w:rsidRPr="00F73CD2">
        <w:rPr>
          <w:rtl/>
        </w:rPr>
        <w:t xml:space="preserve"> העלות.</w:t>
      </w:r>
    </w:p>
    <w:p w14:paraId="412BAF7F" w14:textId="77777777" w:rsidR="005A69A6" w:rsidRPr="00F73CD2" w:rsidRDefault="005A69A6" w:rsidP="00BB7E35">
      <w:pPr>
        <w:pStyle w:val="3-"/>
        <w:outlineLvl w:val="3"/>
      </w:pPr>
      <w:r w:rsidRPr="00F73CD2">
        <w:rPr>
          <w:rFonts w:hint="cs"/>
          <w:rtl/>
        </w:rPr>
        <w:t xml:space="preserve">מכשירי </w:t>
      </w:r>
      <w:r w:rsidRPr="00F73CD2">
        <w:rPr>
          <w:rFonts w:hint="cs"/>
        </w:rPr>
        <w:t>POC</w:t>
      </w:r>
    </w:p>
    <w:p w14:paraId="43F86C36" w14:textId="27FAF12B" w:rsidR="005A69A6" w:rsidRPr="00F73CD2" w:rsidRDefault="005A69A6" w:rsidP="00D51531">
      <w:pPr>
        <w:pStyle w:val="4-2"/>
        <w:rPr>
          <w:rtl/>
        </w:rPr>
      </w:pPr>
      <w:r w:rsidRPr="00F73CD2">
        <w:rPr>
          <w:rFonts w:hint="cs"/>
          <w:rtl/>
        </w:rPr>
        <w:t xml:space="preserve">דרישות טכנולוגיות </w:t>
      </w:r>
      <w:r w:rsidR="00527061" w:rsidRPr="00F73CD2">
        <w:rPr>
          <w:rFonts w:hint="cs"/>
          <w:rtl/>
        </w:rPr>
        <w:t>מ</w:t>
      </w:r>
      <w:r w:rsidRPr="00F73CD2">
        <w:rPr>
          <w:rtl/>
        </w:rPr>
        <w:t xml:space="preserve">מכשירי </w:t>
      </w:r>
      <w:r w:rsidR="00D87875" w:rsidRPr="00F73CD2">
        <w:t xml:space="preserve"> </w:t>
      </w:r>
      <w:r w:rsidRPr="00F73CD2">
        <w:t>POC</w:t>
      </w:r>
    </w:p>
    <w:p w14:paraId="2C5C1BA0" w14:textId="77777777" w:rsidR="005A69A6" w:rsidRPr="00F73CD2" w:rsidRDefault="005A69A6" w:rsidP="008A76A6">
      <w:pPr>
        <w:pStyle w:val="5-"/>
      </w:pPr>
      <w:r w:rsidRPr="00F73CD2">
        <w:rPr>
          <w:rtl/>
        </w:rPr>
        <w:t xml:space="preserve">הספק נדרש להציע מכשירים </w:t>
      </w:r>
      <w:r w:rsidR="00D87875" w:rsidRPr="00F73CD2">
        <w:rPr>
          <w:rFonts w:hint="cs"/>
        </w:rPr>
        <w:t>POC</w:t>
      </w:r>
      <w:r w:rsidR="00D87875" w:rsidRPr="00F73CD2">
        <w:rPr>
          <w:rFonts w:hint="cs"/>
          <w:rtl/>
        </w:rPr>
        <w:t xml:space="preserve"> </w:t>
      </w:r>
      <w:r w:rsidRPr="00F73CD2">
        <w:rPr>
          <w:rtl/>
        </w:rPr>
        <w:t>בהתאם ל</w:t>
      </w:r>
      <w:r w:rsidR="00F63279" w:rsidRPr="00F73CD2">
        <w:rPr>
          <w:rFonts w:hint="cs"/>
          <w:rtl/>
        </w:rPr>
        <w:t xml:space="preserve">תתי הנושאים </w:t>
      </w:r>
      <w:r w:rsidR="00F63279" w:rsidRPr="00F73CD2">
        <w:rPr>
          <w:rtl/>
        </w:rPr>
        <w:t>הבא</w:t>
      </w:r>
      <w:r w:rsidR="00F63279" w:rsidRPr="00F73CD2">
        <w:rPr>
          <w:rFonts w:hint="cs"/>
          <w:rtl/>
        </w:rPr>
        <w:t>ים</w:t>
      </w:r>
      <w:r w:rsidRPr="00F73CD2">
        <w:rPr>
          <w:rtl/>
        </w:rPr>
        <w:t>:</w:t>
      </w:r>
    </w:p>
    <w:tbl>
      <w:tblPr>
        <w:bidiVisual/>
        <w:tblW w:w="7234" w:type="dxa"/>
        <w:tblInd w:w="18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7"/>
        <w:gridCol w:w="1559"/>
        <w:gridCol w:w="4098"/>
      </w:tblGrid>
      <w:tr w:rsidR="00FB15CE" w:rsidRPr="00F73CD2" w14:paraId="25774466" w14:textId="77777777" w:rsidTr="009D779D">
        <w:trPr>
          <w:trHeight w:val="509"/>
          <w:tblHeader/>
        </w:trPr>
        <w:tc>
          <w:tcPr>
            <w:tcW w:w="1577" w:type="dxa"/>
            <w:shd w:val="clear" w:color="auto" w:fill="D9D9D9" w:themeFill="background1" w:themeFillShade="D9"/>
            <w:vAlign w:val="center"/>
          </w:tcPr>
          <w:p w14:paraId="649C91F4" w14:textId="77777777" w:rsidR="00FB15CE" w:rsidRPr="00F73CD2" w:rsidRDefault="00FB15CE" w:rsidP="00BB7E35">
            <w:pPr>
              <w:jc w:val="center"/>
              <w:rPr>
                <w:rFonts w:ascii="David" w:hAnsi="David" w:cs="David"/>
                <w:b/>
                <w:bCs/>
                <w:color w:val="000000"/>
                <w:sz w:val="22"/>
                <w:szCs w:val="22"/>
                <w:rtl/>
              </w:rPr>
            </w:pPr>
            <w:r w:rsidRPr="00F73CD2">
              <w:rPr>
                <w:rFonts w:ascii="David" w:hAnsi="David" w:cs="David" w:hint="cs"/>
                <w:b/>
                <w:bCs/>
                <w:color w:val="000000"/>
                <w:sz w:val="22"/>
                <w:szCs w:val="22"/>
                <w:rtl/>
              </w:rPr>
              <w:t xml:space="preserve">קטגורית תיחור </w:t>
            </w:r>
          </w:p>
        </w:tc>
        <w:tc>
          <w:tcPr>
            <w:tcW w:w="1559" w:type="dxa"/>
            <w:shd w:val="clear" w:color="auto" w:fill="D9D9D9" w:themeFill="background1" w:themeFillShade="D9"/>
            <w:vAlign w:val="center"/>
            <w:hideMark/>
          </w:tcPr>
          <w:p w14:paraId="65982CC2" w14:textId="77777777" w:rsidR="00FB15CE" w:rsidRPr="00F73CD2" w:rsidRDefault="00FB15CE" w:rsidP="00BB7E35">
            <w:pPr>
              <w:jc w:val="center"/>
              <w:rPr>
                <w:rFonts w:ascii="David" w:hAnsi="David" w:cs="David"/>
                <w:b/>
                <w:bCs/>
                <w:color w:val="000000"/>
                <w:sz w:val="22"/>
                <w:szCs w:val="22"/>
              </w:rPr>
            </w:pPr>
            <w:r w:rsidRPr="00F73CD2">
              <w:rPr>
                <w:rFonts w:ascii="David" w:hAnsi="David" w:cs="David" w:hint="cs"/>
                <w:b/>
                <w:bCs/>
                <w:color w:val="000000"/>
                <w:sz w:val="22"/>
                <w:szCs w:val="22"/>
                <w:rtl/>
              </w:rPr>
              <w:t>תת נושא</w:t>
            </w:r>
          </w:p>
        </w:tc>
        <w:tc>
          <w:tcPr>
            <w:tcW w:w="4098" w:type="dxa"/>
            <w:shd w:val="clear" w:color="auto" w:fill="D9D9D9" w:themeFill="background1" w:themeFillShade="D9"/>
            <w:vAlign w:val="center"/>
            <w:hideMark/>
          </w:tcPr>
          <w:p w14:paraId="19F9F6A1" w14:textId="77777777" w:rsidR="00FB15CE" w:rsidRPr="00F73CD2" w:rsidRDefault="00FB15CE" w:rsidP="00BB7E35">
            <w:pPr>
              <w:jc w:val="center"/>
              <w:rPr>
                <w:rFonts w:ascii="David" w:hAnsi="David" w:cs="David"/>
                <w:b/>
                <w:bCs/>
                <w:color w:val="000000"/>
                <w:sz w:val="22"/>
                <w:szCs w:val="22"/>
                <w:rtl/>
              </w:rPr>
            </w:pPr>
            <w:r w:rsidRPr="00F73CD2">
              <w:rPr>
                <w:rFonts w:ascii="David" w:hAnsi="David" w:cs="David"/>
                <w:b/>
                <w:bCs/>
                <w:color w:val="000000"/>
                <w:sz w:val="22"/>
                <w:szCs w:val="22"/>
                <w:rtl/>
              </w:rPr>
              <w:t>סוג מכשיר</w:t>
            </w:r>
          </w:p>
        </w:tc>
      </w:tr>
      <w:tr w:rsidR="00FB15CE" w:rsidRPr="00F73CD2" w14:paraId="6CB04EFE" w14:textId="77777777" w:rsidTr="009D779D">
        <w:trPr>
          <w:trHeight w:val="232"/>
        </w:trPr>
        <w:tc>
          <w:tcPr>
            <w:tcW w:w="1577" w:type="dxa"/>
            <w:vMerge w:val="restart"/>
            <w:vAlign w:val="center"/>
          </w:tcPr>
          <w:p w14:paraId="6B87C296" w14:textId="77777777" w:rsidR="00FB15CE" w:rsidRPr="00F73CD2" w:rsidRDefault="00FB15CE" w:rsidP="00BB7E35">
            <w:pPr>
              <w:bidi w:val="0"/>
              <w:jc w:val="center"/>
              <w:rPr>
                <w:rFonts w:ascii="David" w:hAnsi="David" w:cs="David"/>
                <w:color w:val="000000"/>
              </w:rPr>
            </w:pPr>
            <w:r w:rsidRPr="00F73CD2">
              <w:rPr>
                <w:rFonts w:ascii="David" w:hAnsi="David" w:cs="David"/>
                <w:color w:val="000000"/>
              </w:rPr>
              <w:t>B</w:t>
            </w:r>
          </w:p>
        </w:tc>
        <w:tc>
          <w:tcPr>
            <w:tcW w:w="1559" w:type="dxa"/>
            <w:shd w:val="clear" w:color="auto" w:fill="auto"/>
            <w:vAlign w:val="bottom"/>
            <w:hideMark/>
          </w:tcPr>
          <w:p w14:paraId="5240E3E9" w14:textId="77777777" w:rsidR="00FB15CE" w:rsidRPr="00F73CD2" w:rsidRDefault="00FB15CE" w:rsidP="00BB7E35">
            <w:pPr>
              <w:bidi w:val="0"/>
              <w:jc w:val="center"/>
              <w:rPr>
                <w:rFonts w:ascii="David" w:hAnsi="David" w:cs="David"/>
                <w:color w:val="000000"/>
              </w:rPr>
            </w:pPr>
            <w:r w:rsidRPr="00F73CD2">
              <w:rPr>
                <w:rFonts w:ascii="David" w:hAnsi="David" w:cs="David"/>
                <w:color w:val="000000"/>
              </w:rPr>
              <w:t>Category 1</w:t>
            </w:r>
          </w:p>
        </w:tc>
        <w:tc>
          <w:tcPr>
            <w:tcW w:w="4098" w:type="dxa"/>
            <w:shd w:val="clear" w:color="auto" w:fill="auto"/>
            <w:vAlign w:val="center"/>
            <w:hideMark/>
          </w:tcPr>
          <w:p w14:paraId="1E743F62" w14:textId="19952DD8" w:rsidR="00FB15CE" w:rsidRPr="00F73CD2" w:rsidRDefault="00FB15CE" w:rsidP="00BB7E35">
            <w:pPr>
              <w:jc w:val="center"/>
              <w:rPr>
                <w:rFonts w:ascii="David" w:hAnsi="David" w:cs="David"/>
                <w:color w:val="000000"/>
                <w:sz w:val="22"/>
                <w:szCs w:val="22"/>
                <w:rtl/>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 xml:space="preserve"> חכם (</w:t>
            </w:r>
            <w:r w:rsidRPr="00F73CD2">
              <w:rPr>
                <w:rFonts w:ascii="David" w:hAnsi="David" w:cs="David"/>
                <w:color w:val="000000"/>
                <w:sz w:val="22"/>
                <w:szCs w:val="22"/>
                <w:rtl/>
              </w:rPr>
              <w:t>סמארטפון</w:t>
            </w:r>
            <w:r w:rsidR="009D03E9" w:rsidRPr="00F73CD2">
              <w:rPr>
                <w:rFonts w:ascii="David" w:hAnsi="David" w:cs="David" w:hint="cs"/>
                <w:color w:val="000000"/>
                <w:sz w:val="22"/>
                <w:szCs w:val="22"/>
                <w:rtl/>
              </w:rPr>
              <w:t xml:space="preserve">) </w:t>
            </w:r>
            <w:r w:rsidRPr="00F73CD2">
              <w:rPr>
                <w:rFonts w:ascii="David" w:hAnsi="David" w:cs="David" w:hint="cs"/>
                <w:color w:val="000000"/>
                <w:sz w:val="22"/>
                <w:szCs w:val="22"/>
                <w:rtl/>
              </w:rPr>
              <w:t xml:space="preserve"> </w:t>
            </w:r>
          </w:p>
        </w:tc>
      </w:tr>
      <w:tr w:rsidR="00FB15CE" w:rsidRPr="00F73CD2" w14:paraId="77FA17D3" w14:textId="77777777" w:rsidTr="009D779D">
        <w:trPr>
          <w:trHeight w:val="232"/>
        </w:trPr>
        <w:tc>
          <w:tcPr>
            <w:tcW w:w="1577" w:type="dxa"/>
            <w:vMerge/>
          </w:tcPr>
          <w:p w14:paraId="42D34F8C"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3F9F8FA4" w14:textId="77777777" w:rsidR="00FB15CE" w:rsidRPr="00F73CD2" w:rsidRDefault="00FB15CE" w:rsidP="00BB7E35">
            <w:pPr>
              <w:bidi w:val="0"/>
              <w:jc w:val="center"/>
              <w:rPr>
                <w:rFonts w:asciiTheme="minorHAnsi" w:hAnsiTheme="minorHAnsi" w:cs="David"/>
                <w:color w:val="000000"/>
              </w:rPr>
            </w:pPr>
            <w:r w:rsidRPr="00F73CD2">
              <w:rPr>
                <w:rFonts w:ascii="David" w:hAnsi="David" w:cs="David"/>
                <w:color w:val="000000"/>
              </w:rPr>
              <w:t xml:space="preserve">Category </w:t>
            </w:r>
            <w:r w:rsidRPr="00F73CD2">
              <w:rPr>
                <w:rFonts w:ascii="David" w:hAnsi="David" w:cs="David" w:hint="cs"/>
                <w:color w:val="000000"/>
                <w:rtl/>
              </w:rPr>
              <w:t>2</w:t>
            </w:r>
          </w:p>
        </w:tc>
        <w:tc>
          <w:tcPr>
            <w:tcW w:w="4098" w:type="dxa"/>
            <w:shd w:val="clear" w:color="auto" w:fill="auto"/>
            <w:vAlign w:val="center"/>
            <w:hideMark/>
          </w:tcPr>
          <w:p w14:paraId="675661FD" w14:textId="049E32F5" w:rsidR="00FB15CE" w:rsidRPr="00F73CD2" w:rsidRDefault="00FB15CE" w:rsidP="00BB7E35">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color w:val="000000"/>
                <w:sz w:val="22"/>
                <w:szCs w:val="22"/>
                <w:rtl/>
              </w:rPr>
              <w:t>בתצורת פיצ'רפון עם מסך מגע</w:t>
            </w:r>
          </w:p>
        </w:tc>
      </w:tr>
      <w:tr w:rsidR="00FB15CE" w:rsidRPr="00F73CD2" w14:paraId="77CC1CE0" w14:textId="77777777" w:rsidTr="009D779D">
        <w:trPr>
          <w:trHeight w:val="232"/>
        </w:trPr>
        <w:tc>
          <w:tcPr>
            <w:tcW w:w="1577" w:type="dxa"/>
            <w:vMerge/>
          </w:tcPr>
          <w:p w14:paraId="5070EF97"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17A44A1A" w14:textId="77777777" w:rsidR="00FB15CE" w:rsidRPr="00F73CD2" w:rsidRDefault="00FB15CE" w:rsidP="00BB7E35">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3</w:t>
            </w:r>
          </w:p>
        </w:tc>
        <w:tc>
          <w:tcPr>
            <w:tcW w:w="4098" w:type="dxa"/>
            <w:shd w:val="clear" w:color="auto" w:fill="auto"/>
            <w:vAlign w:val="center"/>
            <w:hideMark/>
          </w:tcPr>
          <w:p w14:paraId="14BB7D8C" w14:textId="77777777" w:rsidR="00FB15CE" w:rsidRPr="00F73CD2" w:rsidRDefault="00FB15CE" w:rsidP="00BB7E35">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פולדר</w:t>
            </w:r>
          </w:p>
        </w:tc>
      </w:tr>
      <w:tr w:rsidR="00FB15CE" w:rsidRPr="00F73CD2" w14:paraId="1B981716" w14:textId="77777777" w:rsidTr="009D779D">
        <w:trPr>
          <w:trHeight w:val="232"/>
        </w:trPr>
        <w:tc>
          <w:tcPr>
            <w:tcW w:w="1577" w:type="dxa"/>
            <w:vMerge/>
          </w:tcPr>
          <w:p w14:paraId="6C7CC657"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09D1F94F" w14:textId="77777777" w:rsidR="00FB15CE" w:rsidRPr="00F73CD2" w:rsidRDefault="00FB15CE" w:rsidP="00BB7E35">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4</w:t>
            </w:r>
          </w:p>
        </w:tc>
        <w:tc>
          <w:tcPr>
            <w:tcW w:w="4098" w:type="dxa"/>
            <w:shd w:val="clear" w:color="auto" w:fill="auto"/>
            <w:vAlign w:val="center"/>
            <w:hideMark/>
          </w:tcPr>
          <w:p w14:paraId="57560F5C" w14:textId="77777777" w:rsidR="00FB15CE" w:rsidRPr="00F73CD2" w:rsidRDefault="00FB15CE" w:rsidP="00BB7E35">
            <w:pPr>
              <w:jc w:val="center"/>
              <w:rPr>
                <w:rFonts w:ascii="David" w:hAnsi="David" w:cs="David"/>
                <w:color w:val="000000"/>
                <w:sz w:val="22"/>
                <w:szCs w:val="22"/>
              </w:rPr>
            </w:pPr>
            <w:r w:rsidRPr="00F73CD2">
              <w:rPr>
                <w:rFonts w:ascii="David" w:hAnsi="David" w:cs="David"/>
                <w:color w:val="000000"/>
                <w:sz w:val="22"/>
                <w:szCs w:val="22"/>
                <w:rtl/>
              </w:rPr>
              <w:t>מכשיר</w:t>
            </w:r>
            <w:r w:rsidRPr="00F73CD2">
              <w:rPr>
                <w:rFonts w:ascii="David" w:hAnsi="David" w:cs="David" w:hint="cs"/>
                <w:color w:val="000000"/>
                <w:sz w:val="22"/>
                <w:szCs w:val="22"/>
                <w:rtl/>
              </w:rPr>
              <w:t xml:space="preserve">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 xml:space="preserve"> לרכב</w:t>
            </w:r>
            <w:r w:rsidRPr="00F73CD2">
              <w:rPr>
                <w:rFonts w:ascii="David" w:hAnsi="David" w:cs="David" w:hint="cs"/>
                <w:color w:val="000000"/>
                <w:sz w:val="20"/>
                <w:szCs w:val="20"/>
                <w:rtl/>
              </w:rPr>
              <w:t>/</w:t>
            </w:r>
            <w:r w:rsidRPr="00F73CD2">
              <w:rPr>
                <w:rFonts w:ascii="David" w:hAnsi="David" w:cs="David" w:hint="cs"/>
                <w:color w:val="000000"/>
                <w:sz w:val="22"/>
                <w:szCs w:val="22"/>
                <w:rtl/>
              </w:rPr>
              <w:t xml:space="preserve"> לעמדת עבודה נייחת</w:t>
            </w:r>
          </w:p>
        </w:tc>
      </w:tr>
    </w:tbl>
    <w:p w14:paraId="70B10B46" w14:textId="0B12ECBD" w:rsidR="00D87875" w:rsidRPr="00F73CD2" w:rsidRDefault="005A69A6" w:rsidP="00FD50DC">
      <w:pPr>
        <w:pStyle w:val="6-"/>
      </w:pPr>
      <w:r w:rsidRPr="00F73CD2">
        <w:rPr>
          <w:rFonts w:hint="cs"/>
          <w:rtl/>
        </w:rPr>
        <w:t>ד</w:t>
      </w:r>
      <w:r w:rsidRPr="00F73CD2">
        <w:rPr>
          <w:rtl/>
        </w:rPr>
        <w:t xml:space="preserve">רישות המפרט הטכני </w:t>
      </w:r>
      <w:r w:rsidRPr="00F73CD2">
        <w:rPr>
          <w:rFonts w:hint="cs"/>
          <w:rtl/>
        </w:rPr>
        <w:t>ממכשירי ה</w:t>
      </w:r>
      <w:r w:rsidRPr="00F73CD2">
        <w:t>POC-</w:t>
      </w:r>
      <w:r w:rsidRPr="00F73CD2">
        <w:rPr>
          <w:rFonts w:hint="cs"/>
          <w:rtl/>
        </w:rPr>
        <w:t xml:space="preserve"> </w:t>
      </w:r>
      <w:r w:rsidR="00D87875" w:rsidRPr="00F73CD2">
        <w:rPr>
          <w:rFonts w:hint="cs"/>
          <w:rtl/>
        </w:rPr>
        <w:t xml:space="preserve">מפורטות בסעיף להלן </w:t>
      </w:r>
      <w:r w:rsidR="00D87875" w:rsidRPr="00F73CD2">
        <w:rPr>
          <w:rFonts w:hint="eastAsia"/>
          <w:rtl/>
        </w:rPr>
        <w:t>ובפרק</w:t>
      </w:r>
      <w:r w:rsidR="00D87875" w:rsidRPr="00F73CD2">
        <w:rPr>
          <w:rtl/>
        </w:rPr>
        <w:t xml:space="preserve"> 3</w:t>
      </w:r>
      <w:r w:rsidR="00D87875" w:rsidRPr="00F73CD2">
        <w:rPr>
          <w:rFonts w:hint="cs"/>
          <w:rtl/>
        </w:rPr>
        <w:t xml:space="preserve"> למסמכי המכרז.</w:t>
      </w:r>
      <w:r w:rsidR="00D87875" w:rsidRPr="00F73CD2">
        <w:t xml:space="preserve"> </w:t>
      </w:r>
      <w:ins w:id="428" w:author="ניסים בן-צרפתי" w:date="2019-07-22T14:50:00Z">
        <w:r w:rsidR="00C33477">
          <w:rPr>
            <w:rFonts w:hint="cs"/>
            <w:rtl/>
          </w:rPr>
          <w:t xml:space="preserve"> כלל המכשירים שיסופקו למזמ</w:t>
        </w:r>
      </w:ins>
      <w:ins w:id="429" w:author="ניסים בן-צרפתי" w:date="2019-07-22T14:51:00Z">
        <w:r w:rsidR="00C33477">
          <w:rPr>
            <w:rFonts w:hint="cs"/>
            <w:rtl/>
          </w:rPr>
          <w:t>י</w:t>
        </w:r>
      </w:ins>
      <w:ins w:id="430" w:author="ניסים בן-צרפתי" w:date="2019-07-22T14:50:00Z">
        <w:r w:rsidR="00C33477">
          <w:rPr>
            <w:rFonts w:hint="cs"/>
            <w:rtl/>
          </w:rPr>
          <w:t>נים יהיו חדשים אלה אם נכתב מפורשות אחרת.</w:t>
        </w:r>
      </w:ins>
    </w:p>
    <w:p w14:paraId="530A7523" w14:textId="77777777" w:rsidR="003666C8" w:rsidRPr="00FD50DC" w:rsidRDefault="00B0757D" w:rsidP="00FD50DC">
      <w:pPr>
        <w:pStyle w:val="6-"/>
      </w:pPr>
      <w:r w:rsidRPr="00FD50DC">
        <w:rPr>
          <w:rFonts w:hint="cs"/>
          <w:rtl/>
        </w:rPr>
        <w:t xml:space="preserve">מכשירי </w:t>
      </w:r>
      <w:r w:rsidR="003666C8" w:rsidRPr="00FD50DC">
        <w:rPr>
          <w:rFonts w:hint="cs"/>
          <w:rtl/>
        </w:rPr>
        <w:t>ה</w:t>
      </w:r>
      <w:r w:rsidR="007B6BA5" w:rsidRPr="00FD50DC">
        <w:rPr>
          <w:rFonts w:hint="cs"/>
          <w:rtl/>
        </w:rPr>
        <w:t>-</w:t>
      </w:r>
      <w:r w:rsidR="007B6BA5" w:rsidRPr="00FD50DC">
        <w:t>POC</w:t>
      </w:r>
      <w:r w:rsidR="007B6BA5" w:rsidRPr="00FD50DC">
        <w:rPr>
          <w:rFonts w:hint="cs"/>
          <w:rtl/>
        </w:rPr>
        <w:t xml:space="preserve"> </w:t>
      </w:r>
      <w:r w:rsidRPr="00FD50DC">
        <w:rPr>
          <w:rFonts w:hint="cs"/>
          <w:rtl/>
        </w:rPr>
        <w:t xml:space="preserve">יתמכו בהתקנת </w:t>
      </w:r>
      <w:r w:rsidR="003666C8" w:rsidRPr="00FD50DC">
        <w:rPr>
          <w:rFonts w:hint="cs"/>
          <w:rtl/>
        </w:rPr>
        <w:t xml:space="preserve">אפליקציה </w:t>
      </w:r>
      <w:r w:rsidR="003666C8" w:rsidRPr="00FD50DC">
        <w:rPr>
          <w:rFonts w:hint="cs"/>
        </w:rPr>
        <w:t>POC</w:t>
      </w:r>
      <w:r w:rsidR="007B6BA5" w:rsidRPr="00FD50DC">
        <w:rPr>
          <w:rFonts w:hint="cs"/>
          <w:rtl/>
        </w:rPr>
        <w:t>, ו</w:t>
      </w:r>
      <w:r w:rsidR="00911873" w:rsidRPr="00FD50DC">
        <w:rPr>
          <w:rFonts w:hint="cs"/>
          <w:rtl/>
        </w:rPr>
        <w:t xml:space="preserve">יאפשרו </w:t>
      </w:r>
      <w:r w:rsidR="003666C8" w:rsidRPr="00FD50DC">
        <w:rPr>
          <w:rFonts w:hint="cs"/>
          <w:rtl/>
        </w:rPr>
        <w:t>שימוש בכל תכ</w:t>
      </w:r>
      <w:r w:rsidR="007B6BA5" w:rsidRPr="00FD50DC">
        <w:rPr>
          <w:rFonts w:hint="cs"/>
          <w:rtl/>
        </w:rPr>
        <w:t>ו</w:t>
      </w:r>
      <w:r w:rsidR="003666C8" w:rsidRPr="00FD50DC">
        <w:rPr>
          <w:rFonts w:hint="cs"/>
          <w:rtl/>
        </w:rPr>
        <w:t xml:space="preserve">נות </w:t>
      </w:r>
      <w:r w:rsidRPr="00FD50DC">
        <w:rPr>
          <w:rFonts w:hint="cs"/>
          <w:rtl/>
        </w:rPr>
        <w:t xml:space="preserve">של </w:t>
      </w:r>
      <w:r w:rsidR="003666C8" w:rsidRPr="00FD50DC">
        <w:rPr>
          <w:rFonts w:hint="cs"/>
          <w:rtl/>
        </w:rPr>
        <w:t>אפליקצית ה</w:t>
      </w:r>
      <w:r w:rsidR="007B6BA5" w:rsidRPr="00FD50DC">
        <w:t>POC-</w:t>
      </w:r>
      <w:r w:rsidR="00911873" w:rsidRPr="00FD50DC">
        <w:rPr>
          <w:rFonts w:hint="cs"/>
          <w:rtl/>
        </w:rPr>
        <w:t>.</w:t>
      </w:r>
    </w:p>
    <w:p w14:paraId="533CB188" w14:textId="77777777" w:rsidR="00DE78C4" w:rsidRPr="00F73CD2" w:rsidRDefault="00DE78C4" w:rsidP="00FD50DC">
      <w:pPr>
        <w:pStyle w:val="6-"/>
      </w:pPr>
      <w:r w:rsidRPr="00F73CD2">
        <w:rPr>
          <w:rFonts w:hint="cs"/>
          <w:rtl/>
        </w:rPr>
        <w:t>אפליקצית ה</w:t>
      </w:r>
      <w:r w:rsidR="007B6BA5" w:rsidRPr="00F73CD2">
        <w:rPr>
          <w:rFonts w:hint="cs"/>
          <w:rtl/>
        </w:rPr>
        <w:t>-</w:t>
      </w:r>
      <w:r w:rsidR="00F348D9" w:rsidRPr="00F73CD2">
        <w:rPr>
          <w:rFonts w:hint="cs"/>
        </w:rPr>
        <w:t>POC</w:t>
      </w:r>
      <w:r w:rsidRPr="00F73CD2">
        <w:rPr>
          <w:rFonts w:hint="cs"/>
        </w:rPr>
        <w:t xml:space="preserve"> </w:t>
      </w:r>
      <w:r w:rsidRPr="00F73CD2">
        <w:rPr>
          <w:rFonts w:hint="cs"/>
          <w:rtl/>
        </w:rPr>
        <w:t xml:space="preserve"> תופעל אוטומטית כברירת מחדל עם הדלקת מכשיר ה</w:t>
      </w:r>
      <w:r w:rsidR="007B6BA5" w:rsidRPr="00F73CD2">
        <w:rPr>
          <w:rFonts w:hint="cs"/>
          <w:rtl/>
        </w:rPr>
        <w:t>-</w:t>
      </w:r>
      <w:r w:rsidRPr="00F73CD2">
        <w:rPr>
          <w:rFonts w:hint="cs"/>
          <w:rtl/>
        </w:rPr>
        <w:t xml:space="preserve"> </w:t>
      </w:r>
      <w:r w:rsidRPr="00F73CD2">
        <w:rPr>
          <w:rFonts w:hint="cs"/>
        </w:rPr>
        <w:t xml:space="preserve"> PO</w:t>
      </w:r>
      <w:r w:rsidRPr="00F73CD2">
        <w:t>C</w:t>
      </w:r>
      <w:r w:rsidRPr="00F73CD2">
        <w:rPr>
          <w:rFonts w:hint="cs"/>
          <w:rtl/>
        </w:rPr>
        <w:t>.</w:t>
      </w:r>
    </w:p>
    <w:p w14:paraId="5A7384DF" w14:textId="77777777" w:rsidR="00B76AE7" w:rsidRPr="00F73CD2" w:rsidRDefault="00DE78C4" w:rsidP="00FD50DC">
      <w:pPr>
        <w:pStyle w:val="6-"/>
      </w:pPr>
      <w:r w:rsidRPr="00F73CD2">
        <w:rPr>
          <w:rFonts w:hint="cs"/>
          <w:rtl/>
        </w:rPr>
        <w:t xml:space="preserve">המשתמש </w:t>
      </w:r>
      <w:r w:rsidR="00B76AE7" w:rsidRPr="00F73CD2">
        <w:rPr>
          <w:rFonts w:hint="cs"/>
          <w:rtl/>
        </w:rPr>
        <w:t xml:space="preserve">לא </w:t>
      </w:r>
      <w:r w:rsidRPr="00F73CD2">
        <w:rPr>
          <w:rFonts w:hint="cs"/>
          <w:rtl/>
        </w:rPr>
        <w:t>יוכל</w:t>
      </w:r>
      <w:r w:rsidR="00B76AE7" w:rsidRPr="00F73CD2">
        <w:rPr>
          <w:rFonts w:hint="cs"/>
          <w:rtl/>
        </w:rPr>
        <w:t xml:space="preserve"> להסיר את האפלקציה </w:t>
      </w:r>
      <w:r w:rsidR="00A372DF" w:rsidRPr="00F73CD2">
        <w:rPr>
          <w:rFonts w:hint="cs"/>
          <w:rtl/>
        </w:rPr>
        <w:t>ה</w:t>
      </w:r>
      <w:r w:rsidR="00A372DF" w:rsidRPr="00F73CD2">
        <w:rPr>
          <w:rFonts w:hint="cs"/>
        </w:rPr>
        <w:t>POC</w:t>
      </w:r>
      <w:r w:rsidR="00A372DF" w:rsidRPr="00F73CD2">
        <w:rPr>
          <w:rFonts w:hint="cs"/>
          <w:rtl/>
        </w:rPr>
        <w:t xml:space="preserve"> </w:t>
      </w:r>
      <w:r w:rsidR="00B76AE7" w:rsidRPr="00F73CD2">
        <w:rPr>
          <w:rFonts w:hint="cs"/>
          <w:rtl/>
        </w:rPr>
        <w:t>המותקנת על מכשירי</w:t>
      </w:r>
      <w:r w:rsidRPr="00F73CD2">
        <w:rPr>
          <w:rFonts w:hint="cs"/>
          <w:rtl/>
        </w:rPr>
        <w:t xml:space="preserve"> ה-</w:t>
      </w:r>
      <w:r w:rsidR="00B76AE7" w:rsidRPr="00F73CD2">
        <w:rPr>
          <w:rFonts w:hint="cs"/>
          <w:rtl/>
        </w:rPr>
        <w:t xml:space="preserve"> </w:t>
      </w:r>
      <w:r w:rsidR="00B76AE7" w:rsidRPr="00F73CD2">
        <w:rPr>
          <w:rFonts w:hint="cs"/>
        </w:rPr>
        <w:t>POC</w:t>
      </w:r>
      <w:r w:rsidR="00B76AE7" w:rsidRPr="00F73CD2">
        <w:rPr>
          <w:rFonts w:hint="cs"/>
          <w:rtl/>
        </w:rPr>
        <w:t xml:space="preserve"> בכל דרך שהיא. </w:t>
      </w:r>
    </w:p>
    <w:p w14:paraId="1CBD5061" w14:textId="77777777" w:rsidR="00DE78C4" w:rsidRPr="00F73CD2" w:rsidRDefault="00DE78C4" w:rsidP="00FD50DC">
      <w:pPr>
        <w:pStyle w:val="6-"/>
      </w:pPr>
      <w:r w:rsidRPr="00F73CD2">
        <w:rPr>
          <w:rtl/>
        </w:rPr>
        <w:t>מכשירי</w:t>
      </w:r>
      <w:r w:rsidRPr="00F73CD2">
        <w:rPr>
          <w:rFonts w:hint="cs"/>
          <w:rtl/>
        </w:rPr>
        <w:t xml:space="preserve"> ה</w:t>
      </w:r>
      <w:r w:rsidR="007B6BA5" w:rsidRPr="00F73CD2">
        <w:rPr>
          <w:rFonts w:hint="cs"/>
          <w:rtl/>
        </w:rPr>
        <w:t>-</w:t>
      </w:r>
      <w:r w:rsidRPr="00F73CD2">
        <w:rPr>
          <w:rFonts w:hint="cs"/>
          <w:rtl/>
        </w:rPr>
        <w:t xml:space="preserve"> </w:t>
      </w:r>
      <w:r w:rsidRPr="00F73CD2">
        <w:rPr>
          <w:rFonts w:hint="cs"/>
        </w:rPr>
        <w:t>POC</w:t>
      </w:r>
      <w:r w:rsidRPr="00F73CD2">
        <w:rPr>
          <w:rFonts w:hint="cs"/>
          <w:rtl/>
        </w:rPr>
        <w:t xml:space="preserve"> </w:t>
      </w:r>
      <w:r w:rsidRPr="00F73CD2">
        <w:rPr>
          <w:rtl/>
        </w:rPr>
        <w:t xml:space="preserve">המוצעים </w:t>
      </w:r>
      <w:r w:rsidRPr="00F73CD2">
        <w:rPr>
          <w:rFonts w:hint="cs"/>
          <w:rtl/>
        </w:rPr>
        <w:t xml:space="preserve">יסופקו עם </w:t>
      </w:r>
      <w:r w:rsidRPr="00F73CD2">
        <w:t>ROM</w:t>
      </w:r>
      <w:r w:rsidRPr="00F73CD2">
        <w:rPr>
          <w:rtl/>
        </w:rPr>
        <w:t xml:space="preserve"> </w:t>
      </w:r>
      <w:r w:rsidRPr="00F73CD2">
        <w:rPr>
          <w:rFonts w:hint="cs"/>
          <w:rtl/>
        </w:rPr>
        <w:t>מקורי נעול</w:t>
      </w:r>
      <w:r w:rsidRPr="00F73CD2">
        <w:rPr>
          <w:rtl/>
        </w:rPr>
        <w:t xml:space="preserve"> שלא יאפשר שינוי במערכת ההפע</w:t>
      </w:r>
      <w:r w:rsidR="007B6BA5" w:rsidRPr="00F73CD2">
        <w:rPr>
          <w:rtl/>
        </w:rPr>
        <w:t>לה על ידי משתמש או צד שליש</w:t>
      </w:r>
      <w:r w:rsidR="007B6BA5" w:rsidRPr="00F73CD2">
        <w:rPr>
          <w:rFonts w:hint="cs"/>
          <w:rtl/>
        </w:rPr>
        <w:t>י,</w:t>
      </w:r>
      <w:r w:rsidRPr="00F73CD2">
        <w:rPr>
          <w:rFonts w:hint="cs"/>
          <w:rtl/>
        </w:rPr>
        <w:t xml:space="preserve"> למעט מקרה בו המזמין יבקש לקבל מכשירים פתוחים ללא נעילת ה </w:t>
      </w:r>
      <w:r w:rsidRPr="00F73CD2">
        <w:t xml:space="preserve">ROM </w:t>
      </w:r>
      <w:r w:rsidRPr="00F73CD2">
        <w:rPr>
          <w:rFonts w:hint="cs"/>
          <w:rtl/>
        </w:rPr>
        <w:t xml:space="preserve"> מקורי.</w:t>
      </w:r>
      <w:r w:rsidRPr="00F73CD2">
        <w:t xml:space="preserve"> </w:t>
      </w:r>
    </w:p>
    <w:p w14:paraId="25C16C43" w14:textId="332C3CF6" w:rsidR="005A69A6" w:rsidRPr="00F73CD2" w:rsidRDefault="005A69A6" w:rsidP="00FD50DC">
      <w:pPr>
        <w:pStyle w:val="6-"/>
      </w:pPr>
      <w:r w:rsidRPr="00F73CD2">
        <w:rPr>
          <w:rtl/>
        </w:rPr>
        <w:lastRenderedPageBreak/>
        <w:t>המכשירים המוצעים יהיו מותאמים לשימוש והפעלה מלאה בכל אחת מרשתות הסלולר הפעילות בארץ</w:t>
      </w:r>
      <w:r w:rsidRPr="00F73CD2">
        <w:rPr>
          <w:rFonts w:hint="cs"/>
          <w:rtl/>
        </w:rPr>
        <w:t xml:space="preserve"> </w:t>
      </w:r>
      <w:r w:rsidR="00291CA5" w:rsidRPr="00F73CD2">
        <w:rPr>
          <w:rFonts w:hint="cs"/>
          <w:rtl/>
        </w:rPr>
        <w:t xml:space="preserve">בדור 4 ומעלה </w:t>
      </w:r>
      <w:r w:rsidRPr="00F73CD2">
        <w:rPr>
          <w:rFonts w:hint="cs"/>
          <w:rtl/>
        </w:rPr>
        <w:t xml:space="preserve">וכן לתמוך ברשתות </w:t>
      </w:r>
      <w:r w:rsidR="00BA72AB" w:rsidRPr="00F73CD2">
        <w:rPr>
          <w:rFonts w:hint="cs"/>
          <w:rtl/>
        </w:rPr>
        <w:t>סלולר</w:t>
      </w:r>
      <w:r w:rsidRPr="00F73CD2">
        <w:rPr>
          <w:rFonts w:hint="cs"/>
          <w:rtl/>
        </w:rPr>
        <w:t xml:space="preserve"> </w:t>
      </w:r>
      <w:r w:rsidR="00D1504B" w:rsidRPr="00F73CD2">
        <w:rPr>
          <w:rFonts w:hint="cs"/>
          <w:rtl/>
        </w:rPr>
        <w:t>מתקדמות</w:t>
      </w:r>
      <w:r w:rsidR="00291CA5" w:rsidRPr="00F73CD2">
        <w:rPr>
          <w:rFonts w:hint="cs"/>
          <w:rtl/>
        </w:rPr>
        <w:t xml:space="preserve"> </w:t>
      </w:r>
      <w:r w:rsidRPr="00F73CD2">
        <w:rPr>
          <w:rFonts w:hint="cs"/>
          <w:rtl/>
        </w:rPr>
        <w:t xml:space="preserve">ככל שישודרגו </w:t>
      </w:r>
      <w:r w:rsidRPr="00F73CD2">
        <w:rPr>
          <w:rtl/>
        </w:rPr>
        <w:t>על ידי ספקי הרט"ן</w:t>
      </w:r>
      <w:r w:rsidRPr="00F73CD2">
        <w:rPr>
          <w:rFonts w:hint="cs"/>
          <w:rtl/>
        </w:rPr>
        <w:t xml:space="preserve">, </w:t>
      </w:r>
      <w:r w:rsidRPr="00F73CD2">
        <w:rPr>
          <w:rtl/>
        </w:rPr>
        <w:t>ולאחר שעברו את כל אישורי התקינה והאישורים הנדרשים על ידי משרד התקשורת, על פי כל דין.</w:t>
      </w:r>
      <w:r w:rsidR="007B6BA5" w:rsidRPr="00F73CD2">
        <w:rPr>
          <w:rFonts w:hint="cs"/>
          <w:rtl/>
        </w:rPr>
        <w:t xml:space="preserve"> </w:t>
      </w:r>
      <w:r w:rsidR="00291CA5" w:rsidRPr="00F73CD2">
        <w:rPr>
          <w:rFonts w:hint="cs"/>
          <w:rtl/>
        </w:rPr>
        <w:t>כמו כן, המכשירים יהיו מותאמים לעבודה</w:t>
      </w:r>
      <w:r w:rsidR="00E1546D" w:rsidRPr="00F73CD2">
        <w:rPr>
          <w:rFonts w:hint="cs"/>
          <w:rtl/>
        </w:rPr>
        <w:t xml:space="preserve"> גם ב</w:t>
      </w:r>
      <w:r w:rsidR="00291CA5" w:rsidRPr="00F73CD2">
        <w:rPr>
          <w:rFonts w:hint="cs"/>
          <w:rtl/>
        </w:rPr>
        <w:t xml:space="preserve">תווך </w:t>
      </w:r>
      <w:r w:rsidR="00291CA5" w:rsidRPr="00F73CD2">
        <w:t>wifi</w:t>
      </w:r>
      <w:r w:rsidR="00291CA5" w:rsidRPr="00F73CD2">
        <w:rPr>
          <w:rFonts w:hint="cs"/>
          <w:rtl/>
        </w:rPr>
        <w:t xml:space="preserve"> בגרסא המתקדמת ביותר גם ללא כרטיס סים.</w:t>
      </w:r>
    </w:p>
    <w:p w14:paraId="086303B6" w14:textId="20B5AC14" w:rsidR="00E16F96" w:rsidRPr="00F73CD2" w:rsidRDefault="00B6572D" w:rsidP="00FD50DC">
      <w:pPr>
        <w:pStyle w:val="6-"/>
      </w:pPr>
      <w:r w:rsidRPr="00F73CD2">
        <w:rPr>
          <w:rFonts w:hint="cs"/>
          <w:rtl/>
        </w:rPr>
        <w:t xml:space="preserve">בלפחות שני מכשירי </w:t>
      </w:r>
      <w:r w:rsidRPr="00F73CD2">
        <w:t xml:space="preserve"> </w:t>
      </w:r>
      <w:r w:rsidRPr="00F73CD2">
        <w:rPr>
          <w:rFonts w:hint="cs"/>
        </w:rPr>
        <w:t xml:space="preserve">POC </w:t>
      </w:r>
      <w:r w:rsidRPr="00F73CD2">
        <w:rPr>
          <w:rFonts w:hint="cs"/>
          <w:rtl/>
        </w:rPr>
        <w:t xml:space="preserve">המוצעים </w:t>
      </w:r>
      <w:r w:rsidR="00FB7E74" w:rsidRPr="00F73CD2">
        <w:rPr>
          <w:rFonts w:hint="cs"/>
          <w:rtl/>
        </w:rPr>
        <w:t>תתאפשר החלפת סוללה על ידי המשתמש/סוללה נתיקה.</w:t>
      </w:r>
    </w:p>
    <w:p w14:paraId="00AFDECE" w14:textId="46A04F4B" w:rsidR="00B6572D" w:rsidRPr="00F73CD2" w:rsidRDefault="00B6572D" w:rsidP="00CA6194">
      <w:pPr>
        <w:pStyle w:val="6-"/>
        <w:rPr>
          <w:rtl/>
        </w:rPr>
      </w:pPr>
      <w:r w:rsidRPr="00F73CD2">
        <w:rPr>
          <w:rtl/>
        </w:rPr>
        <w:t xml:space="preserve">לפחות </w:t>
      </w:r>
      <w:del w:id="431" w:author="ניסים בן-צרפתי" w:date="2019-08-11T17:03:00Z">
        <w:r w:rsidRPr="00F73CD2" w:rsidDel="00CA6194">
          <w:rPr>
            <w:rtl/>
          </w:rPr>
          <w:delText xml:space="preserve">שלושה </w:delText>
        </w:r>
      </w:del>
      <w:ins w:id="432" w:author="ניסים בן-צרפתי" w:date="2019-08-11T17:03:00Z">
        <w:r w:rsidR="00CA6194">
          <w:rPr>
            <w:rFonts w:hint="cs"/>
            <w:rtl/>
          </w:rPr>
          <w:t xml:space="preserve">מכשיר אחד </w:t>
        </w:r>
        <w:r w:rsidR="00CA6194" w:rsidRPr="00F73CD2">
          <w:rPr>
            <w:rtl/>
          </w:rPr>
          <w:t xml:space="preserve"> </w:t>
        </w:r>
      </w:ins>
      <w:r w:rsidRPr="00F73CD2">
        <w:rPr>
          <w:rtl/>
        </w:rPr>
        <w:t xml:space="preserve">מתוך </w:t>
      </w:r>
      <w:ins w:id="433" w:author="ניסים בן-צרפתי" w:date="2019-08-11T17:03:00Z">
        <w:r w:rsidR="00CA6194">
          <w:rPr>
            <w:rFonts w:hint="cs"/>
            <w:rtl/>
          </w:rPr>
          <w:t xml:space="preserve">קטגוריות 1 עד 3 </w:t>
        </w:r>
      </w:ins>
      <w:del w:id="434" w:author="ניסים בן-צרפתי" w:date="2019-08-11T17:04:00Z">
        <w:r w:rsidRPr="00F73CD2" w:rsidDel="00CA6194">
          <w:rPr>
            <w:rtl/>
          </w:rPr>
          <w:delText xml:space="preserve">ארבעת המכשירים המוצעים הם </w:delText>
        </w:r>
      </w:del>
      <w:ins w:id="435" w:author="ניסים בן-צרפתי" w:date="2019-08-11T17:04:00Z">
        <w:r w:rsidR="00CA6194">
          <w:rPr>
            <w:rFonts w:hint="cs"/>
            <w:rtl/>
          </w:rPr>
          <w:t>יהיה</w:t>
        </w:r>
        <w:r w:rsidR="00CA6194" w:rsidRPr="00F73CD2">
          <w:rPr>
            <w:rtl/>
          </w:rPr>
          <w:t xml:space="preserve"> </w:t>
        </w:r>
      </w:ins>
      <w:r w:rsidRPr="00F73CD2">
        <w:rPr>
          <w:rtl/>
        </w:rPr>
        <w:t>מכשיר</w:t>
      </w:r>
      <w:del w:id="436" w:author="ניסים בן-צרפתי" w:date="2019-08-11T17:04:00Z">
        <w:r w:rsidRPr="00F73CD2" w:rsidDel="00CA6194">
          <w:rPr>
            <w:rtl/>
          </w:rPr>
          <w:delText>ים</w:delText>
        </w:r>
      </w:del>
      <w:r w:rsidRPr="00F73CD2">
        <w:rPr>
          <w:rtl/>
        </w:rPr>
        <w:t xml:space="preserve"> פעיל</w:t>
      </w:r>
      <w:del w:id="437" w:author="ניסים בן-צרפתי" w:date="2019-08-11T17:04:00Z">
        <w:r w:rsidRPr="00F73CD2" w:rsidDel="00CA6194">
          <w:rPr>
            <w:rtl/>
          </w:rPr>
          <w:delText>ים</w:delText>
        </w:r>
      </w:del>
      <w:r w:rsidRPr="00F73CD2">
        <w:rPr>
          <w:rtl/>
        </w:rPr>
        <w:t xml:space="preserve"> ברשת ה- </w:t>
      </w:r>
      <w:r w:rsidRPr="00F73CD2">
        <w:t>POC</w:t>
      </w:r>
      <w:r w:rsidRPr="00F73CD2">
        <w:rPr>
          <w:rtl/>
        </w:rPr>
        <w:t xml:space="preserve"> של המציע נכון למועד הגשת ההצעות למכרז.</w:t>
      </w:r>
    </w:p>
    <w:p w14:paraId="760325E0" w14:textId="77777777" w:rsidR="00B6572D" w:rsidRPr="00F73CD2" w:rsidRDefault="00B6572D" w:rsidP="00FD50DC">
      <w:pPr>
        <w:pStyle w:val="6-"/>
        <w:rPr>
          <w:rtl/>
        </w:rPr>
      </w:pPr>
      <w:r w:rsidRPr="00F73CD2">
        <w:rPr>
          <w:rtl/>
        </w:rPr>
        <w:t xml:space="preserve"> המציע יצרף להצעתו את  דגמי המכשירים המוצעים על ידו. </w:t>
      </w:r>
    </w:p>
    <w:p w14:paraId="71D1068C" w14:textId="027BFC9C" w:rsidR="00B6572D" w:rsidRPr="00F73CD2" w:rsidRDefault="00B6572D" w:rsidP="00FD50DC">
      <w:pPr>
        <w:pStyle w:val="6-"/>
        <w:rPr>
          <w:rtl/>
        </w:rPr>
      </w:pPr>
      <w:bookmarkStart w:id="438" w:name="_Ref8817838"/>
      <w:r w:rsidRPr="00F73CD2">
        <w:rPr>
          <w:rtl/>
        </w:rPr>
        <w:t xml:space="preserve">הספק הזוכה מתחייב להשיק את מכשיר ה </w:t>
      </w:r>
      <w:r w:rsidRPr="00F73CD2">
        <w:t>POC</w:t>
      </w:r>
      <w:r w:rsidRPr="00F73CD2">
        <w:rPr>
          <w:rtl/>
        </w:rPr>
        <w:t xml:space="preserve"> שטרם הושק ברשת שלו תוך 45 ימים מיום הודעה על זכייה.</w:t>
      </w:r>
      <w:bookmarkEnd w:id="438"/>
    </w:p>
    <w:p w14:paraId="7AF51E1E" w14:textId="537FFA78" w:rsidR="00B6572D" w:rsidRPr="00F73CD2" w:rsidRDefault="00B6572D" w:rsidP="00FD50DC">
      <w:pPr>
        <w:pStyle w:val="6-"/>
      </w:pPr>
      <w:r w:rsidRPr="00F73CD2">
        <w:rPr>
          <w:rtl/>
        </w:rPr>
        <w:t xml:space="preserve"> עורך המכרז יהיה רשאי להו</w:t>
      </w:r>
      <w:r w:rsidR="00570A56" w:rsidRPr="00F73CD2">
        <w:rPr>
          <w:rFonts w:hint="cs"/>
          <w:rtl/>
        </w:rPr>
        <w:t xml:space="preserve">רות </w:t>
      </w:r>
      <w:r w:rsidR="00570A56" w:rsidRPr="00F73CD2">
        <w:rPr>
          <w:rtl/>
        </w:rPr>
        <w:t xml:space="preserve">למציע </w:t>
      </w:r>
      <w:r w:rsidR="00570A56" w:rsidRPr="00F73CD2">
        <w:rPr>
          <w:rFonts w:hint="cs"/>
          <w:rtl/>
        </w:rPr>
        <w:t>ל</w:t>
      </w:r>
      <w:r w:rsidRPr="00F73CD2">
        <w:rPr>
          <w:rtl/>
        </w:rPr>
        <w:t>הח</w:t>
      </w:r>
      <w:r w:rsidR="00570A56" w:rsidRPr="00F73CD2">
        <w:rPr>
          <w:rtl/>
        </w:rPr>
        <w:t>ל</w:t>
      </w:r>
      <w:r w:rsidR="00570A56" w:rsidRPr="00F73CD2">
        <w:rPr>
          <w:rFonts w:hint="cs"/>
          <w:rtl/>
        </w:rPr>
        <w:t>יף</w:t>
      </w:r>
      <w:r w:rsidR="00570A56" w:rsidRPr="00F73CD2">
        <w:rPr>
          <w:rtl/>
        </w:rPr>
        <w:t xml:space="preserve"> דגם מכשיר מסוג כלשהו </w:t>
      </w:r>
      <w:r w:rsidR="00570A56" w:rsidRPr="00F73CD2">
        <w:rPr>
          <w:rFonts w:hint="cs"/>
          <w:rtl/>
        </w:rPr>
        <w:t xml:space="preserve">שאינו עומד בדרישות המכרז. </w:t>
      </w:r>
    </w:p>
    <w:p w14:paraId="59920786" w14:textId="77777777" w:rsidR="00FB7E74" w:rsidRPr="00F73CD2" w:rsidRDefault="00E16F96" w:rsidP="00FD50DC">
      <w:pPr>
        <w:pStyle w:val="6-"/>
      </w:pPr>
      <w:r w:rsidRPr="00F73CD2">
        <w:rPr>
          <w:rFonts w:hint="cs"/>
          <w:rtl/>
        </w:rPr>
        <w:t>מכשיר קבוע שיותקן ברכב י</w:t>
      </w:r>
      <w:r w:rsidR="00EF2267" w:rsidRPr="00F73CD2">
        <w:rPr>
          <w:rFonts w:hint="cs"/>
          <w:rtl/>
        </w:rPr>
        <w:t xml:space="preserve">חובר על ידי הספק הזוכה </w:t>
      </w:r>
      <w:r w:rsidR="00F348D9" w:rsidRPr="00F73CD2">
        <w:rPr>
          <w:rFonts w:hint="cs"/>
          <w:rtl/>
        </w:rPr>
        <w:t xml:space="preserve">למערכת </w:t>
      </w:r>
      <w:r w:rsidRPr="00F73CD2">
        <w:rPr>
          <w:rFonts w:hint="cs"/>
          <w:rtl/>
        </w:rPr>
        <w:t>שמע ברכב (מערכת המולטימדיה או מערכת האודי</w:t>
      </w:r>
      <w:r w:rsidRPr="00F73CD2">
        <w:rPr>
          <w:rFonts w:hint="eastAsia"/>
          <w:rtl/>
        </w:rPr>
        <w:t>ו</w:t>
      </w:r>
      <w:r w:rsidR="00F348D9" w:rsidRPr="00F73CD2">
        <w:rPr>
          <w:rFonts w:hint="cs"/>
          <w:rtl/>
        </w:rPr>
        <w:t xml:space="preserve"> או למערכת </w:t>
      </w:r>
      <w:r w:rsidRPr="00F73CD2">
        <w:rPr>
          <w:rFonts w:hint="cs"/>
          <w:rtl/>
        </w:rPr>
        <w:t xml:space="preserve">רמקולים עצמאית).  </w:t>
      </w:r>
      <w:r w:rsidR="00FB7E74" w:rsidRPr="00F73CD2">
        <w:rPr>
          <w:rtl/>
        </w:rPr>
        <w:t xml:space="preserve"> </w:t>
      </w:r>
    </w:p>
    <w:p w14:paraId="2258922C" w14:textId="77777777" w:rsidR="00EE515D" w:rsidRDefault="005A69A6" w:rsidP="00FD50DC">
      <w:pPr>
        <w:pStyle w:val="6-"/>
        <w:rPr>
          <w:ins w:id="439" w:author="ניסים בן-צרפתי" w:date="2019-07-22T15:54:00Z"/>
        </w:rPr>
      </w:pPr>
      <w:r w:rsidRPr="00F73CD2">
        <w:rPr>
          <w:rtl/>
        </w:rPr>
        <w:t xml:space="preserve">כל אחד ממכשירי </w:t>
      </w:r>
      <w:r w:rsidRPr="00F73CD2">
        <w:rPr>
          <w:rFonts w:hint="cs"/>
          <w:rtl/>
        </w:rPr>
        <w:t>ה</w:t>
      </w:r>
      <w:r w:rsidRPr="00F73CD2">
        <w:rPr>
          <w:rFonts w:hint="cs"/>
        </w:rPr>
        <w:t>POC</w:t>
      </w:r>
      <w:r w:rsidRPr="00F73CD2">
        <w:t>-</w:t>
      </w:r>
      <w:r w:rsidRPr="00F73CD2">
        <w:rPr>
          <w:rFonts w:hint="cs"/>
          <w:rtl/>
        </w:rPr>
        <w:t xml:space="preserve"> יכלול</w:t>
      </w:r>
      <w:r w:rsidR="007B6BA5" w:rsidRPr="00F73CD2">
        <w:rPr>
          <w:rtl/>
        </w:rPr>
        <w:t xml:space="preserve"> ערכ</w:t>
      </w:r>
      <w:r w:rsidR="007B6BA5" w:rsidRPr="00F73CD2">
        <w:rPr>
          <w:rFonts w:hint="cs"/>
          <w:rtl/>
        </w:rPr>
        <w:t>ת</w:t>
      </w:r>
      <w:r w:rsidRPr="00F73CD2">
        <w:rPr>
          <w:rtl/>
        </w:rPr>
        <w:t xml:space="preserve"> </w:t>
      </w:r>
      <w:r w:rsidRPr="00F73CD2">
        <w:rPr>
          <w:rFonts w:hint="cs"/>
          <w:rtl/>
        </w:rPr>
        <w:t xml:space="preserve">אביזרים </w:t>
      </w:r>
      <w:r w:rsidRPr="00F73CD2">
        <w:rPr>
          <w:rtl/>
        </w:rPr>
        <w:t>שתימסר עם המכשיר ל</w:t>
      </w:r>
      <w:r w:rsidRPr="00F73CD2">
        <w:rPr>
          <w:rFonts w:hint="cs"/>
          <w:rtl/>
        </w:rPr>
        <w:t>משתמש</w:t>
      </w:r>
      <w:r w:rsidRPr="00F73CD2">
        <w:rPr>
          <w:rtl/>
        </w:rPr>
        <w:t xml:space="preserve"> </w:t>
      </w:r>
      <w:r w:rsidRPr="00F73CD2">
        <w:rPr>
          <w:rFonts w:hint="cs"/>
          <w:rtl/>
        </w:rPr>
        <w:t xml:space="preserve">ותכלול </w:t>
      </w:r>
      <w:del w:id="440" w:author="ניסים בן-צרפתי" w:date="2019-07-22T15:52:00Z">
        <w:r w:rsidRPr="00F73CD2" w:rsidDel="00EE515D">
          <w:rPr>
            <w:rFonts w:hint="cs"/>
            <w:rtl/>
          </w:rPr>
          <w:delText>לפחות</w:delText>
        </w:r>
      </w:del>
      <w:ins w:id="441" w:author="ניסים בן-צרפתי" w:date="2019-07-22T15:52:00Z">
        <w:r w:rsidR="00EE515D">
          <w:rPr>
            <w:rFonts w:hint="cs"/>
            <w:rtl/>
          </w:rPr>
          <w:t xml:space="preserve"> לקטגוריות 1-3</w:t>
        </w:r>
      </w:ins>
      <w:r w:rsidRPr="00F73CD2">
        <w:rPr>
          <w:rFonts w:hint="cs"/>
          <w:rtl/>
        </w:rPr>
        <w:t xml:space="preserve">: </w:t>
      </w:r>
      <w:r w:rsidRPr="00F73CD2">
        <w:rPr>
          <w:rtl/>
        </w:rPr>
        <w:t xml:space="preserve">מטען </w:t>
      </w:r>
      <w:r w:rsidRPr="00F73CD2">
        <w:rPr>
          <w:rFonts w:hint="cs"/>
          <w:rtl/>
        </w:rPr>
        <w:t xml:space="preserve">חשמל </w:t>
      </w:r>
      <w:r w:rsidRPr="00F73CD2">
        <w:rPr>
          <w:rtl/>
        </w:rPr>
        <w:t xml:space="preserve">מקורי, מטען לרכב, סוללה, כבל </w:t>
      </w:r>
      <w:r w:rsidRPr="00F73CD2">
        <w:rPr>
          <w:rFonts w:hint="cs"/>
          <w:rtl/>
        </w:rPr>
        <w:t xml:space="preserve">טעינה /כבל </w:t>
      </w:r>
      <w:r w:rsidRPr="00F73CD2">
        <w:rPr>
          <w:rtl/>
        </w:rPr>
        <w:t xml:space="preserve">דאטה, </w:t>
      </w:r>
      <w:r w:rsidRPr="00F73CD2">
        <w:rPr>
          <w:rFonts w:hint="cs"/>
          <w:rtl/>
        </w:rPr>
        <w:t xml:space="preserve">אוזניה חוטית, </w:t>
      </w:r>
      <w:r w:rsidR="00B209B2" w:rsidRPr="00F73CD2">
        <w:rPr>
          <w:rFonts w:hint="cs"/>
          <w:rtl/>
        </w:rPr>
        <w:t xml:space="preserve">נרתיק נשיאה </w:t>
      </w:r>
      <w:r w:rsidR="001F24C1" w:rsidRPr="00F73CD2">
        <w:rPr>
          <w:rFonts w:hint="cs"/>
          <w:rtl/>
        </w:rPr>
        <w:t xml:space="preserve">יעודי </w:t>
      </w:r>
      <w:r w:rsidR="00B209B2" w:rsidRPr="00F73CD2">
        <w:rPr>
          <w:rFonts w:hint="cs"/>
          <w:rtl/>
        </w:rPr>
        <w:t xml:space="preserve">סגור </w:t>
      </w:r>
      <w:r w:rsidR="001F24C1" w:rsidRPr="00F73CD2">
        <w:rPr>
          <w:rFonts w:hint="cs"/>
          <w:rtl/>
        </w:rPr>
        <w:t xml:space="preserve">או </w:t>
      </w:r>
      <w:r w:rsidR="001F24C1" w:rsidRPr="00F73CD2">
        <w:rPr>
          <w:rtl/>
        </w:rPr>
        <w:t>תפס קפיצי הניתנים לעיגון ע"ג חגורה</w:t>
      </w:r>
      <w:ins w:id="442" w:author="ניסים בן-צרפתי" w:date="2019-07-22T15:53:00Z">
        <w:r w:rsidR="00EE515D">
          <w:rPr>
            <w:rFonts w:hint="cs"/>
            <w:rtl/>
          </w:rPr>
          <w:t xml:space="preserve"> ולקטגוריות 1-4:</w:t>
        </w:r>
      </w:ins>
      <w:del w:id="443" w:author="ניסים בן-צרפתי" w:date="2019-07-22T15:53:00Z">
        <w:r w:rsidR="00DE78C4" w:rsidRPr="00F73CD2" w:rsidDel="00EE515D">
          <w:rPr>
            <w:rFonts w:hint="cs"/>
            <w:rtl/>
          </w:rPr>
          <w:delText xml:space="preserve">, </w:delText>
        </w:r>
      </w:del>
      <w:r w:rsidRPr="00F73CD2">
        <w:rPr>
          <w:rtl/>
        </w:rPr>
        <w:t>הוראות הפעלה בעברית</w:t>
      </w:r>
      <w:r w:rsidRPr="00F73CD2">
        <w:rPr>
          <w:rFonts w:hint="cs"/>
          <w:rtl/>
        </w:rPr>
        <w:t>, הוראות בטיחות לשימוש במכשיר</w:t>
      </w:r>
      <w:r w:rsidR="00DE78C4" w:rsidRPr="00F73CD2">
        <w:rPr>
          <w:rFonts w:hint="cs"/>
          <w:rtl/>
        </w:rPr>
        <w:t xml:space="preserve">. </w:t>
      </w:r>
    </w:p>
    <w:p w14:paraId="5237988A" w14:textId="786669EC" w:rsidR="005A69A6" w:rsidRPr="00F73CD2" w:rsidRDefault="00DE78C4" w:rsidP="00FD50DC">
      <w:pPr>
        <w:pStyle w:val="6-"/>
      </w:pPr>
      <w:del w:id="444" w:author="ניסים בן-צרפתי" w:date="2019-07-22T15:54:00Z">
        <w:r w:rsidRPr="00F73CD2" w:rsidDel="00EE515D">
          <w:rPr>
            <w:rFonts w:hint="cs"/>
            <w:rtl/>
          </w:rPr>
          <w:delText>יובהר כי</w:delText>
        </w:r>
        <w:r w:rsidR="007B6BA5" w:rsidRPr="00F73CD2" w:rsidDel="00EE515D">
          <w:rPr>
            <w:rFonts w:hint="cs"/>
            <w:rtl/>
          </w:rPr>
          <w:delText xml:space="preserve"> </w:delText>
        </w:r>
      </w:del>
      <w:r w:rsidR="007B6BA5" w:rsidRPr="00F73CD2">
        <w:rPr>
          <w:rFonts w:hint="cs"/>
          <w:rtl/>
        </w:rPr>
        <w:t>למכשיר</w:t>
      </w:r>
      <w:r w:rsidR="00C240A1" w:rsidRPr="00F73CD2">
        <w:rPr>
          <w:rFonts w:hint="cs"/>
        </w:rPr>
        <w:t xml:space="preserve">POC </w:t>
      </w:r>
      <w:r w:rsidR="00C240A1" w:rsidRPr="00F73CD2">
        <w:rPr>
          <w:rFonts w:hint="cs"/>
          <w:rtl/>
        </w:rPr>
        <w:t xml:space="preserve"> סמארטפון יסופק מגן מסך מזכוכית</w:t>
      </w:r>
      <w:ins w:id="445" w:author="ניסים בן-צרפתי" w:date="2019-07-22T15:51:00Z">
        <w:r w:rsidR="00EE515D">
          <w:rPr>
            <w:rFonts w:hint="cs"/>
            <w:rtl/>
          </w:rPr>
          <w:t xml:space="preserve"> </w:t>
        </w:r>
      </w:ins>
      <w:ins w:id="446" w:author="ניסים בן-צרפתי" w:date="2019-07-22T15:54:00Z">
        <w:r w:rsidR="00EE515D">
          <w:rPr>
            <w:rFonts w:hint="cs"/>
            <w:rtl/>
          </w:rPr>
          <w:t xml:space="preserve">או לחילופין </w:t>
        </w:r>
      </w:ins>
      <w:del w:id="447" w:author="ניסים בן-צרפתי" w:date="2019-07-22T15:51:00Z">
        <w:r w:rsidR="00C240A1" w:rsidRPr="00F73CD2" w:rsidDel="00EE515D">
          <w:rPr>
            <w:rFonts w:hint="cs"/>
            <w:rtl/>
          </w:rPr>
          <w:delText xml:space="preserve">. </w:delText>
        </w:r>
      </w:del>
      <w:ins w:id="448" w:author="ניסים בן-צרפתי" w:date="2019-07-22T15:49:00Z">
        <w:r w:rsidR="00EE515D">
          <w:rPr>
            <w:rtl/>
          </w:rPr>
          <w:t xml:space="preserve">מכשיר עם מסך מסוג </w:t>
        </w:r>
        <w:r w:rsidR="00EE515D">
          <w:t>Gorila glass 6</w:t>
        </w:r>
        <w:r w:rsidR="00EE515D">
          <w:rPr>
            <w:rtl/>
          </w:rPr>
          <w:t xml:space="preserve">  </w:t>
        </w:r>
      </w:ins>
      <w:ins w:id="449" w:author="ניסים בן-צרפתי" w:date="2019-07-22T15:55:00Z">
        <w:r w:rsidR="00EE515D">
          <w:rPr>
            <w:rFonts w:hint="cs"/>
            <w:rtl/>
          </w:rPr>
          <w:t>(</w:t>
        </w:r>
      </w:ins>
      <w:ins w:id="450" w:author="ניסים בן-צרפתי" w:date="2019-07-22T15:51:00Z">
        <w:r w:rsidR="00EE515D">
          <w:rPr>
            <w:rFonts w:hint="cs"/>
            <w:rtl/>
          </w:rPr>
          <w:t xml:space="preserve">ללא מגן </w:t>
        </w:r>
      </w:ins>
      <w:ins w:id="451" w:author="ניסים בן-צרפתי" w:date="2019-07-22T15:52:00Z">
        <w:r w:rsidR="00EE515D">
          <w:rPr>
            <w:rFonts w:hint="cs"/>
            <w:rtl/>
          </w:rPr>
          <w:t>מסך מ</w:t>
        </w:r>
      </w:ins>
      <w:ins w:id="452" w:author="ניסים בן-צרפתי" w:date="2019-07-22T15:49:00Z">
        <w:r w:rsidR="00EE515D">
          <w:rPr>
            <w:rtl/>
          </w:rPr>
          <w:t>זכוכית</w:t>
        </w:r>
      </w:ins>
      <w:ins w:id="453" w:author="ניסים בן-צרפתי" w:date="2019-07-22T15:52:00Z">
        <w:r w:rsidR="00EE515D">
          <w:rPr>
            <w:rFonts w:hint="cs"/>
            <w:rtl/>
          </w:rPr>
          <w:t>)</w:t>
        </w:r>
      </w:ins>
      <w:ins w:id="454" w:author="ניסים בן-צרפתי" w:date="2019-07-22T15:49:00Z">
        <w:r w:rsidR="00EE515D">
          <w:rPr>
            <w:rtl/>
          </w:rPr>
          <w:t>.</w:t>
        </w:r>
      </w:ins>
    </w:p>
    <w:p w14:paraId="39E3BF73" w14:textId="3E0719E8" w:rsidR="00F000CE" w:rsidRPr="00F73CD2" w:rsidRDefault="00F000CE" w:rsidP="00FD50DC">
      <w:pPr>
        <w:pStyle w:val="6-"/>
      </w:pPr>
      <w:r w:rsidRPr="00F73CD2">
        <w:rPr>
          <w:rFonts w:hint="cs"/>
          <w:rtl/>
        </w:rPr>
        <w:t>האביזרים שיצורפו ל</w:t>
      </w:r>
      <w:ins w:id="455" w:author="ניסים בן-צרפתי" w:date="2019-07-22T16:12:00Z">
        <w:r w:rsidR="00D85EEC">
          <w:rPr>
            <w:rFonts w:hint="cs"/>
            <w:rtl/>
          </w:rPr>
          <w:t>ערכת ה</w:t>
        </w:r>
      </w:ins>
      <w:r w:rsidRPr="00F73CD2">
        <w:rPr>
          <w:rFonts w:hint="cs"/>
          <w:rtl/>
        </w:rPr>
        <w:t>מכ</w:t>
      </w:r>
      <w:r w:rsidR="00F348D9" w:rsidRPr="00F73CD2">
        <w:rPr>
          <w:rFonts w:hint="cs"/>
          <w:rtl/>
        </w:rPr>
        <w:t xml:space="preserve">שיר יכללו אחריות </w:t>
      </w:r>
      <w:del w:id="456" w:author="ניסים בן-צרפתי" w:date="2019-07-22T16:15:00Z">
        <w:r w:rsidR="00F348D9" w:rsidRPr="00F73CD2" w:rsidDel="00D85EEC">
          <w:rPr>
            <w:rFonts w:hint="cs"/>
            <w:rtl/>
          </w:rPr>
          <w:delText>למשך 12 חודשים</w:delText>
        </w:r>
      </w:del>
      <w:ins w:id="457" w:author="ניסים בן-צרפתי" w:date="2019-07-22T16:15:00Z">
        <w:r w:rsidR="00D85EEC">
          <w:rPr>
            <w:rFonts w:hint="cs"/>
            <w:rtl/>
          </w:rPr>
          <w:t xml:space="preserve">בהתאם לסיווג תקופת האחריות המפורטת בפרק 3 </w:t>
        </w:r>
      </w:ins>
      <w:ins w:id="458" w:author="ניסים בן-צרפתי" w:date="2019-07-22T16:16:00Z">
        <w:r w:rsidR="00D85EEC">
          <w:rPr>
            <w:rFonts w:hint="cs"/>
            <w:rtl/>
          </w:rPr>
          <w:t xml:space="preserve">נספח 6 </w:t>
        </w:r>
      </w:ins>
      <w:ins w:id="459" w:author="ניסים בן-צרפתי" w:date="2019-07-22T16:15:00Z">
        <w:r w:rsidR="00D85EEC">
          <w:rPr>
            <w:rFonts w:hint="cs"/>
            <w:rtl/>
          </w:rPr>
          <w:t>סעיף 7</w:t>
        </w:r>
      </w:ins>
      <w:r w:rsidR="00F348D9" w:rsidRPr="00F73CD2">
        <w:rPr>
          <w:rFonts w:hint="cs"/>
          <w:rtl/>
        </w:rPr>
        <w:t>.</w:t>
      </w:r>
      <w:r w:rsidRPr="00F73CD2">
        <w:rPr>
          <w:rFonts w:hint="cs"/>
          <w:rtl/>
        </w:rPr>
        <w:t xml:space="preserve"> ככל שאביזר התקלל </w:t>
      </w:r>
      <w:r w:rsidR="00DE78C4" w:rsidRPr="00F73CD2">
        <w:rPr>
          <w:rFonts w:hint="cs"/>
          <w:rtl/>
        </w:rPr>
        <w:t xml:space="preserve">(למעט שבר) </w:t>
      </w:r>
      <w:r w:rsidRPr="00F73CD2">
        <w:rPr>
          <w:rFonts w:hint="cs"/>
          <w:rtl/>
        </w:rPr>
        <w:t xml:space="preserve">לפני תום תקופת האחריות </w:t>
      </w:r>
      <w:r w:rsidR="00F348D9" w:rsidRPr="00F73CD2">
        <w:rPr>
          <w:rFonts w:hint="cs"/>
          <w:rtl/>
        </w:rPr>
        <w:t xml:space="preserve">והוא אינו ניתן לתיקון, </w:t>
      </w:r>
      <w:r w:rsidRPr="00F73CD2">
        <w:rPr>
          <w:rFonts w:hint="cs"/>
          <w:rtl/>
        </w:rPr>
        <w:t>יסופק אב</w:t>
      </w:r>
      <w:r w:rsidR="00F348D9" w:rsidRPr="00F73CD2">
        <w:rPr>
          <w:rFonts w:hint="cs"/>
          <w:rtl/>
        </w:rPr>
        <w:t>יז</w:t>
      </w:r>
      <w:r w:rsidRPr="00F73CD2">
        <w:rPr>
          <w:rFonts w:hint="cs"/>
          <w:rtl/>
        </w:rPr>
        <w:t>ר מקורי חדש במקום האביזר התקול.</w:t>
      </w:r>
    </w:p>
    <w:p w14:paraId="71346608" w14:textId="208D3D62" w:rsidR="000D0F5D" w:rsidRPr="00F73CD2" w:rsidRDefault="00DE78C4" w:rsidP="00FD50DC">
      <w:pPr>
        <w:pStyle w:val="6-"/>
      </w:pPr>
      <w:r w:rsidRPr="00F73CD2">
        <w:rPr>
          <w:rFonts w:hint="cs"/>
          <w:rtl/>
        </w:rPr>
        <w:lastRenderedPageBreak/>
        <w:t>הספק הזוכה יחסום במכשירי ה-</w:t>
      </w:r>
      <w:r w:rsidRPr="00F73CD2">
        <w:rPr>
          <w:rFonts w:hint="cs"/>
        </w:rPr>
        <w:t>POC</w:t>
      </w:r>
      <w:r w:rsidRPr="00F73CD2">
        <w:rPr>
          <w:rFonts w:hint="cs"/>
          <w:rtl/>
        </w:rPr>
        <w:t xml:space="preserve"> </w:t>
      </w:r>
      <w:r w:rsidR="000D0F5D" w:rsidRPr="00F73CD2">
        <w:rPr>
          <w:rFonts w:hint="cs"/>
          <w:rtl/>
        </w:rPr>
        <w:t>אפליקציות שאינן קשורות לשירות</w:t>
      </w:r>
      <w:r w:rsidRPr="00F73CD2">
        <w:rPr>
          <w:rFonts w:hint="cs"/>
          <w:rtl/>
        </w:rPr>
        <w:t xml:space="preserve"> ה-</w:t>
      </w:r>
      <w:r w:rsidR="000D0F5D" w:rsidRPr="00F73CD2">
        <w:rPr>
          <w:rFonts w:hint="cs"/>
          <w:rtl/>
        </w:rPr>
        <w:t xml:space="preserve"> </w:t>
      </w:r>
      <w:r w:rsidR="000D0F5D" w:rsidRPr="00F73CD2">
        <w:rPr>
          <w:rFonts w:hint="cs"/>
        </w:rPr>
        <w:t>POC</w:t>
      </w:r>
      <w:r w:rsidRPr="00F73CD2">
        <w:rPr>
          <w:rFonts w:hint="cs"/>
          <w:rtl/>
        </w:rPr>
        <w:t xml:space="preserve">, </w:t>
      </w:r>
      <w:r w:rsidR="00A5135F" w:rsidRPr="00F73CD2">
        <w:rPr>
          <w:rFonts w:hint="cs"/>
          <w:rtl/>
        </w:rPr>
        <w:t xml:space="preserve">או יאפשר התקנת אפליקציות יעודיות </w:t>
      </w:r>
      <w:r w:rsidRPr="00F73CD2">
        <w:rPr>
          <w:rFonts w:hint="cs"/>
          <w:rtl/>
        </w:rPr>
        <w:t>בהתאם לדרישת המזמין.</w:t>
      </w:r>
    </w:p>
    <w:p w14:paraId="023B3726" w14:textId="77777777" w:rsidR="005A69A6" w:rsidRPr="00F73CD2" w:rsidRDefault="005A69A6" w:rsidP="00FD50DC">
      <w:pPr>
        <w:pStyle w:val="6-"/>
      </w:pPr>
      <w:r w:rsidRPr="00F73CD2">
        <w:rPr>
          <w:rtl/>
        </w:rPr>
        <w:t xml:space="preserve">מכשירים </w:t>
      </w:r>
      <w:r w:rsidR="00F245DC" w:rsidRPr="00F73CD2">
        <w:rPr>
          <w:rFonts w:hint="cs"/>
          <w:rtl/>
        </w:rPr>
        <w:t>אשר בבעלות המזמין</w:t>
      </w:r>
      <w:r w:rsidRPr="00F73CD2">
        <w:rPr>
          <w:rtl/>
        </w:rPr>
        <w:t xml:space="preserve"> ייתמכו במערכות ה- </w:t>
      </w:r>
      <w:r w:rsidRPr="00F73CD2">
        <w:t>EMM</w:t>
      </w:r>
      <w:r w:rsidRPr="00F73CD2">
        <w:rPr>
          <w:rtl/>
        </w:rPr>
        <w:t xml:space="preserve"> של הממשלה, כדוגמת </w:t>
      </w:r>
      <w:r w:rsidRPr="00F73CD2">
        <w:t>Air Watch, Let Mobile</w:t>
      </w:r>
      <w:r w:rsidRPr="00F73CD2">
        <w:rPr>
          <w:rtl/>
        </w:rPr>
        <w:t xml:space="preserve"> וכל מערכת </w:t>
      </w:r>
      <w:r w:rsidRPr="00F73CD2">
        <w:t>EMM</w:t>
      </w:r>
      <w:r w:rsidRPr="00F73CD2">
        <w:rPr>
          <w:rtl/>
        </w:rPr>
        <w:t xml:space="preserve"> אחרת. ככל ולאפליקצית ה- </w:t>
      </w:r>
      <w:r w:rsidRPr="00F73CD2">
        <w:t>POC</w:t>
      </w:r>
      <w:r w:rsidRPr="00F73CD2">
        <w:rPr>
          <w:rtl/>
        </w:rPr>
        <w:t xml:space="preserve"> תהיה הפרעה או השפעה על תפעול מערכת ה- </w:t>
      </w:r>
      <w:r w:rsidRPr="00F73CD2">
        <w:t>EMM</w:t>
      </w:r>
      <w:r w:rsidRPr="00F73CD2">
        <w:rPr>
          <w:rtl/>
        </w:rPr>
        <w:t xml:space="preserve"> הרי שהספק ידרש לפתרון מיידי ו/או </w:t>
      </w:r>
      <w:r w:rsidRPr="00F73CD2">
        <w:t xml:space="preserve"> </w:t>
      </w:r>
      <w:r w:rsidRPr="00F73CD2">
        <w:rPr>
          <w:rtl/>
        </w:rPr>
        <w:t xml:space="preserve">שיתוף פעולה עם הספק הזוכה במכרז מרכזי לאספקת מערכות ניהול ואבטחת מכשירים ניידים </w:t>
      </w:r>
      <w:r w:rsidRPr="00F73CD2">
        <w:t>EMM</w:t>
      </w:r>
      <w:r w:rsidRPr="00F73CD2">
        <w:rPr>
          <w:rtl/>
        </w:rPr>
        <w:t>.</w:t>
      </w:r>
    </w:p>
    <w:p w14:paraId="34BF5232" w14:textId="4BFD28E3" w:rsidR="00E1546D" w:rsidRPr="00F73CD2" w:rsidRDefault="005A69A6" w:rsidP="00FD50DC">
      <w:pPr>
        <w:pStyle w:val="6-"/>
      </w:pPr>
      <w:r w:rsidRPr="00F73CD2">
        <w:rPr>
          <w:rtl/>
        </w:rPr>
        <w:t xml:space="preserve">כל המכשירים שיוצעו על ידי הספקים ייתמכו </w:t>
      </w:r>
      <w:r w:rsidRPr="00F73CD2">
        <w:rPr>
          <w:rFonts w:hint="cs"/>
          <w:rtl/>
        </w:rPr>
        <w:t xml:space="preserve">בתדרי </w:t>
      </w:r>
      <w:r w:rsidRPr="00F73CD2">
        <w:rPr>
          <w:rtl/>
        </w:rPr>
        <w:t xml:space="preserve">רשת </w:t>
      </w:r>
      <w:r w:rsidRPr="00F73CD2">
        <w:t>LTE</w:t>
      </w:r>
      <w:r w:rsidRPr="00F73CD2">
        <w:rPr>
          <w:rtl/>
        </w:rPr>
        <w:t xml:space="preserve"> </w:t>
      </w:r>
      <w:r w:rsidRPr="00F73CD2">
        <w:rPr>
          <w:rFonts w:hint="cs"/>
          <w:rtl/>
        </w:rPr>
        <w:t>של</w:t>
      </w:r>
      <w:r w:rsidRPr="00F73CD2">
        <w:rPr>
          <w:rtl/>
        </w:rPr>
        <w:t xml:space="preserve"> כלל ספקי ה</w:t>
      </w:r>
      <w:r w:rsidR="00BA72AB" w:rsidRPr="00F73CD2">
        <w:rPr>
          <w:rtl/>
        </w:rPr>
        <w:t>סלולר</w:t>
      </w:r>
      <w:r w:rsidRPr="00F73CD2">
        <w:rPr>
          <w:rtl/>
        </w:rPr>
        <w:t xml:space="preserve"> בארץ, נכון למועד הגשת ההצעות.</w:t>
      </w:r>
    </w:p>
    <w:p w14:paraId="2AC11425" w14:textId="118371D1" w:rsidR="00E1546D" w:rsidRPr="00F73CD2" w:rsidRDefault="00E1546D" w:rsidP="00FD50DC">
      <w:pPr>
        <w:pStyle w:val="6-"/>
      </w:pPr>
      <w:r w:rsidRPr="00F73CD2">
        <w:rPr>
          <w:rFonts w:hint="cs"/>
          <w:rtl/>
        </w:rPr>
        <w:t xml:space="preserve">עורך המכרז רשאי </w:t>
      </w:r>
      <w:r w:rsidR="00C92357" w:rsidRPr="00F73CD2">
        <w:rPr>
          <w:rFonts w:hint="cs"/>
          <w:rtl/>
        </w:rPr>
        <w:t xml:space="preserve">לקבוע כי מכשיר </w:t>
      </w:r>
      <w:r w:rsidR="00ED2A5C" w:rsidRPr="00F73CD2">
        <w:rPr>
          <w:rFonts w:hint="cs"/>
        </w:rPr>
        <w:t>POC</w:t>
      </w:r>
      <w:r w:rsidR="00C92357" w:rsidRPr="00F73CD2">
        <w:rPr>
          <w:rFonts w:hint="cs"/>
          <w:rtl/>
        </w:rPr>
        <w:t xml:space="preserve"> אינו עומד בדרישות המכרז ולדרוש כי המציע יעמיד מכשיר אשר עומד בדרישות כאמור. </w:t>
      </w:r>
    </w:p>
    <w:p w14:paraId="0AA28442" w14:textId="77777777" w:rsidR="00C901DD" w:rsidRPr="00F73CD2" w:rsidRDefault="00E36D74" w:rsidP="00FD50DC">
      <w:pPr>
        <w:pStyle w:val="6-"/>
      </w:pPr>
      <w:r w:rsidRPr="00F73CD2">
        <w:rPr>
          <w:rtl/>
        </w:rPr>
        <w:t xml:space="preserve">עורך המכרז שומר לעצמו את הזכות לדרוש </w:t>
      </w:r>
      <w:r w:rsidRPr="00F73CD2">
        <w:rPr>
          <w:rFonts w:hint="cs"/>
          <w:rtl/>
        </w:rPr>
        <w:t>מהמציע</w:t>
      </w:r>
      <w:r w:rsidRPr="00F73CD2">
        <w:rPr>
          <w:rtl/>
        </w:rPr>
        <w:t xml:space="preserve"> להציג </w:t>
      </w:r>
      <w:r w:rsidR="00C901DD" w:rsidRPr="00F73CD2">
        <w:rPr>
          <w:rFonts w:hint="cs"/>
          <w:rtl/>
        </w:rPr>
        <w:t>כל אישור שידרש בעניין מכשירי ה-</w:t>
      </w:r>
      <w:r w:rsidR="00C901DD" w:rsidRPr="00F73CD2">
        <w:rPr>
          <w:rFonts w:hint="cs"/>
        </w:rPr>
        <w:t>POC</w:t>
      </w:r>
      <w:r w:rsidR="00C901DD" w:rsidRPr="00F73CD2">
        <w:rPr>
          <w:rFonts w:hint="cs"/>
          <w:rtl/>
        </w:rPr>
        <w:t xml:space="preserve">, לרבות </w:t>
      </w:r>
      <w:r w:rsidRPr="00F73CD2">
        <w:rPr>
          <w:rFonts w:hint="cs"/>
          <w:rtl/>
        </w:rPr>
        <w:t>אישורי</w:t>
      </w:r>
      <w:r w:rsidRPr="00F73CD2">
        <w:rPr>
          <w:rtl/>
        </w:rPr>
        <w:t xml:space="preserve"> עמידה </w:t>
      </w:r>
      <w:r w:rsidR="00C901DD" w:rsidRPr="00F73CD2">
        <w:rPr>
          <w:rFonts w:hint="cs"/>
          <w:rtl/>
        </w:rPr>
        <w:t>ש</w:t>
      </w:r>
      <w:r w:rsidR="003370F0" w:rsidRPr="00F73CD2">
        <w:rPr>
          <w:rFonts w:hint="cs"/>
          <w:rtl/>
        </w:rPr>
        <w:t>ל</w:t>
      </w:r>
      <w:r w:rsidR="00C901DD" w:rsidRPr="00F73CD2">
        <w:rPr>
          <w:rFonts w:hint="cs"/>
          <w:rtl/>
        </w:rPr>
        <w:t xml:space="preserve"> </w:t>
      </w:r>
      <w:r w:rsidR="003370F0" w:rsidRPr="00F73CD2">
        <w:rPr>
          <w:rFonts w:hint="cs"/>
          <w:rtl/>
        </w:rPr>
        <w:t xml:space="preserve">מכשירי </w:t>
      </w:r>
      <w:r w:rsidR="00C901DD" w:rsidRPr="00F73CD2">
        <w:rPr>
          <w:rFonts w:hint="cs"/>
          <w:rtl/>
        </w:rPr>
        <w:t>ה-</w:t>
      </w:r>
      <w:r w:rsidR="003370F0" w:rsidRPr="00F73CD2">
        <w:rPr>
          <w:rFonts w:hint="cs"/>
        </w:rPr>
        <w:t>POC</w:t>
      </w:r>
      <w:r w:rsidR="003370F0" w:rsidRPr="00F73CD2">
        <w:rPr>
          <w:rFonts w:hint="cs"/>
          <w:rtl/>
        </w:rPr>
        <w:t xml:space="preserve"> </w:t>
      </w:r>
      <w:r w:rsidRPr="00F73CD2">
        <w:rPr>
          <w:rtl/>
        </w:rPr>
        <w:t>בדרישות שהוגדר</w:t>
      </w:r>
      <w:r w:rsidRPr="00F73CD2">
        <w:rPr>
          <w:rFonts w:hint="cs"/>
          <w:rtl/>
        </w:rPr>
        <w:t>ו</w:t>
      </w:r>
      <w:r w:rsidRPr="00F73CD2">
        <w:rPr>
          <w:rtl/>
        </w:rPr>
        <w:t xml:space="preserve"> </w:t>
      </w:r>
      <w:r w:rsidRPr="00F73CD2">
        <w:rPr>
          <w:rFonts w:hint="cs"/>
          <w:rtl/>
        </w:rPr>
        <w:t>במפרט</w:t>
      </w:r>
      <w:r w:rsidRPr="00F73CD2">
        <w:rPr>
          <w:rtl/>
        </w:rPr>
        <w:t>, ובכלל זה אישור ייבוא, אישור יצרן, מקורות ייבוא, תעודות הסמכה וכל אישור אחר</w:t>
      </w:r>
      <w:r w:rsidR="00C901DD" w:rsidRPr="00F73CD2">
        <w:rPr>
          <w:rFonts w:hint="cs"/>
          <w:rtl/>
        </w:rPr>
        <w:t>.</w:t>
      </w:r>
    </w:p>
    <w:p w14:paraId="546DD6B0" w14:textId="1121CF70" w:rsidR="00C95CC0" w:rsidRPr="00F73CD2" w:rsidRDefault="00CD7BF4" w:rsidP="00FD50DC">
      <w:pPr>
        <w:pStyle w:val="6-"/>
      </w:pPr>
      <w:r w:rsidRPr="00F73CD2">
        <w:rPr>
          <w:rtl/>
        </w:rPr>
        <w:t>מכשיר</w:t>
      </w:r>
      <w:r w:rsidRPr="00F73CD2">
        <w:rPr>
          <w:rFonts w:hint="cs"/>
          <w:rtl/>
        </w:rPr>
        <w:t>י ה</w:t>
      </w:r>
      <w:r w:rsidRPr="00F73CD2">
        <w:rPr>
          <w:rFonts w:hint="cs"/>
        </w:rPr>
        <w:t>POC</w:t>
      </w:r>
      <w:r w:rsidRPr="00F73CD2">
        <w:rPr>
          <w:rFonts w:hint="cs"/>
          <w:rtl/>
        </w:rPr>
        <w:t xml:space="preserve"> המוצעים </w:t>
      </w:r>
      <w:r w:rsidRPr="00F73CD2">
        <w:rPr>
          <w:rtl/>
        </w:rPr>
        <w:t>הינם בעלי מערכת הפעלה תקנית, סטנדרטית, ניתנת לעדכון שוטף ולעדכוני תוכנה, תומכת באופן מלא בשפה</w:t>
      </w:r>
      <w:r w:rsidR="00143EE2" w:rsidRPr="00F73CD2">
        <w:rPr>
          <w:rtl/>
        </w:rPr>
        <w:t xml:space="preserve"> העברית בהתאם לאישורו של היצרן</w:t>
      </w:r>
      <w:r w:rsidR="00143EE2" w:rsidRPr="00F73CD2">
        <w:rPr>
          <w:rFonts w:hint="cs"/>
          <w:rtl/>
        </w:rPr>
        <w:t>.</w:t>
      </w:r>
      <w:r w:rsidR="003370F0" w:rsidRPr="00F73CD2">
        <w:rPr>
          <w:rFonts w:hint="cs"/>
          <w:rtl/>
        </w:rPr>
        <w:t xml:space="preserve"> </w:t>
      </w:r>
    </w:p>
    <w:p w14:paraId="6CDF104E" w14:textId="1DD4BA2A" w:rsidR="00CD7BF4" w:rsidRPr="00F73CD2" w:rsidRDefault="00C95CC0" w:rsidP="00FD50DC">
      <w:pPr>
        <w:pStyle w:val="6-"/>
        <w:rPr>
          <w:rtl/>
        </w:rPr>
      </w:pPr>
      <w:r w:rsidRPr="00F73CD2">
        <w:rPr>
          <w:rFonts w:hint="cs"/>
          <w:rtl/>
        </w:rPr>
        <w:t>מכשירי ה-</w:t>
      </w:r>
      <w:r w:rsidRPr="00F73CD2">
        <w:rPr>
          <w:rFonts w:hint="cs"/>
        </w:rPr>
        <w:t>POC</w:t>
      </w:r>
      <w:r w:rsidRPr="00F73CD2">
        <w:rPr>
          <w:rFonts w:hint="cs"/>
          <w:rtl/>
        </w:rPr>
        <w:t xml:space="preserve"> </w:t>
      </w:r>
      <w:r w:rsidR="003300DE" w:rsidRPr="00F73CD2">
        <w:rPr>
          <w:rFonts w:hint="cs"/>
          <w:rtl/>
        </w:rPr>
        <w:t xml:space="preserve">יהיו </w:t>
      </w:r>
      <w:r w:rsidR="00CD7BF4" w:rsidRPr="00F73CD2">
        <w:rPr>
          <w:rFonts w:hint="cs"/>
          <w:rtl/>
        </w:rPr>
        <w:t>מותאמים</w:t>
      </w:r>
      <w:r w:rsidR="00CD7BF4" w:rsidRPr="00F73CD2">
        <w:rPr>
          <w:rtl/>
        </w:rPr>
        <w:t xml:space="preserve"> </w:t>
      </w:r>
      <w:r w:rsidR="003300DE" w:rsidRPr="00F73CD2">
        <w:rPr>
          <w:rFonts w:hint="cs"/>
          <w:rtl/>
        </w:rPr>
        <w:t xml:space="preserve">באופן מלא </w:t>
      </w:r>
      <w:r w:rsidR="00CD7BF4" w:rsidRPr="00F73CD2">
        <w:rPr>
          <w:rtl/>
        </w:rPr>
        <w:t xml:space="preserve">לדרישות </w:t>
      </w:r>
      <w:r w:rsidR="00CD7BF4" w:rsidRPr="00F73CD2">
        <w:rPr>
          <w:rFonts w:hint="cs"/>
          <w:rtl/>
        </w:rPr>
        <w:t>ספק הרט"ן</w:t>
      </w:r>
      <w:r w:rsidR="003300DE" w:rsidRPr="00F73CD2">
        <w:rPr>
          <w:rFonts w:hint="cs"/>
          <w:rtl/>
        </w:rPr>
        <w:t xml:space="preserve"> ודרישות יצרן אפליקצית</w:t>
      </w:r>
      <w:r w:rsidRPr="00F73CD2">
        <w:rPr>
          <w:rFonts w:hint="cs"/>
          <w:rtl/>
        </w:rPr>
        <w:t xml:space="preserve"> ה-</w:t>
      </w:r>
      <w:r w:rsidRPr="00F73CD2">
        <w:rPr>
          <w:rFonts w:hint="cs"/>
        </w:rPr>
        <w:t>POC</w:t>
      </w:r>
      <w:r w:rsidRPr="00F73CD2">
        <w:rPr>
          <w:rFonts w:hint="cs"/>
          <w:rtl/>
        </w:rPr>
        <w:t xml:space="preserve">. </w:t>
      </w:r>
    </w:p>
    <w:p w14:paraId="0B9E0CFB" w14:textId="42A936A7" w:rsidR="003300DE" w:rsidRPr="00F73CD2" w:rsidRDefault="003300DE" w:rsidP="00FD50DC">
      <w:pPr>
        <w:pStyle w:val="6-"/>
      </w:pPr>
      <w:r w:rsidRPr="00F73CD2">
        <w:rPr>
          <w:rtl/>
        </w:rPr>
        <w:t>מכשירי</w:t>
      </w:r>
      <w:r w:rsidRPr="00F73CD2">
        <w:rPr>
          <w:rFonts w:hint="cs"/>
          <w:rtl/>
        </w:rPr>
        <w:t xml:space="preserve"> ה </w:t>
      </w:r>
      <w:r w:rsidRPr="00F73CD2">
        <w:rPr>
          <w:rFonts w:hint="cs"/>
        </w:rPr>
        <w:t>POC</w:t>
      </w:r>
      <w:r w:rsidRPr="00F73CD2">
        <w:rPr>
          <w:rFonts w:hint="cs"/>
          <w:rtl/>
        </w:rPr>
        <w:t xml:space="preserve"> </w:t>
      </w:r>
      <w:r w:rsidRPr="00F73CD2">
        <w:rPr>
          <w:rtl/>
        </w:rPr>
        <w:t>ייתמכו בעדכוני תוכנת מערכת ההפעלה דרך האוויר (</w:t>
      </w:r>
      <w:r w:rsidRPr="00F73CD2">
        <w:t>FOTA</w:t>
      </w:r>
      <w:r w:rsidRPr="00F73CD2">
        <w:rPr>
          <w:rtl/>
        </w:rPr>
        <w:t>)</w:t>
      </w:r>
      <w:r w:rsidRPr="00F73CD2">
        <w:rPr>
          <w:rFonts w:hint="cs"/>
          <w:rtl/>
        </w:rPr>
        <w:t>.</w:t>
      </w:r>
    </w:p>
    <w:p w14:paraId="4C2EA0F7" w14:textId="77777777" w:rsidR="0017253A" w:rsidRPr="00F73CD2" w:rsidRDefault="0017253A" w:rsidP="00D51531">
      <w:pPr>
        <w:pStyle w:val="4-2"/>
        <w:rPr>
          <w:rtl/>
        </w:rPr>
      </w:pPr>
      <w:r w:rsidRPr="00F73CD2">
        <w:rPr>
          <w:rtl/>
        </w:rPr>
        <w:t xml:space="preserve">מכשירי </w:t>
      </w:r>
      <w:r w:rsidRPr="00F73CD2">
        <w:rPr>
          <w:rFonts w:hint="cs"/>
        </w:rPr>
        <w:t>POC</w:t>
      </w:r>
      <w:r w:rsidRPr="00F73CD2">
        <w:rPr>
          <w:rFonts w:hint="cs"/>
          <w:rtl/>
        </w:rPr>
        <w:t xml:space="preserve"> </w:t>
      </w:r>
      <w:r w:rsidRPr="00F73CD2">
        <w:rPr>
          <w:rtl/>
        </w:rPr>
        <w:t>ב</w:t>
      </w:r>
      <w:r w:rsidRPr="00F73CD2">
        <w:rPr>
          <w:rFonts w:hint="cs"/>
          <w:rtl/>
        </w:rPr>
        <w:t xml:space="preserve">מודל </w:t>
      </w:r>
      <w:r w:rsidR="003D2965" w:rsidRPr="00F73CD2">
        <w:rPr>
          <w:rtl/>
        </w:rPr>
        <w:t>ליסינג</w:t>
      </w:r>
      <w:r w:rsidRPr="00F73CD2">
        <w:rPr>
          <w:rFonts w:hint="cs"/>
          <w:rtl/>
        </w:rPr>
        <w:t xml:space="preserve"> </w:t>
      </w:r>
    </w:p>
    <w:p w14:paraId="33E1EF2F" w14:textId="59FBE0F5" w:rsidR="00F95C4E" w:rsidRPr="00F73CD2" w:rsidRDefault="0017253A" w:rsidP="008A76A6">
      <w:pPr>
        <w:pStyle w:val="5-"/>
      </w:pPr>
      <w:r w:rsidRPr="00F73CD2">
        <w:rPr>
          <w:rtl/>
        </w:rPr>
        <w:t>מכשירי</w:t>
      </w:r>
      <w:r w:rsidRPr="00F73CD2">
        <w:rPr>
          <w:rFonts w:hint="cs"/>
          <w:rtl/>
        </w:rPr>
        <w:t xml:space="preserve"> ה</w:t>
      </w:r>
      <w:r w:rsidR="005304FA" w:rsidRPr="00F73CD2">
        <w:rPr>
          <w:rFonts w:hint="cs"/>
          <w:rtl/>
        </w:rPr>
        <w:t>-</w:t>
      </w:r>
      <w:r w:rsidRPr="00F73CD2">
        <w:rPr>
          <w:rFonts w:hint="cs"/>
        </w:rPr>
        <w:t>POC</w:t>
      </w:r>
      <w:r w:rsidRPr="00F73CD2">
        <w:rPr>
          <w:rtl/>
        </w:rPr>
        <w:t xml:space="preserve"> </w:t>
      </w:r>
      <w:r w:rsidRPr="00F73CD2">
        <w:rPr>
          <w:rFonts w:hint="cs"/>
          <w:rtl/>
        </w:rPr>
        <w:t>שיסופקו למזמינים</w:t>
      </w:r>
      <w:r w:rsidRPr="00F73CD2">
        <w:rPr>
          <w:rtl/>
        </w:rPr>
        <w:t xml:space="preserve"> יהיו במודל של </w:t>
      </w:r>
      <w:r w:rsidR="003D2965" w:rsidRPr="00F73CD2">
        <w:rPr>
          <w:rtl/>
        </w:rPr>
        <w:t>ליסינג</w:t>
      </w:r>
      <w:r w:rsidR="007B6BA5" w:rsidRPr="00F73CD2">
        <w:rPr>
          <w:rtl/>
        </w:rPr>
        <w:t xml:space="preserve"> לתקופה של 30 חודשים.</w:t>
      </w:r>
      <w:r w:rsidRPr="00F73CD2">
        <w:rPr>
          <w:rtl/>
        </w:rPr>
        <w:t xml:space="preserve"> ספירת החודשים </w:t>
      </w:r>
      <w:r w:rsidR="007B6BA5" w:rsidRPr="00F73CD2">
        <w:rPr>
          <w:rFonts w:hint="cs"/>
          <w:rtl/>
        </w:rPr>
        <w:t xml:space="preserve">תחל מיום מסירת המכשיר למזמין </w:t>
      </w:r>
      <w:r w:rsidRPr="00F73CD2">
        <w:rPr>
          <w:rtl/>
        </w:rPr>
        <w:t>לכל מכשיר ומכשיר בנפרד</w:t>
      </w:r>
      <w:r w:rsidR="007B6BA5" w:rsidRPr="00F73CD2">
        <w:rPr>
          <w:rFonts w:hint="cs"/>
          <w:rtl/>
        </w:rPr>
        <w:t>.</w:t>
      </w:r>
      <w:ins w:id="460" w:author="ניסים בן-צרפתי [2]" w:date="2019-08-06T10:16:00Z">
        <w:r w:rsidR="009270B6">
          <w:rPr>
            <w:rFonts w:hint="cs"/>
            <w:rtl/>
          </w:rPr>
          <w:t xml:space="preserve"> יובהר כי, ככל ותקופת הליסניג </w:t>
        </w:r>
      </w:ins>
      <w:ins w:id="461" w:author="ניסים בן-צרפתי [2]" w:date="2019-08-06T10:18:00Z">
        <w:r w:rsidR="009270B6">
          <w:rPr>
            <w:rFonts w:hint="cs"/>
            <w:rtl/>
          </w:rPr>
          <w:t>תמשך</w:t>
        </w:r>
      </w:ins>
      <w:ins w:id="462" w:author="ניסים בן-צרפתי [2]" w:date="2019-08-06T10:17:00Z">
        <w:r w:rsidR="009270B6">
          <w:rPr>
            <w:rFonts w:hint="cs"/>
            <w:rtl/>
          </w:rPr>
          <w:t xml:space="preserve"> מעבר </w:t>
        </w:r>
      </w:ins>
      <w:ins w:id="463" w:author="ניסים בן-צרפתי [2]" w:date="2019-08-06T10:16:00Z">
        <w:r w:rsidR="009270B6">
          <w:rPr>
            <w:rFonts w:hint="cs"/>
            <w:rtl/>
          </w:rPr>
          <w:t>לתקופת ההתקשרות</w:t>
        </w:r>
      </w:ins>
      <w:ins w:id="464" w:author="ניסים בן-צרפתי [2]" w:date="2019-08-06T10:18:00Z">
        <w:r w:rsidR="009270B6">
          <w:rPr>
            <w:rFonts w:hint="cs"/>
            <w:rtl/>
          </w:rPr>
          <w:t xml:space="preserve">, המזמין יהיה מחוייב </w:t>
        </w:r>
      </w:ins>
      <w:ins w:id="465" w:author="ניסים בן-צרפתי [2]" w:date="2019-08-06T10:19:00Z">
        <w:r w:rsidR="009270B6">
          <w:rPr>
            <w:rFonts w:hint="cs"/>
            <w:rtl/>
          </w:rPr>
          <w:t xml:space="preserve">בתשלום </w:t>
        </w:r>
      </w:ins>
      <w:ins w:id="466" w:author="ניסים בן-צרפתי [2]" w:date="2019-08-06T10:18:00Z">
        <w:r w:rsidR="009270B6">
          <w:rPr>
            <w:rFonts w:hint="cs"/>
            <w:rtl/>
          </w:rPr>
          <w:t xml:space="preserve">עבור </w:t>
        </w:r>
      </w:ins>
      <w:ins w:id="467" w:author="ניסים בן-צרפתי [2]" w:date="2019-08-06T10:20:00Z">
        <w:r w:rsidR="009270B6">
          <w:rPr>
            <w:rFonts w:hint="cs"/>
            <w:rtl/>
          </w:rPr>
          <w:t>ה</w:t>
        </w:r>
      </w:ins>
      <w:ins w:id="468" w:author="ניסים בן-צרפתי [2]" w:date="2019-08-06T10:18:00Z">
        <w:r w:rsidR="009270B6">
          <w:rPr>
            <w:rFonts w:hint="cs"/>
            <w:rtl/>
          </w:rPr>
          <w:t xml:space="preserve">מכשיר </w:t>
        </w:r>
      </w:ins>
      <w:ins w:id="469" w:author="ניסים בן-צרפתי [2]" w:date="2019-08-06T10:19:00Z">
        <w:r w:rsidR="009270B6">
          <w:rPr>
            <w:rFonts w:hint="cs"/>
            <w:rtl/>
          </w:rPr>
          <w:t>עד לתו</w:t>
        </w:r>
      </w:ins>
      <w:ins w:id="470" w:author="ניסים בן-צרפתי [2]" w:date="2019-08-06T10:20:00Z">
        <w:r w:rsidR="009270B6">
          <w:rPr>
            <w:rFonts w:hint="cs"/>
            <w:rtl/>
          </w:rPr>
          <w:t>ם תקופת הליסינג.</w:t>
        </w:r>
      </w:ins>
      <w:del w:id="471" w:author="ניסים בן-צרפתי [2]" w:date="2019-08-06T10:16:00Z">
        <w:r w:rsidR="007B6BA5" w:rsidRPr="00F73CD2" w:rsidDel="009270B6">
          <w:rPr>
            <w:rFonts w:hint="cs"/>
            <w:rtl/>
          </w:rPr>
          <w:delText xml:space="preserve"> </w:delText>
        </w:r>
      </w:del>
      <w:ins w:id="472" w:author="ניסים בן-צרפתי [2]" w:date="2019-08-06T10:19:00Z">
        <w:r w:rsidR="009270B6">
          <w:rPr>
            <w:rFonts w:hint="cs"/>
            <w:rtl/>
          </w:rPr>
          <w:t xml:space="preserve"> </w:t>
        </w:r>
      </w:ins>
    </w:p>
    <w:p w14:paraId="233B980D" w14:textId="5DD26782" w:rsidR="00321867" w:rsidRPr="00F73CD2" w:rsidRDefault="00321867" w:rsidP="008A76A6">
      <w:pPr>
        <w:pStyle w:val="5-"/>
      </w:pPr>
      <w:r w:rsidRPr="00F73CD2">
        <w:rPr>
          <w:rtl/>
        </w:rPr>
        <w:t xml:space="preserve">עלות הסופית של </w:t>
      </w:r>
      <w:r w:rsidRPr="00F73CD2">
        <w:rPr>
          <w:rFonts w:hint="cs"/>
          <w:rtl/>
        </w:rPr>
        <w:t>מכשירי ה-</w:t>
      </w:r>
      <w:r w:rsidRPr="00F73CD2">
        <w:rPr>
          <w:rFonts w:hint="cs"/>
        </w:rPr>
        <w:t>POC</w:t>
      </w:r>
      <w:r w:rsidRPr="00F73CD2">
        <w:rPr>
          <w:rtl/>
        </w:rPr>
        <w:t xml:space="preserve"> תיקבע בסיום התיחור הדינאמי</w:t>
      </w:r>
      <w:r w:rsidRPr="00F73CD2">
        <w:rPr>
          <w:rFonts w:hint="cs"/>
          <w:rtl/>
        </w:rPr>
        <w:t>.</w:t>
      </w:r>
      <w:r w:rsidRPr="00F73CD2">
        <w:rPr>
          <w:rtl/>
        </w:rPr>
        <w:t xml:space="preserve"> </w:t>
      </w:r>
    </w:p>
    <w:p w14:paraId="7DA1B48A" w14:textId="77777777" w:rsidR="0017253A" w:rsidRPr="00F73CD2" w:rsidRDefault="00F95C4E" w:rsidP="008A76A6">
      <w:pPr>
        <w:pStyle w:val="5-"/>
      </w:pPr>
      <w:r w:rsidRPr="00F73CD2">
        <w:rPr>
          <w:rFonts w:hint="cs"/>
          <w:rtl/>
        </w:rPr>
        <w:t>התשלום עבור מודל</w:t>
      </w:r>
      <w:r w:rsidR="0017253A" w:rsidRPr="00F73CD2">
        <w:rPr>
          <w:rtl/>
        </w:rPr>
        <w:t xml:space="preserve"> ה</w:t>
      </w:r>
      <w:r w:rsidR="003D2965" w:rsidRPr="00F73CD2">
        <w:rPr>
          <w:rtl/>
        </w:rPr>
        <w:t>ליסינג</w:t>
      </w:r>
      <w:r w:rsidR="0017253A" w:rsidRPr="00F73CD2">
        <w:rPr>
          <w:rtl/>
        </w:rPr>
        <w:t xml:space="preserve"> כולל את </w:t>
      </w:r>
      <w:r w:rsidR="00A138F5" w:rsidRPr="00F73CD2">
        <w:rPr>
          <w:rFonts w:hint="cs"/>
          <w:rtl/>
        </w:rPr>
        <w:t xml:space="preserve">כלל השירותים הנדרשים לצורך </w:t>
      </w:r>
      <w:r w:rsidR="0017253A" w:rsidRPr="00F73CD2">
        <w:rPr>
          <w:rFonts w:hint="cs"/>
          <w:rtl/>
        </w:rPr>
        <w:t>השימוש</w:t>
      </w:r>
      <w:r w:rsidR="0017253A" w:rsidRPr="00F73CD2">
        <w:rPr>
          <w:rtl/>
        </w:rPr>
        <w:t xml:space="preserve"> </w:t>
      </w:r>
      <w:r w:rsidR="0017253A" w:rsidRPr="00F73CD2">
        <w:rPr>
          <w:rFonts w:hint="cs"/>
          <w:rtl/>
        </w:rPr>
        <w:t>ב</w:t>
      </w:r>
      <w:r w:rsidR="00A138F5" w:rsidRPr="00F73CD2">
        <w:rPr>
          <w:rtl/>
        </w:rPr>
        <w:t>מכשיר</w:t>
      </w:r>
      <w:r w:rsidR="00A138F5" w:rsidRPr="00F73CD2">
        <w:rPr>
          <w:rFonts w:hint="cs"/>
          <w:rtl/>
        </w:rPr>
        <w:t>, לרבות</w:t>
      </w:r>
      <w:r w:rsidR="0017253A" w:rsidRPr="00F73CD2">
        <w:rPr>
          <w:rtl/>
        </w:rPr>
        <w:t xml:space="preserve"> שירות תיקונים</w:t>
      </w:r>
      <w:r w:rsidR="0017253A" w:rsidRPr="00F73CD2">
        <w:rPr>
          <w:rFonts w:hint="cs"/>
          <w:rtl/>
        </w:rPr>
        <w:t xml:space="preserve"> תמיכה ותחוזקה כפי שיפורט להלן.</w:t>
      </w:r>
    </w:p>
    <w:p w14:paraId="3F980380" w14:textId="77777777" w:rsidR="00D7754D" w:rsidRPr="00F73CD2" w:rsidRDefault="00D7754D" w:rsidP="008A76A6">
      <w:pPr>
        <w:pStyle w:val="5-"/>
      </w:pPr>
      <w:r w:rsidRPr="00F73CD2">
        <w:rPr>
          <w:rFonts w:hint="cs"/>
          <w:rtl/>
        </w:rPr>
        <w:lastRenderedPageBreak/>
        <w:t>הספק יפרט בחשבונית המרכזת של המזמנים עבור כל מכשיר את יתרת הזמן שנותרה עד לסיום תקופת ה</w:t>
      </w:r>
      <w:r w:rsidR="003D2965" w:rsidRPr="00F73CD2">
        <w:rPr>
          <w:rFonts w:hint="cs"/>
          <w:rtl/>
        </w:rPr>
        <w:t>ליסינג</w:t>
      </w:r>
      <w:r w:rsidRPr="00F73CD2">
        <w:rPr>
          <w:rFonts w:hint="cs"/>
          <w:rtl/>
        </w:rPr>
        <w:t xml:space="preserve">. </w:t>
      </w:r>
    </w:p>
    <w:p w14:paraId="45CB1898" w14:textId="0F008A84" w:rsidR="007B6BA5" w:rsidRPr="00F73CD2" w:rsidRDefault="007B6BA5" w:rsidP="008A76A6">
      <w:pPr>
        <w:pStyle w:val="5-"/>
        <w:rPr>
          <w:rStyle w:val="4-Char1"/>
        </w:rPr>
      </w:pPr>
      <w:r w:rsidRPr="00F73CD2">
        <w:rPr>
          <w:rStyle w:val="4-Char1"/>
          <w:rFonts w:hint="cs"/>
          <w:rtl/>
        </w:rPr>
        <w:t xml:space="preserve">הספק הזוכה יעדכן את המזמין </w:t>
      </w:r>
      <w:del w:id="473" w:author="ניסים בן-צרפתי" w:date="2019-07-25T16:07:00Z">
        <w:r w:rsidRPr="00F73CD2" w:rsidDel="006E750D">
          <w:rPr>
            <w:rStyle w:val="4-Char1"/>
            <w:rFonts w:hint="cs"/>
            <w:rtl/>
          </w:rPr>
          <w:delText xml:space="preserve">60 </w:delText>
        </w:r>
      </w:del>
      <w:ins w:id="474" w:author="ניסים בן-צרפתי" w:date="2019-07-25T16:07:00Z">
        <w:r w:rsidR="006E750D">
          <w:rPr>
            <w:rStyle w:val="4-Char1"/>
            <w:rFonts w:hint="cs"/>
            <w:rtl/>
          </w:rPr>
          <w:t>90</w:t>
        </w:r>
        <w:r w:rsidR="006E750D" w:rsidRPr="00F73CD2">
          <w:rPr>
            <w:rStyle w:val="4-Char1"/>
            <w:rFonts w:hint="cs"/>
            <w:rtl/>
          </w:rPr>
          <w:t xml:space="preserve"> </w:t>
        </w:r>
      </w:ins>
      <w:r w:rsidRPr="00F73CD2">
        <w:rPr>
          <w:rStyle w:val="4-Char1"/>
          <w:rFonts w:hint="cs"/>
          <w:rtl/>
        </w:rPr>
        <w:t>ימים בטרם תסתיים תקופת ה</w:t>
      </w:r>
      <w:r w:rsidR="003D2965" w:rsidRPr="00F73CD2">
        <w:rPr>
          <w:rStyle w:val="4-Char1"/>
          <w:rFonts w:hint="cs"/>
          <w:rtl/>
        </w:rPr>
        <w:t>ליסינג</w:t>
      </w:r>
      <w:r w:rsidRPr="00F73CD2">
        <w:rPr>
          <w:rStyle w:val="4-Char1"/>
          <w:rFonts w:hint="cs"/>
          <w:rtl/>
        </w:rPr>
        <w:t xml:space="preserve"> עבור כל מכשיר</w:t>
      </w:r>
      <w:r w:rsidR="00287B86" w:rsidRPr="00F73CD2">
        <w:rPr>
          <w:rStyle w:val="4-Char1"/>
          <w:rFonts w:hint="cs"/>
          <w:rtl/>
        </w:rPr>
        <w:t xml:space="preserve"> וכן יציין בכל חשבונית לגבי כל מכשיר את מועד סיום תקופת הליסינג </w:t>
      </w:r>
      <w:r w:rsidRPr="00F73CD2">
        <w:rPr>
          <w:rStyle w:val="4-Char1"/>
          <w:rFonts w:hint="cs"/>
          <w:rtl/>
        </w:rPr>
        <w:t>. המזמין יודיע לספק הזוכה עד 30 ימים לפני תום תקופת ה</w:t>
      </w:r>
      <w:r w:rsidR="003D2965" w:rsidRPr="00F73CD2">
        <w:rPr>
          <w:rStyle w:val="4-Char1"/>
          <w:rFonts w:hint="cs"/>
          <w:rtl/>
        </w:rPr>
        <w:t>ליסינג</w:t>
      </w:r>
      <w:r w:rsidRPr="00F73CD2">
        <w:rPr>
          <w:rStyle w:val="4-Char1"/>
          <w:rFonts w:hint="cs"/>
          <w:rtl/>
        </w:rPr>
        <w:t xml:space="preserve"> כיצד יפעל: שדרוג המכשיר למכשיר </w:t>
      </w:r>
      <w:r w:rsidR="003D2965" w:rsidRPr="00F73CD2">
        <w:rPr>
          <w:rStyle w:val="4-Char1"/>
          <w:rFonts w:hint="cs"/>
          <w:rtl/>
        </w:rPr>
        <w:t>ליסינג</w:t>
      </w:r>
      <w:r w:rsidRPr="00F73CD2">
        <w:rPr>
          <w:rStyle w:val="4-Char1"/>
          <w:rFonts w:hint="cs"/>
          <w:rtl/>
        </w:rPr>
        <w:t xml:space="preserve"> חדש/ המשך שימוש במכשיר הקיים/ רכש המכשיר הקיים/סיום השירות והחזרת המכשיר לספק הזוכה.</w:t>
      </w:r>
      <w:r w:rsidR="00287B86" w:rsidRPr="00F73CD2">
        <w:rPr>
          <w:rStyle w:val="4-Char1"/>
          <w:rFonts w:hint="cs"/>
          <w:rtl/>
        </w:rPr>
        <w:t xml:space="preserve"> </w:t>
      </w:r>
      <w:r w:rsidR="004A6B0E" w:rsidRPr="00F73CD2">
        <w:rPr>
          <w:rStyle w:val="4-Char1"/>
          <w:rFonts w:hint="cs"/>
          <w:rtl/>
        </w:rPr>
        <w:t>ככל שלא נמסרה הודעה מראש על ידי המזמין ימשיך המזמין לעשות שימוש במכשיר הקיים</w:t>
      </w:r>
      <w:r w:rsidR="00D7754D" w:rsidRPr="00F73CD2">
        <w:rPr>
          <w:rStyle w:val="4-Char1"/>
          <w:rFonts w:hint="cs"/>
          <w:rtl/>
        </w:rPr>
        <w:t xml:space="preserve"> בהתאם למחיר בסעיף העלות.</w:t>
      </w:r>
      <w:r w:rsidR="004A6B0E" w:rsidRPr="00F73CD2">
        <w:rPr>
          <w:rStyle w:val="4-Char1"/>
          <w:rFonts w:hint="cs"/>
          <w:rtl/>
        </w:rPr>
        <w:t xml:space="preserve"> </w:t>
      </w:r>
    </w:p>
    <w:p w14:paraId="1B7B69EB" w14:textId="77777777" w:rsidR="0017253A" w:rsidRPr="00F73CD2" w:rsidRDefault="0017253A" w:rsidP="008A76A6">
      <w:pPr>
        <w:pStyle w:val="5-"/>
      </w:pPr>
      <w:r w:rsidRPr="00F73CD2">
        <w:rPr>
          <w:rtl/>
        </w:rPr>
        <w:t xml:space="preserve">יובהר כי אצל מזמינים מסוימים </w:t>
      </w:r>
      <w:r w:rsidRPr="00F73CD2">
        <w:rPr>
          <w:rFonts w:hint="cs"/>
          <w:rtl/>
        </w:rPr>
        <w:t>שאושרו ע"י עורך המכרז לא תתאפשר החזרת</w:t>
      </w:r>
      <w:r w:rsidRPr="00F73CD2">
        <w:rPr>
          <w:rtl/>
        </w:rPr>
        <w:t xml:space="preserve"> מכשיר</w:t>
      </w:r>
      <w:r w:rsidRPr="00F73CD2">
        <w:rPr>
          <w:rFonts w:hint="cs"/>
          <w:rtl/>
        </w:rPr>
        <w:t>י</w:t>
      </w:r>
      <w:r w:rsidRPr="00F73CD2">
        <w:rPr>
          <w:rtl/>
        </w:rPr>
        <w:t xml:space="preserve"> ה- </w:t>
      </w:r>
      <w:r w:rsidRPr="00F73CD2">
        <w:t>POC</w:t>
      </w:r>
      <w:r w:rsidR="007B6BA5" w:rsidRPr="00F73CD2">
        <w:rPr>
          <w:rtl/>
        </w:rPr>
        <w:t xml:space="preserve"> </w:t>
      </w:r>
      <w:r w:rsidRPr="00F73CD2">
        <w:rPr>
          <w:rtl/>
        </w:rPr>
        <w:t>לספק הזוכה ובמקרה זה המכשירים יגרטו /יושמדו על ידי המזמין והמזמין ישלם עבור כל מכשיר שלא יוחזר כמפורט בסעיף העלות.</w:t>
      </w:r>
    </w:p>
    <w:p w14:paraId="689B2905" w14:textId="77777777" w:rsidR="00D57981" w:rsidRPr="00F73CD2" w:rsidRDefault="00D57981" w:rsidP="008A76A6">
      <w:pPr>
        <w:pStyle w:val="5-"/>
      </w:pPr>
      <w:r w:rsidRPr="00F73CD2">
        <w:rPr>
          <w:rFonts w:hint="cs"/>
          <w:rtl/>
        </w:rPr>
        <w:t xml:space="preserve">יובהר כי , עורך המכרז יאפשר </w:t>
      </w:r>
      <w:r w:rsidRPr="00F73CD2">
        <w:rPr>
          <w:rtl/>
        </w:rPr>
        <w:t>להעביר מכשיר</w:t>
      </w:r>
      <w:r w:rsidRPr="00F73CD2">
        <w:rPr>
          <w:rFonts w:hint="cs"/>
          <w:rtl/>
        </w:rPr>
        <w:t xml:space="preserve">י </w:t>
      </w:r>
      <w:r w:rsidRPr="00F73CD2">
        <w:rPr>
          <w:rFonts w:hint="cs"/>
        </w:rPr>
        <w:t>POC</w:t>
      </w:r>
      <w:r w:rsidRPr="00F73CD2">
        <w:rPr>
          <w:rFonts w:hint="cs"/>
          <w:rtl/>
        </w:rPr>
        <w:t xml:space="preserve"> </w:t>
      </w:r>
      <w:r w:rsidRPr="00F73CD2">
        <w:rPr>
          <w:rtl/>
        </w:rPr>
        <w:t xml:space="preserve"> ממזמין אחד למזמין שני </w:t>
      </w:r>
      <w:r w:rsidRPr="00F73CD2">
        <w:rPr>
          <w:rFonts w:hint="cs"/>
          <w:rtl/>
        </w:rPr>
        <w:t xml:space="preserve">בהודעה לספק הזוכה </w:t>
      </w:r>
      <w:r w:rsidRPr="00F73CD2">
        <w:rPr>
          <w:rtl/>
        </w:rPr>
        <w:t>תוך שמירה על ותק המכשיר ב</w:t>
      </w:r>
      <w:r w:rsidR="003D2965" w:rsidRPr="00F73CD2">
        <w:rPr>
          <w:rtl/>
        </w:rPr>
        <w:t>ליסינג</w:t>
      </w:r>
      <w:r w:rsidRPr="00F73CD2">
        <w:rPr>
          <w:rtl/>
        </w:rPr>
        <w:t>.</w:t>
      </w:r>
    </w:p>
    <w:p w14:paraId="23819E0D" w14:textId="77777777" w:rsidR="005A69A6" w:rsidRPr="00F73CD2" w:rsidRDefault="0064499D" w:rsidP="00D51531">
      <w:pPr>
        <w:pStyle w:val="4-2"/>
      </w:pPr>
      <w:r w:rsidRPr="00F73CD2">
        <w:rPr>
          <w:rFonts w:hint="cs"/>
          <w:rtl/>
        </w:rPr>
        <w:t>שירות תיקונים</w:t>
      </w:r>
      <w:r w:rsidR="00027CE8" w:rsidRPr="00F73CD2">
        <w:rPr>
          <w:rFonts w:hint="cs"/>
          <w:rtl/>
        </w:rPr>
        <w:t>, תמיכה</w:t>
      </w:r>
      <w:r w:rsidRPr="00F73CD2">
        <w:rPr>
          <w:rFonts w:hint="cs"/>
          <w:rtl/>
        </w:rPr>
        <w:t xml:space="preserve"> </w:t>
      </w:r>
      <w:r w:rsidR="005A69A6" w:rsidRPr="00F73CD2">
        <w:rPr>
          <w:rFonts w:hint="cs"/>
          <w:rtl/>
        </w:rPr>
        <w:t xml:space="preserve">ותחזוקה </w:t>
      </w:r>
      <w:r w:rsidR="00C156B0" w:rsidRPr="00F73CD2">
        <w:rPr>
          <w:rFonts w:hint="cs"/>
          <w:rtl/>
        </w:rPr>
        <w:t xml:space="preserve">למכשירי </w:t>
      </w:r>
      <w:r w:rsidR="00C156B0" w:rsidRPr="00F73CD2">
        <w:rPr>
          <w:rFonts w:hint="cs"/>
        </w:rPr>
        <w:t>POC</w:t>
      </w:r>
      <w:r w:rsidR="00C156B0" w:rsidRPr="00F73CD2">
        <w:rPr>
          <w:rFonts w:hint="cs"/>
          <w:rtl/>
        </w:rPr>
        <w:t xml:space="preserve"> </w:t>
      </w:r>
    </w:p>
    <w:p w14:paraId="3E992E84" w14:textId="40E06005" w:rsidR="00A0663D" w:rsidRPr="00F73CD2" w:rsidRDefault="00A0663D" w:rsidP="008A76A6">
      <w:pPr>
        <w:pStyle w:val="5-"/>
      </w:pPr>
      <w:r w:rsidRPr="00F73CD2">
        <w:rPr>
          <w:rFonts w:hint="cs"/>
          <w:rtl/>
        </w:rPr>
        <w:t>הספק הזוכה יישא באחריות מקיפה וכוללת לתיקונותם של כל מכש</w:t>
      </w:r>
      <w:r w:rsidR="001F47B7" w:rsidRPr="00F73CD2">
        <w:rPr>
          <w:rFonts w:hint="cs"/>
          <w:rtl/>
        </w:rPr>
        <w:t>י</w:t>
      </w:r>
      <w:r w:rsidRPr="00F73CD2">
        <w:rPr>
          <w:rFonts w:hint="cs"/>
          <w:rtl/>
        </w:rPr>
        <w:t xml:space="preserve">רי </w:t>
      </w:r>
      <w:r w:rsidRPr="00F73CD2">
        <w:rPr>
          <w:rFonts w:hint="cs"/>
        </w:rPr>
        <w:t>POC</w:t>
      </w:r>
      <w:r w:rsidRPr="00F73CD2">
        <w:rPr>
          <w:rFonts w:hint="cs"/>
          <w:rtl/>
        </w:rPr>
        <w:t xml:space="preserve"> שסופקו </w:t>
      </w:r>
      <w:r w:rsidRPr="00F73CD2">
        <w:rPr>
          <w:rStyle w:val="4-Char1"/>
          <w:rtl/>
        </w:rPr>
        <w:t xml:space="preserve">על ידו במסגרת מכרז זה </w:t>
      </w:r>
      <w:r w:rsidRPr="00F73CD2">
        <w:rPr>
          <w:rFonts w:hint="cs"/>
          <w:rtl/>
        </w:rPr>
        <w:t>ב</w:t>
      </w:r>
      <w:r w:rsidRPr="00F73CD2">
        <w:rPr>
          <w:rtl/>
        </w:rPr>
        <w:t>מסלול הליסינג</w:t>
      </w:r>
      <w:r w:rsidRPr="00F73CD2">
        <w:rPr>
          <w:rFonts w:hint="cs"/>
          <w:rtl/>
        </w:rPr>
        <w:t>.</w:t>
      </w:r>
    </w:p>
    <w:p w14:paraId="159A56F9" w14:textId="77777777" w:rsidR="00F5128B" w:rsidRPr="00F73CD2" w:rsidRDefault="005A69A6" w:rsidP="008A76A6">
      <w:pPr>
        <w:pStyle w:val="5-"/>
      </w:pPr>
      <w:r w:rsidRPr="00F73CD2">
        <w:rPr>
          <w:rtl/>
        </w:rPr>
        <w:t xml:space="preserve">הספק הזוכה יעניק שירות </w:t>
      </w:r>
      <w:r w:rsidR="00027CE8" w:rsidRPr="00F73CD2">
        <w:rPr>
          <w:rFonts w:hint="cs"/>
          <w:rtl/>
        </w:rPr>
        <w:t xml:space="preserve">תיקונים, </w:t>
      </w:r>
      <w:r w:rsidRPr="00F73CD2">
        <w:rPr>
          <w:rtl/>
        </w:rPr>
        <w:t xml:space="preserve">תמיכה ותחזוקה, לרבות תמיכה טכנית, </w:t>
      </w:r>
      <w:r w:rsidR="00027CE8" w:rsidRPr="00F73CD2">
        <w:rPr>
          <w:rFonts w:hint="cs"/>
          <w:rtl/>
        </w:rPr>
        <w:t>אספקת</w:t>
      </w:r>
      <w:r w:rsidRPr="00F73CD2">
        <w:rPr>
          <w:rtl/>
        </w:rPr>
        <w:t xml:space="preserve"> חלפים ו</w:t>
      </w:r>
      <w:r w:rsidR="00027CE8" w:rsidRPr="00F73CD2">
        <w:rPr>
          <w:rFonts w:hint="cs"/>
          <w:rtl/>
        </w:rPr>
        <w:t xml:space="preserve">תמיכת </w:t>
      </w:r>
      <w:r w:rsidRPr="00F73CD2">
        <w:rPr>
          <w:rtl/>
        </w:rPr>
        <w:t>תוכנה לכל סוגי המכשירים שהוצעו ו/או יוצעו על ידו לכל אורך תקופת ההתקשרות</w:t>
      </w:r>
      <w:r w:rsidRPr="00F73CD2">
        <w:rPr>
          <w:rFonts w:hint="cs"/>
          <w:rtl/>
        </w:rPr>
        <w:t>.</w:t>
      </w:r>
    </w:p>
    <w:p w14:paraId="5D0739D7" w14:textId="523B152A" w:rsidR="005A69A6" w:rsidRPr="00F73CD2" w:rsidRDefault="00F5128B" w:rsidP="008A76A6">
      <w:pPr>
        <w:pStyle w:val="5-"/>
      </w:pPr>
      <w:r w:rsidRPr="00F73CD2">
        <w:rPr>
          <w:rFonts w:hint="cs"/>
          <w:rtl/>
        </w:rPr>
        <w:t xml:space="preserve">שירות התיקונים, התמיכה והתחזוקה, לרבות </w:t>
      </w:r>
      <w:r w:rsidRPr="00F73CD2">
        <w:rPr>
          <w:rtl/>
        </w:rPr>
        <w:t>טיפול בתקלות</w:t>
      </w:r>
      <w:r w:rsidR="00AF6DBD" w:rsidRPr="00F73CD2">
        <w:rPr>
          <w:rFonts w:hint="cs"/>
          <w:rtl/>
        </w:rPr>
        <w:t xml:space="preserve"> </w:t>
      </w:r>
      <w:r w:rsidR="00AF6DBD" w:rsidRPr="00F73CD2">
        <w:rPr>
          <w:rtl/>
        </w:rPr>
        <w:t>שבר</w:t>
      </w:r>
      <w:r w:rsidR="00AF6DBD" w:rsidRPr="00F73CD2">
        <w:rPr>
          <w:rFonts w:hint="cs"/>
          <w:rtl/>
        </w:rPr>
        <w:t>,נזק (מכשיר</w:t>
      </w:r>
      <w:r w:rsidR="00B461B7" w:rsidRPr="00F73CD2">
        <w:rPr>
          <w:rFonts w:hint="cs"/>
          <w:rtl/>
        </w:rPr>
        <w:t xml:space="preserve"> לא כולל</w:t>
      </w:r>
      <w:r w:rsidR="00AF6DBD" w:rsidRPr="00F73CD2">
        <w:rPr>
          <w:rFonts w:hint="cs"/>
          <w:rtl/>
        </w:rPr>
        <w:t xml:space="preserve"> מסך)</w:t>
      </w:r>
      <w:r w:rsidR="00AF6DBD" w:rsidRPr="00F73CD2">
        <w:rPr>
          <w:rtl/>
        </w:rPr>
        <w:t xml:space="preserve">, </w:t>
      </w:r>
      <w:r w:rsidR="00AF6DBD" w:rsidRPr="00F73CD2">
        <w:rPr>
          <w:rFonts w:hint="cs"/>
          <w:rtl/>
        </w:rPr>
        <w:t xml:space="preserve">נזקי </w:t>
      </w:r>
      <w:r w:rsidR="00AF6DBD" w:rsidRPr="00F73CD2">
        <w:rPr>
          <w:rtl/>
        </w:rPr>
        <w:t>מים, קורוזיה למעט אובדן</w:t>
      </w:r>
      <w:r w:rsidR="00AF6DBD" w:rsidRPr="00F73CD2">
        <w:rPr>
          <w:rFonts w:hint="cs"/>
          <w:rtl/>
        </w:rPr>
        <w:t>/</w:t>
      </w:r>
      <w:r w:rsidR="007C00E1" w:rsidRPr="00F73CD2">
        <w:rPr>
          <w:rFonts w:hint="cs"/>
          <w:rtl/>
        </w:rPr>
        <w:t>נזק מוחלט (</w:t>
      </w:r>
      <w:r w:rsidR="00AF6DBD" w:rsidRPr="00F73CD2">
        <w:rPr>
          <w:rFonts w:hint="cs"/>
          <w:rtl/>
        </w:rPr>
        <w:t>טוטאל לוסט</w:t>
      </w:r>
      <w:r w:rsidR="007C00E1" w:rsidRPr="00F73CD2">
        <w:rPr>
          <w:rFonts w:hint="cs"/>
          <w:rtl/>
        </w:rPr>
        <w:t>)</w:t>
      </w:r>
      <w:r w:rsidRPr="00F73CD2">
        <w:rPr>
          <w:rFonts w:hint="cs"/>
          <w:rtl/>
        </w:rPr>
        <w:t>,</w:t>
      </w:r>
      <w:r w:rsidRPr="00F73CD2">
        <w:rPr>
          <w:rtl/>
        </w:rPr>
        <w:t xml:space="preserve"> יהיה ללא כל עלות נוספת או חיוב נוסף למזמין</w:t>
      </w:r>
      <w:r w:rsidRPr="00F73CD2">
        <w:rPr>
          <w:rFonts w:hint="cs"/>
          <w:rtl/>
        </w:rPr>
        <w:t>, למעט אם נקבע אחרת במפורש במסמכי המכרז או על ידי עורך המכרז</w:t>
      </w:r>
      <w:r w:rsidR="007C00E1" w:rsidRPr="00F73CD2">
        <w:rPr>
          <w:rFonts w:hint="cs"/>
          <w:rtl/>
        </w:rPr>
        <w:t>.</w:t>
      </w:r>
      <w:r w:rsidR="005A69A6" w:rsidRPr="00F73CD2">
        <w:rPr>
          <w:rFonts w:hint="cs"/>
          <w:rtl/>
        </w:rPr>
        <w:t xml:space="preserve"> </w:t>
      </w:r>
    </w:p>
    <w:p w14:paraId="7942CD76" w14:textId="7EFF82A2" w:rsidR="005A69A6" w:rsidRPr="00F73CD2" w:rsidRDefault="005A69A6" w:rsidP="008A76A6">
      <w:pPr>
        <w:pStyle w:val="5-"/>
      </w:pPr>
      <w:r w:rsidRPr="00F73CD2">
        <w:rPr>
          <w:rtl/>
        </w:rPr>
        <w:t xml:space="preserve">ככל ומסיבה כלשהי </w:t>
      </w:r>
      <w:r w:rsidR="00C963AA" w:rsidRPr="00F73CD2">
        <w:rPr>
          <w:rFonts w:hint="cs"/>
          <w:rtl/>
        </w:rPr>
        <w:t>הספק אינו יכול להמשיך להעניק שירות</w:t>
      </w:r>
      <w:r w:rsidRPr="00F73CD2">
        <w:rPr>
          <w:rFonts w:hint="cs"/>
          <w:rtl/>
        </w:rPr>
        <w:t xml:space="preserve"> </w:t>
      </w:r>
      <w:r w:rsidR="00EF6098" w:rsidRPr="00F73CD2">
        <w:rPr>
          <w:rFonts w:hint="cs"/>
          <w:rtl/>
        </w:rPr>
        <w:t xml:space="preserve">תיקונים תמיכה ותחזוקה </w:t>
      </w:r>
      <w:r w:rsidRPr="00F73CD2">
        <w:rPr>
          <w:rFonts w:hint="cs"/>
          <w:rtl/>
        </w:rPr>
        <w:t xml:space="preserve">כאמור למכשירים, לדוגמא אם </w:t>
      </w:r>
      <w:r w:rsidRPr="00F73CD2">
        <w:rPr>
          <w:rtl/>
        </w:rPr>
        <w:t>הופסקה תמיכת</w:t>
      </w:r>
      <w:r w:rsidR="00EF6098" w:rsidRPr="00F73CD2">
        <w:rPr>
          <w:rFonts w:hint="cs"/>
          <w:rtl/>
        </w:rPr>
        <w:t xml:space="preserve"> היצרן</w:t>
      </w:r>
      <w:r w:rsidRPr="00F73CD2">
        <w:rPr>
          <w:rtl/>
        </w:rPr>
        <w:t xml:space="preserve"> </w:t>
      </w:r>
      <w:r w:rsidR="00EF6098" w:rsidRPr="00F73CD2">
        <w:rPr>
          <w:rFonts w:hint="cs"/>
          <w:rtl/>
        </w:rPr>
        <w:t>במכשיר והספק הזוכה אינו יכול מענה ל</w:t>
      </w:r>
      <w:r w:rsidRPr="00F73CD2">
        <w:rPr>
          <w:rtl/>
        </w:rPr>
        <w:t xml:space="preserve">מכשירים אלו, הרי </w:t>
      </w:r>
      <w:del w:id="475" w:author="ניסים בן-צרפתי" w:date="2019-07-25T16:22:00Z">
        <w:r w:rsidRPr="00F73CD2" w:rsidDel="00016F9C">
          <w:rPr>
            <w:rtl/>
          </w:rPr>
          <w:delText xml:space="preserve">שהם </w:delText>
        </w:r>
      </w:del>
      <w:ins w:id="476" w:author="ניסים בן-צרפתי" w:date="2019-07-25T16:22:00Z">
        <w:r w:rsidR="00016F9C">
          <w:rPr>
            <w:rFonts w:hint="cs"/>
            <w:rtl/>
          </w:rPr>
          <w:t>שכל מכשיר תקול</w:t>
        </w:r>
        <w:r w:rsidR="00016F9C" w:rsidRPr="00F73CD2">
          <w:rPr>
            <w:rtl/>
          </w:rPr>
          <w:t xml:space="preserve"> </w:t>
        </w:r>
      </w:ins>
      <w:del w:id="477" w:author="ניסים בן-צרפתי" w:date="2019-07-25T16:22:00Z">
        <w:r w:rsidRPr="00F73CD2" w:rsidDel="00016F9C">
          <w:rPr>
            <w:rtl/>
          </w:rPr>
          <w:delText xml:space="preserve">יוחלפו </w:delText>
        </w:r>
      </w:del>
      <w:ins w:id="478" w:author="ניסים בן-צרפתי" w:date="2019-07-25T16:22:00Z">
        <w:r w:rsidR="00016F9C">
          <w:rPr>
            <w:rFonts w:hint="cs"/>
            <w:rtl/>
          </w:rPr>
          <w:t>יוחלף</w:t>
        </w:r>
        <w:r w:rsidR="00016F9C" w:rsidRPr="00F73CD2">
          <w:rPr>
            <w:rtl/>
          </w:rPr>
          <w:t xml:space="preserve"> </w:t>
        </w:r>
      </w:ins>
      <w:r w:rsidR="00EF6098" w:rsidRPr="00F73CD2">
        <w:rPr>
          <w:rFonts w:hint="cs"/>
          <w:rtl/>
        </w:rPr>
        <w:t>על ידי הספק הזוכה במכשיר זהה בתכונותיו</w:t>
      </w:r>
      <w:r w:rsidRPr="00F73CD2">
        <w:rPr>
          <w:rtl/>
        </w:rPr>
        <w:t>, ללא עלות</w:t>
      </w:r>
      <w:r w:rsidRPr="00F73CD2">
        <w:rPr>
          <w:rFonts w:hint="cs"/>
          <w:rtl/>
        </w:rPr>
        <w:t>.</w:t>
      </w:r>
    </w:p>
    <w:p w14:paraId="12D11856" w14:textId="625A70D1" w:rsidR="00965DBD" w:rsidRPr="00F73CD2" w:rsidRDefault="00965DBD" w:rsidP="008A76A6">
      <w:pPr>
        <w:pStyle w:val="5-"/>
      </w:pPr>
      <w:r w:rsidRPr="00F73CD2">
        <w:rPr>
          <w:rFonts w:hint="cs"/>
          <w:rtl/>
        </w:rPr>
        <w:t xml:space="preserve">הספק הזוכה יעמיד לרשות המזמינים שירות תיקונים, תמיכה ותחזוקה של מכשירי </w:t>
      </w:r>
      <w:r w:rsidRPr="00F73CD2">
        <w:rPr>
          <w:rFonts w:hint="cs"/>
        </w:rPr>
        <w:t>POC</w:t>
      </w:r>
      <w:r w:rsidRPr="00F73CD2">
        <w:rPr>
          <w:rFonts w:hint="cs"/>
          <w:rtl/>
        </w:rPr>
        <w:t xml:space="preserve"> שלא הוחלפו בתום תקופת ה</w:t>
      </w:r>
      <w:r w:rsidR="003D2965" w:rsidRPr="00F73CD2">
        <w:rPr>
          <w:rFonts w:hint="cs"/>
          <w:rtl/>
        </w:rPr>
        <w:t>ליסינג</w:t>
      </w:r>
      <w:r w:rsidRPr="00F73CD2">
        <w:rPr>
          <w:rFonts w:hint="cs"/>
          <w:rtl/>
        </w:rPr>
        <w:t xml:space="preserve"> מכל סיבה שהיא. שירות זה ינתן </w:t>
      </w:r>
      <w:r w:rsidRPr="00F73CD2">
        <w:rPr>
          <w:rtl/>
        </w:rPr>
        <w:t>לתקופה שלא תפחת מ- 5 שנים ממועד אספקת המכשיר</w:t>
      </w:r>
      <w:r w:rsidRPr="00F73CD2">
        <w:rPr>
          <w:rFonts w:hint="cs"/>
          <w:rtl/>
        </w:rPr>
        <w:t xml:space="preserve">. התשלום עבור שימוש במכשיר ושירות תיקונים לתקופה נוספת יפורט בסעיף העלות. </w:t>
      </w:r>
    </w:p>
    <w:p w14:paraId="7A9F6771" w14:textId="3DA76E6B" w:rsidR="003C6E0F" w:rsidRPr="00F73CD2" w:rsidRDefault="003C6E0F" w:rsidP="008A76A6">
      <w:pPr>
        <w:pStyle w:val="5-"/>
      </w:pPr>
      <w:r w:rsidRPr="00F73CD2">
        <w:rPr>
          <w:rFonts w:hint="cs"/>
          <w:rtl/>
        </w:rPr>
        <w:t xml:space="preserve">שירות תיקונים, תמיכה ותחזוקה למכשירי </w:t>
      </w:r>
      <w:r w:rsidRPr="00F73CD2">
        <w:rPr>
          <w:rFonts w:hint="cs"/>
        </w:rPr>
        <w:t>POC</w:t>
      </w:r>
      <w:r w:rsidRPr="00F73CD2">
        <w:rPr>
          <w:rFonts w:hint="cs"/>
          <w:rtl/>
        </w:rPr>
        <w:t xml:space="preserve"> יכלול תיקון מלא של המכשירים מכל סיבה שהיא תוך </w:t>
      </w:r>
      <w:del w:id="479" w:author="ניסים בן-צרפתי" w:date="2019-07-25T16:24:00Z">
        <w:r w:rsidRPr="00F73CD2" w:rsidDel="00016F9C">
          <w:rPr>
            <w:rFonts w:hint="cs"/>
            <w:rtl/>
          </w:rPr>
          <w:delText xml:space="preserve">72 </w:delText>
        </w:r>
      </w:del>
      <w:ins w:id="480" w:author="ניסים בן-צרפתי" w:date="2019-07-25T16:24:00Z">
        <w:r w:rsidR="00016F9C">
          <w:rPr>
            <w:rFonts w:hint="cs"/>
            <w:rtl/>
          </w:rPr>
          <w:t>2 ימי עבודה</w:t>
        </w:r>
        <w:r w:rsidR="00016F9C" w:rsidRPr="00F73CD2">
          <w:rPr>
            <w:rFonts w:hint="cs"/>
            <w:rtl/>
          </w:rPr>
          <w:t xml:space="preserve"> </w:t>
        </w:r>
      </w:ins>
      <w:del w:id="481" w:author="ניסים בן-צרפתי" w:date="2019-07-25T16:24:00Z">
        <w:r w:rsidRPr="00F73CD2" w:rsidDel="00016F9C">
          <w:rPr>
            <w:rFonts w:hint="cs"/>
            <w:rtl/>
          </w:rPr>
          <w:delText xml:space="preserve">שעות </w:delText>
        </w:r>
      </w:del>
      <w:r w:rsidRPr="00F73CD2">
        <w:rPr>
          <w:rFonts w:hint="cs"/>
          <w:rtl/>
        </w:rPr>
        <w:t xml:space="preserve">ממסירת המכשיר לידי </w:t>
      </w:r>
      <w:r w:rsidRPr="00F73CD2">
        <w:rPr>
          <w:rFonts w:hint="cs"/>
          <w:rtl/>
        </w:rPr>
        <w:lastRenderedPageBreak/>
        <w:t>הספק הזוכה לתיקון באחת מהדרכים המפורטות בסעיף "שירותים תיקונים, תמיכה ותחזוקה" להלן ויכלול בין היתר:</w:t>
      </w:r>
    </w:p>
    <w:p w14:paraId="50504FD6" w14:textId="2CDCDBB4" w:rsidR="00E91260" w:rsidRPr="00F73CD2" w:rsidRDefault="00DC33F7" w:rsidP="00FD50DC">
      <w:pPr>
        <w:pStyle w:val="6-"/>
      </w:pPr>
      <w:r w:rsidRPr="00F73CD2">
        <w:rPr>
          <w:rFonts w:hint="cs"/>
          <w:rtl/>
        </w:rPr>
        <w:t xml:space="preserve">העברת נתוני פרופיל </w:t>
      </w:r>
      <w:r w:rsidR="00E91260" w:rsidRPr="00F73CD2">
        <w:rPr>
          <w:rFonts w:hint="cs"/>
          <w:rtl/>
        </w:rPr>
        <w:t xml:space="preserve">מכשיר </w:t>
      </w:r>
      <w:r w:rsidRPr="00F73CD2">
        <w:rPr>
          <w:rFonts w:hint="cs"/>
          <w:rtl/>
        </w:rPr>
        <w:t>ה-</w:t>
      </w:r>
      <w:r w:rsidRPr="00F73CD2">
        <w:rPr>
          <w:rFonts w:hint="cs"/>
        </w:rPr>
        <w:t>POC</w:t>
      </w:r>
      <w:r w:rsidRPr="00F73CD2">
        <w:rPr>
          <w:rFonts w:hint="cs"/>
          <w:rtl/>
        </w:rPr>
        <w:t xml:space="preserve"> </w:t>
      </w:r>
      <w:r w:rsidR="00E91260" w:rsidRPr="00F73CD2">
        <w:rPr>
          <w:rFonts w:hint="cs"/>
          <w:rtl/>
        </w:rPr>
        <w:t xml:space="preserve">התקול למכשיר </w:t>
      </w:r>
      <w:r w:rsidRPr="00F73CD2">
        <w:rPr>
          <w:rFonts w:hint="cs"/>
        </w:rPr>
        <w:t>POC</w:t>
      </w:r>
      <w:r w:rsidR="00E9129B" w:rsidRPr="00F73CD2">
        <w:rPr>
          <w:rFonts w:hint="cs"/>
          <w:rtl/>
        </w:rPr>
        <w:t xml:space="preserve"> </w:t>
      </w:r>
      <w:r w:rsidR="00E91260" w:rsidRPr="00F73CD2">
        <w:rPr>
          <w:rFonts w:hint="cs"/>
          <w:rtl/>
        </w:rPr>
        <w:t>זמני לשימוש המשתמש עד לתיקון המכשיר התקול (להלן: "</w:t>
      </w:r>
      <w:r w:rsidR="00E91260" w:rsidRPr="00F73CD2">
        <w:rPr>
          <w:rFonts w:hint="cs"/>
          <w:b/>
          <w:bCs/>
          <w:rtl/>
        </w:rPr>
        <w:t>מכשיר זמני</w:t>
      </w:r>
      <w:r w:rsidR="00C4779F" w:rsidRPr="00F73CD2">
        <w:rPr>
          <w:rFonts w:hint="cs"/>
          <w:rtl/>
        </w:rPr>
        <w:t>") או ל</w:t>
      </w:r>
      <w:r w:rsidR="00E91260" w:rsidRPr="00F73CD2">
        <w:rPr>
          <w:rFonts w:hint="cs"/>
          <w:rtl/>
        </w:rPr>
        <w:t xml:space="preserve">מכשיר </w:t>
      </w:r>
      <w:r w:rsidR="00137290" w:rsidRPr="00F73CD2">
        <w:rPr>
          <w:rtl/>
        </w:rPr>
        <w:t>חדש או מחודש</w:t>
      </w:r>
      <w:r w:rsidR="00137290" w:rsidRPr="00F73CD2">
        <w:rPr>
          <w:rFonts w:hint="cs"/>
          <w:rtl/>
        </w:rPr>
        <w:t>,</w:t>
      </w:r>
      <w:r w:rsidR="00137290" w:rsidRPr="00F73CD2">
        <w:rPr>
          <w:rtl/>
        </w:rPr>
        <w:t xml:space="preserve"> מאותו הדגם (להלן: </w:t>
      </w:r>
      <w:r w:rsidR="00530D3A" w:rsidRPr="00F73CD2">
        <w:rPr>
          <w:rFonts w:hint="cs"/>
          <w:rtl/>
        </w:rPr>
        <w:t>"</w:t>
      </w:r>
      <w:r w:rsidR="00137290" w:rsidRPr="00F73CD2">
        <w:rPr>
          <w:b/>
          <w:bCs/>
          <w:rtl/>
        </w:rPr>
        <w:t>מכשיר חלופי</w:t>
      </w:r>
      <w:r w:rsidR="00530D3A" w:rsidRPr="00F73CD2">
        <w:rPr>
          <w:rFonts w:hint="cs"/>
          <w:rtl/>
        </w:rPr>
        <w:t>"</w:t>
      </w:r>
      <w:r w:rsidR="00137290" w:rsidRPr="00F73CD2">
        <w:rPr>
          <w:rFonts w:hint="cs"/>
          <w:rtl/>
        </w:rPr>
        <w:t>)</w:t>
      </w:r>
      <w:r w:rsidR="00E91260" w:rsidRPr="00F73CD2">
        <w:rPr>
          <w:rFonts w:hint="cs"/>
          <w:rtl/>
        </w:rPr>
        <w:t>.</w:t>
      </w:r>
    </w:p>
    <w:p w14:paraId="3413B343" w14:textId="77777777" w:rsidR="00E91260" w:rsidRPr="00F73CD2" w:rsidRDefault="00E91260" w:rsidP="00FD50DC">
      <w:pPr>
        <w:pStyle w:val="6-"/>
      </w:pPr>
      <w:r w:rsidRPr="00F73CD2">
        <w:rPr>
          <w:rFonts w:hint="cs"/>
          <w:rtl/>
        </w:rPr>
        <w:t xml:space="preserve">תיקון </w:t>
      </w:r>
      <w:r w:rsidRPr="00F73CD2">
        <w:rPr>
          <w:rtl/>
        </w:rPr>
        <w:t>שבר מסך</w:t>
      </w:r>
      <w:r w:rsidRPr="00F73CD2">
        <w:rPr>
          <w:rFonts w:hint="cs"/>
          <w:rtl/>
        </w:rPr>
        <w:t>.</w:t>
      </w:r>
      <w:r w:rsidRPr="00F73CD2">
        <w:rPr>
          <w:rtl/>
        </w:rPr>
        <w:t xml:space="preserve"> </w:t>
      </w:r>
    </w:p>
    <w:p w14:paraId="72D0E81B" w14:textId="77777777" w:rsidR="00E91260" w:rsidRPr="00F73CD2" w:rsidRDefault="00E91260" w:rsidP="00FD50DC">
      <w:pPr>
        <w:pStyle w:val="6-"/>
      </w:pPr>
      <w:r w:rsidRPr="00F73CD2">
        <w:rPr>
          <w:rFonts w:hint="cs"/>
          <w:rtl/>
        </w:rPr>
        <w:t>החלפת סוללה.</w:t>
      </w:r>
    </w:p>
    <w:p w14:paraId="53653AAF" w14:textId="77777777" w:rsidR="00E91260" w:rsidRPr="00F73CD2" w:rsidRDefault="00E91260" w:rsidP="00FD50DC">
      <w:pPr>
        <w:pStyle w:val="6-"/>
      </w:pPr>
      <w:r w:rsidRPr="00F73CD2">
        <w:rPr>
          <w:rFonts w:hint="cs"/>
          <w:rtl/>
        </w:rPr>
        <w:t>אספקת מכשיר זמני במקום המכשיר התקול הזהה למכשיר התקול.</w:t>
      </w:r>
    </w:p>
    <w:p w14:paraId="6D89348C" w14:textId="77777777" w:rsidR="00C4779F" w:rsidRPr="00F73CD2" w:rsidRDefault="00C4779F" w:rsidP="00FD50DC">
      <w:pPr>
        <w:pStyle w:val="6-"/>
      </w:pPr>
      <w:r w:rsidRPr="00F73CD2">
        <w:rPr>
          <w:rtl/>
        </w:rPr>
        <w:t xml:space="preserve">החלפת מכשיר תקול מכל סיבה שהיא למכשיר </w:t>
      </w:r>
      <w:r w:rsidR="00137290" w:rsidRPr="00F73CD2">
        <w:rPr>
          <w:rFonts w:hint="cs"/>
          <w:rtl/>
        </w:rPr>
        <w:t>חלופי</w:t>
      </w:r>
      <w:r w:rsidRPr="00F73CD2">
        <w:rPr>
          <w:rFonts w:hint="cs"/>
          <w:rtl/>
        </w:rPr>
        <w:t xml:space="preserve">. </w:t>
      </w:r>
      <w:r w:rsidRPr="00F73CD2">
        <w:rPr>
          <w:rFonts w:hint="eastAsia"/>
          <w:rtl/>
        </w:rPr>
        <w:t>ככל</w:t>
      </w:r>
      <w:r w:rsidRPr="00F73CD2">
        <w:rPr>
          <w:rtl/>
        </w:rPr>
        <w:t xml:space="preserve"> </w:t>
      </w:r>
      <w:r w:rsidRPr="00F73CD2">
        <w:rPr>
          <w:rFonts w:hint="eastAsia"/>
          <w:rtl/>
        </w:rPr>
        <w:t>שנמצא</w:t>
      </w:r>
      <w:r w:rsidRPr="00F73CD2">
        <w:rPr>
          <w:rtl/>
        </w:rPr>
        <w:t xml:space="preserve"> </w:t>
      </w:r>
      <w:r w:rsidRPr="00F73CD2">
        <w:rPr>
          <w:rFonts w:hint="eastAsia"/>
          <w:rtl/>
        </w:rPr>
        <w:t>כי</w:t>
      </w:r>
      <w:r w:rsidRPr="00F73CD2">
        <w:rPr>
          <w:rtl/>
        </w:rPr>
        <w:t xml:space="preserve"> </w:t>
      </w:r>
      <w:r w:rsidRPr="00F73CD2">
        <w:rPr>
          <w:rFonts w:hint="eastAsia"/>
          <w:rtl/>
        </w:rPr>
        <w:t>המכשיר</w:t>
      </w:r>
      <w:r w:rsidRPr="00F73CD2">
        <w:rPr>
          <w:rtl/>
        </w:rPr>
        <w:t xml:space="preserve"> </w:t>
      </w:r>
      <w:r w:rsidRPr="00F73CD2">
        <w:rPr>
          <w:rFonts w:hint="eastAsia"/>
          <w:rtl/>
        </w:rPr>
        <w:t>החל</w:t>
      </w:r>
      <w:r w:rsidRPr="00F73CD2">
        <w:rPr>
          <w:rFonts w:hint="cs"/>
          <w:rtl/>
        </w:rPr>
        <w:t>ו</w:t>
      </w:r>
      <w:r w:rsidRPr="00F73CD2">
        <w:rPr>
          <w:rFonts w:hint="eastAsia"/>
          <w:rtl/>
        </w:rPr>
        <w:t>פי</w:t>
      </w:r>
      <w:r w:rsidRPr="00F73CD2">
        <w:rPr>
          <w:rtl/>
        </w:rPr>
        <w:t xml:space="preserve"> </w:t>
      </w:r>
      <w:r w:rsidRPr="00F73CD2">
        <w:rPr>
          <w:rFonts w:hint="eastAsia"/>
          <w:rtl/>
        </w:rPr>
        <w:t>שנמסר</w:t>
      </w:r>
      <w:r w:rsidRPr="00F73CD2">
        <w:rPr>
          <w:rtl/>
        </w:rPr>
        <w:t xml:space="preserve"> </w:t>
      </w:r>
      <w:r w:rsidRPr="00F73CD2">
        <w:rPr>
          <w:rFonts w:hint="eastAsia"/>
          <w:rtl/>
        </w:rPr>
        <w:t>אינו</w:t>
      </w:r>
      <w:r w:rsidRPr="00F73CD2">
        <w:rPr>
          <w:rtl/>
        </w:rPr>
        <w:t xml:space="preserve"> </w:t>
      </w:r>
      <w:r w:rsidRPr="00F73CD2">
        <w:rPr>
          <w:rFonts w:hint="eastAsia"/>
          <w:rtl/>
        </w:rPr>
        <w:t>תקין</w:t>
      </w:r>
      <w:r w:rsidRPr="00F73CD2">
        <w:rPr>
          <w:rtl/>
        </w:rPr>
        <w:t xml:space="preserve"> </w:t>
      </w:r>
      <w:r w:rsidRPr="00F73CD2">
        <w:rPr>
          <w:rFonts w:hint="eastAsia"/>
          <w:rtl/>
        </w:rPr>
        <w:t>ו</w:t>
      </w:r>
      <w:r w:rsidRPr="00F73CD2">
        <w:rPr>
          <w:rtl/>
        </w:rPr>
        <w:t xml:space="preserve">/או </w:t>
      </w:r>
      <w:r w:rsidRPr="00F73CD2">
        <w:rPr>
          <w:rFonts w:hint="eastAsia"/>
          <w:rtl/>
        </w:rPr>
        <w:t>נמצא</w:t>
      </w:r>
      <w:r w:rsidRPr="00F73CD2">
        <w:rPr>
          <w:rtl/>
        </w:rPr>
        <w:t xml:space="preserve"> </w:t>
      </w:r>
      <w:r w:rsidRPr="00F73CD2">
        <w:rPr>
          <w:rFonts w:hint="eastAsia"/>
          <w:rtl/>
        </w:rPr>
        <w:t>שמכשיר</w:t>
      </w:r>
      <w:r w:rsidRPr="00F73CD2">
        <w:rPr>
          <w:rtl/>
        </w:rPr>
        <w:t xml:space="preserve"> </w:t>
      </w:r>
      <w:r w:rsidRPr="00F73CD2">
        <w:rPr>
          <w:rFonts w:hint="eastAsia"/>
          <w:rtl/>
        </w:rPr>
        <w:t>זה</w:t>
      </w:r>
      <w:r w:rsidRPr="00F73CD2">
        <w:rPr>
          <w:rtl/>
        </w:rPr>
        <w:t xml:space="preserve"> </w:t>
      </w:r>
      <w:r w:rsidRPr="00F73CD2">
        <w:rPr>
          <w:rFonts w:hint="eastAsia"/>
          <w:rtl/>
        </w:rPr>
        <w:t>נדרש</w:t>
      </w:r>
      <w:r w:rsidRPr="00F73CD2">
        <w:rPr>
          <w:rtl/>
        </w:rPr>
        <w:t xml:space="preserve"> </w:t>
      </w:r>
      <w:r w:rsidRPr="00F73CD2">
        <w:rPr>
          <w:rFonts w:hint="eastAsia"/>
          <w:rtl/>
        </w:rPr>
        <w:t>היה</w:t>
      </w:r>
      <w:r w:rsidRPr="00F73CD2">
        <w:rPr>
          <w:rtl/>
        </w:rPr>
        <w:t xml:space="preserve"> </w:t>
      </w:r>
      <w:r w:rsidRPr="00F73CD2">
        <w:rPr>
          <w:rFonts w:hint="eastAsia"/>
          <w:rtl/>
        </w:rPr>
        <w:t>להיכנס</w:t>
      </w:r>
      <w:r w:rsidRPr="00F73CD2">
        <w:rPr>
          <w:rtl/>
        </w:rPr>
        <w:t xml:space="preserve"> </w:t>
      </w:r>
      <w:r w:rsidRPr="00F73CD2">
        <w:rPr>
          <w:rFonts w:hint="eastAsia"/>
          <w:rtl/>
        </w:rPr>
        <w:t>לתיקון</w:t>
      </w:r>
      <w:r w:rsidRPr="00F73CD2">
        <w:rPr>
          <w:rtl/>
        </w:rPr>
        <w:t xml:space="preserve">/להחלפה </w:t>
      </w:r>
      <w:r w:rsidRPr="00F73CD2">
        <w:rPr>
          <w:rFonts w:hint="eastAsia"/>
          <w:rtl/>
        </w:rPr>
        <w:t>יותר</w:t>
      </w:r>
      <w:r w:rsidRPr="00F73CD2">
        <w:rPr>
          <w:rtl/>
        </w:rPr>
        <w:t xml:space="preserve"> </w:t>
      </w:r>
      <w:r w:rsidRPr="00F73CD2">
        <w:rPr>
          <w:rFonts w:hint="eastAsia"/>
          <w:rtl/>
        </w:rPr>
        <w:t>מפעמיים</w:t>
      </w:r>
      <w:r w:rsidRPr="00F73CD2">
        <w:rPr>
          <w:rtl/>
        </w:rPr>
        <w:t xml:space="preserve"> </w:t>
      </w:r>
      <w:r w:rsidRPr="00F73CD2">
        <w:rPr>
          <w:rFonts w:hint="eastAsia"/>
          <w:rtl/>
        </w:rPr>
        <w:t>רצופות</w:t>
      </w:r>
      <w:r w:rsidRPr="00F73CD2">
        <w:rPr>
          <w:rtl/>
        </w:rPr>
        <w:t xml:space="preserve"> </w:t>
      </w:r>
      <w:r w:rsidRPr="00F73CD2">
        <w:rPr>
          <w:rFonts w:hint="eastAsia"/>
          <w:rtl/>
        </w:rPr>
        <w:t>במשך</w:t>
      </w:r>
      <w:r w:rsidRPr="00F73CD2">
        <w:rPr>
          <w:rtl/>
        </w:rPr>
        <w:t xml:space="preserve"> 30 </w:t>
      </w:r>
      <w:r w:rsidRPr="00F73CD2">
        <w:rPr>
          <w:rFonts w:hint="eastAsia"/>
          <w:rtl/>
        </w:rPr>
        <w:t>הימים</w:t>
      </w:r>
      <w:r w:rsidRPr="00F73CD2">
        <w:rPr>
          <w:rtl/>
        </w:rPr>
        <w:t xml:space="preserve"> </w:t>
      </w:r>
      <w:r w:rsidRPr="00F73CD2">
        <w:rPr>
          <w:rFonts w:hint="eastAsia"/>
          <w:rtl/>
        </w:rPr>
        <w:t>הראשונים</w:t>
      </w:r>
      <w:r w:rsidRPr="00F73CD2">
        <w:rPr>
          <w:rtl/>
        </w:rPr>
        <w:t xml:space="preserve"> </w:t>
      </w:r>
      <w:r w:rsidRPr="00F73CD2">
        <w:rPr>
          <w:rFonts w:hint="eastAsia"/>
          <w:rtl/>
        </w:rPr>
        <w:t>לאחר</w:t>
      </w:r>
      <w:r w:rsidRPr="00F73CD2">
        <w:rPr>
          <w:rtl/>
        </w:rPr>
        <w:t xml:space="preserve"> </w:t>
      </w:r>
      <w:r w:rsidRPr="00F73CD2">
        <w:rPr>
          <w:rFonts w:hint="eastAsia"/>
          <w:rtl/>
        </w:rPr>
        <w:t>שנמסר</w:t>
      </w:r>
      <w:r w:rsidRPr="00F73CD2">
        <w:rPr>
          <w:rtl/>
        </w:rPr>
        <w:t xml:space="preserve">, </w:t>
      </w:r>
      <w:r w:rsidRPr="00F73CD2">
        <w:rPr>
          <w:rFonts w:hint="eastAsia"/>
          <w:rtl/>
        </w:rPr>
        <w:t>הרי</w:t>
      </w:r>
      <w:r w:rsidRPr="00F73CD2">
        <w:rPr>
          <w:rtl/>
        </w:rPr>
        <w:t xml:space="preserve"> </w:t>
      </w:r>
      <w:r w:rsidRPr="00F73CD2">
        <w:rPr>
          <w:rFonts w:hint="eastAsia"/>
          <w:rtl/>
        </w:rPr>
        <w:t>שבפעם</w:t>
      </w:r>
      <w:r w:rsidRPr="00F73CD2">
        <w:rPr>
          <w:rtl/>
        </w:rPr>
        <w:t xml:space="preserve"> </w:t>
      </w:r>
      <w:r w:rsidRPr="00F73CD2">
        <w:rPr>
          <w:rFonts w:hint="eastAsia"/>
          <w:rtl/>
        </w:rPr>
        <w:t>השלישית</w:t>
      </w:r>
      <w:r w:rsidRPr="00F73CD2">
        <w:rPr>
          <w:rtl/>
        </w:rPr>
        <w:t xml:space="preserve"> </w:t>
      </w:r>
      <w:r w:rsidRPr="00F73CD2">
        <w:rPr>
          <w:rFonts w:hint="eastAsia"/>
          <w:rtl/>
        </w:rPr>
        <w:t>יוחלף</w:t>
      </w:r>
      <w:r w:rsidRPr="00F73CD2">
        <w:rPr>
          <w:rtl/>
        </w:rPr>
        <w:t xml:space="preserve"> </w:t>
      </w:r>
      <w:r w:rsidRPr="00F73CD2">
        <w:rPr>
          <w:rFonts w:hint="eastAsia"/>
          <w:rtl/>
        </w:rPr>
        <w:t>ויינתן</w:t>
      </w:r>
      <w:r w:rsidRPr="00F73CD2">
        <w:rPr>
          <w:rtl/>
        </w:rPr>
        <w:t xml:space="preserve"> </w:t>
      </w:r>
      <w:r w:rsidRPr="00F73CD2">
        <w:rPr>
          <w:rFonts w:hint="eastAsia"/>
          <w:rtl/>
        </w:rPr>
        <w:t>תמורתו</w:t>
      </w:r>
      <w:r w:rsidRPr="00F73CD2">
        <w:rPr>
          <w:rtl/>
        </w:rPr>
        <w:t xml:space="preserve"> </w:t>
      </w:r>
      <w:r w:rsidRPr="00F73CD2">
        <w:rPr>
          <w:rFonts w:hint="eastAsia"/>
          <w:rtl/>
        </w:rPr>
        <w:t>מכשיר</w:t>
      </w:r>
      <w:r w:rsidRPr="00F73CD2">
        <w:rPr>
          <w:rtl/>
        </w:rPr>
        <w:t xml:space="preserve"> </w:t>
      </w:r>
      <w:r w:rsidRPr="00F73CD2">
        <w:rPr>
          <w:rFonts w:hint="eastAsia"/>
          <w:rtl/>
        </w:rPr>
        <w:t>חדש</w:t>
      </w:r>
      <w:r w:rsidRPr="00F73CD2">
        <w:rPr>
          <w:rtl/>
        </w:rPr>
        <w:t xml:space="preserve"> </w:t>
      </w:r>
      <w:r w:rsidRPr="00F73CD2">
        <w:rPr>
          <w:rFonts w:hint="eastAsia"/>
          <w:rtl/>
        </w:rPr>
        <w:t>מאותו</w:t>
      </w:r>
      <w:r w:rsidRPr="00F73CD2">
        <w:rPr>
          <w:rtl/>
        </w:rPr>
        <w:t xml:space="preserve"> </w:t>
      </w:r>
      <w:r w:rsidRPr="00F73CD2">
        <w:rPr>
          <w:rFonts w:hint="eastAsia"/>
          <w:rtl/>
        </w:rPr>
        <w:t>הדגם</w:t>
      </w:r>
      <w:r w:rsidRPr="00F73CD2">
        <w:rPr>
          <w:rtl/>
        </w:rPr>
        <w:t xml:space="preserve"> (וככל </w:t>
      </w:r>
      <w:r w:rsidRPr="00F73CD2">
        <w:rPr>
          <w:rFonts w:hint="eastAsia"/>
          <w:rtl/>
        </w:rPr>
        <w:t>שאין</w:t>
      </w:r>
      <w:r w:rsidRPr="00F73CD2">
        <w:rPr>
          <w:rtl/>
        </w:rPr>
        <w:t xml:space="preserve"> </w:t>
      </w:r>
      <w:r w:rsidRPr="00F73CD2">
        <w:rPr>
          <w:rFonts w:hint="eastAsia"/>
          <w:rtl/>
        </w:rPr>
        <w:t>הדגם</w:t>
      </w:r>
      <w:r w:rsidRPr="00F73CD2">
        <w:rPr>
          <w:rtl/>
        </w:rPr>
        <w:t xml:space="preserve"> </w:t>
      </w:r>
      <w:r w:rsidRPr="00F73CD2">
        <w:rPr>
          <w:rFonts w:hint="eastAsia"/>
          <w:rtl/>
        </w:rPr>
        <w:t>הרי</w:t>
      </w:r>
      <w:r w:rsidRPr="00F73CD2">
        <w:rPr>
          <w:rtl/>
        </w:rPr>
        <w:t xml:space="preserve"> </w:t>
      </w:r>
      <w:r w:rsidRPr="00F73CD2">
        <w:rPr>
          <w:rFonts w:hint="eastAsia"/>
          <w:rtl/>
        </w:rPr>
        <w:t>שדגם</w:t>
      </w:r>
      <w:r w:rsidRPr="00F73CD2">
        <w:rPr>
          <w:rtl/>
        </w:rPr>
        <w:t xml:space="preserve"> </w:t>
      </w:r>
      <w:r w:rsidRPr="00F73CD2">
        <w:rPr>
          <w:rFonts w:hint="eastAsia"/>
          <w:rtl/>
        </w:rPr>
        <w:t>אחד</w:t>
      </w:r>
      <w:r w:rsidRPr="00F73CD2">
        <w:rPr>
          <w:rtl/>
        </w:rPr>
        <w:t xml:space="preserve"> </w:t>
      </w:r>
      <w:r w:rsidRPr="00F73CD2">
        <w:rPr>
          <w:rFonts w:hint="eastAsia"/>
          <w:rtl/>
        </w:rPr>
        <w:t>מתקדם</w:t>
      </w:r>
      <w:r w:rsidRPr="00F73CD2">
        <w:rPr>
          <w:rtl/>
        </w:rPr>
        <w:t xml:space="preserve"> </w:t>
      </w:r>
      <w:r w:rsidRPr="00F73CD2">
        <w:rPr>
          <w:rFonts w:hint="eastAsia"/>
          <w:rtl/>
        </w:rPr>
        <w:t>יותר</w:t>
      </w:r>
      <w:r w:rsidRPr="00F73CD2">
        <w:rPr>
          <w:rtl/>
        </w:rPr>
        <w:t>).</w:t>
      </w:r>
    </w:p>
    <w:p w14:paraId="43B1CB0E" w14:textId="77777777" w:rsidR="00C4779F" w:rsidRPr="00F73CD2" w:rsidRDefault="00C4779F" w:rsidP="00FD50DC">
      <w:pPr>
        <w:pStyle w:val="6-"/>
      </w:pPr>
      <w:r w:rsidRPr="00F73CD2">
        <w:rPr>
          <w:rFonts w:hint="cs"/>
          <w:rtl/>
        </w:rPr>
        <w:t xml:space="preserve">יובהר כי </w:t>
      </w:r>
      <w:r w:rsidRPr="00F73CD2">
        <w:rPr>
          <w:rtl/>
        </w:rPr>
        <w:t xml:space="preserve">החלפת מכשיר תקול במכשיר </w:t>
      </w:r>
      <w:r w:rsidRPr="00F73CD2">
        <w:rPr>
          <w:rFonts w:hint="cs"/>
          <w:rtl/>
        </w:rPr>
        <w:t>חלופי</w:t>
      </w:r>
      <w:r w:rsidRPr="00F73CD2">
        <w:rPr>
          <w:rtl/>
        </w:rPr>
        <w:t xml:space="preserve"> </w:t>
      </w:r>
      <w:r w:rsidRPr="00F73CD2">
        <w:rPr>
          <w:rFonts w:hint="cs"/>
          <w:rtl/>
        </w:rPr>
        <w:t>ת</w:t>
      </w:r>
      <w:r w:rsidRPr="00F73CD2">
        <w:rPr>
          <w:rtl/>
        </w:rPr>
        <w:t xml:space="preserve">כלול הגדרת </w:t>
      </w:r>
      <w:r w:rsidR="005F08FF" w:rsidRPr="00F73CD2">
        <w:rPr>
          <w:rtl/>
        </w:rPr>
        <w:t>משתמש</w:t>
      </w:r>
      <w:r w:rsidRPr="00F73CD2">
        <w:rPr>
          <w:rtl/>
        </w:rPr>
        <w:t xml:space="preserve"> ושמירה על נתוני הפרופיל (רישום לקבוצות, אנשי קשר וכד') כך שהפעלת ה</w:t>
      </w:r>
      <w:r w:rsidR="005F08FF" w:rsidRPr="00F73CD2">
        <w:rPr>
          <w:rtl/>
        </w:rPr>
        <w:t>משתמש</w:t>
      </w:r>
      <w:r w:rsidRPr="00F73CD2">
        <w:rPr>
          <w:rtl/>
        </w:rPr>
        <w:t xml:space="preserve"> עם המכשיר ה</w:t>
      </w:r>
      <w:r w:rsidRPr="00F73CD2">
        <w:rPr>
          <w:rFonts w:hint="cs"/>
          <w:rtl/>
        </w:rPr>
        <w:t xml:space="preserve">חלופי </w:t>
      </w:r>
      <w:r w:rsidRPr="00F73CD2">
        <w:rPr>
          <w:rtl/>
        </w:rPr>
        <w:t>תהיה זהה וללא עיכובים</w:t>
      </w:r>
      <w:r w:rsidRPr="00F73CD2">
        <w:rPr>
          <w:rFonts w:hint="cs"/>
          <w:rtl/>
        </w:rPr>
        <w:t>.</w:t>
      </w:r>
    </w:p>
    <w:p w14:paraId="16C7BD04" w14:textId="77777777" w:rsidR="00E91260" w:rsidRPr="00F73CD2" w:rsidRDefault="00E91260" w:rsidP="00FD50DC">
      <w:pPr>
        <w:pStyle w:val="6-"/>
      </w:pPr>
      <w:r w:rsidRPr="00F73CD2">
        <w:rPr>
          <w:rFonts w:hint="eastAsia"/>
          <w:rtl/>
        </w:rPr>
        <w:t>אובדן</w:t>
      </w:r>
      <w:r w:rsidR="00965DBD" w:rsidRPr="00F73CD2">
        <w:rPr>
          <w:rtl/>
        </w:rPr>
        <w:t>/נזק</w:t>
      </w:r>
      <w:r w:rsidRPr="00F73CD2">
        <w:rPr>
          <w:rtl/>
        </w:rPr>
        <w:t xml:space="preserve"> מוחלט – מצב בו במעבדת השירות של הספק הזוכה נקבע כי מכשיר ה </w:t>
      </w:r>
      <w:r w:rsidRPr="00F73CD2">
        <w:t>POC</w:t>
      </w:r>
      <w:r w:rsidRPr="00F73CD2">
        <w:rPr>
          <w:rtl/>
        </w:rPr>
        <w:t xml:space="preserve"> יצא מכלל שימוש עקב נזק </w:t>
      </w:r>
      <w:r w:rsidR="00C0798B" w:rsidRPr="00F73CD2">
        <w:rPr>
          <w:rFonts w:hint="eastAsia"/>
          <w:rtl/>
        </w:rPr>
        <w:t>ש</w:t>
      </w:r>
      <w:r w:rsidRPr="00F73CD2">
        <w:rPr>
          <w:rFonts w:hint="eastAsia"/>
          <w:rtl/>
        </w:rPr>
        <w:t>נגרם</w:t>
      </w:r>
      <w:r w:rsidRPr="00F73CD2">
        <w:rPr>
          <w:rtl/>
        </w:rPr>
        <w:t xml:space="preserve"> על ידי המשתמש או המזמין (יובהר כי הגדרה זו אינה כוללת נזק עקב תקלת חומרה או תוכנה). </w:t>
      </w:r>
    </w:p>
    <w:p w14:paraId="530F6ECC" w14:textId="77777777" w:rsidR="00AF6DBD" w:rsidRPr="00F73CD2" w:rsidRDefault="00AF6DBD" w:rsidP="008A76A6">
      <w:pPr>
        <w:pStyle w:val="5-1"/>
        <w:rPr>
          <w:rStyle w:val="4-Char1"/>
        </w:rPr>
      </w:pPr>
      <w:r w:rsidRPr="00F73CD2">
        <w:t>End Of Life/Sale</w:t>
      </w:r>
      <w:r w:rsidR="00965DBD" w:rsidRPr="00F73CD2">
        <w:t>/Service</w:t>
      </w:r>
      <w:r w:rsidRPr="00F73CD2">
        <w:rPr>
          <w:rStyle w:val="4-Char1"/>
          <w:rtl/>
        </w:rPr>
        <w:t xml:space="preserve"> </w:t>
      </w:r>
    </w:p>
    <w:p w14:paraId="121A67A5" w14:textId="67158FAF" w:rsidR="00AF6DBD" w:rsidRPr="00F73CD2" w:rsidRDefault="00AF6DBD" w:rsidP="00FD50DC">
      <w:pPr>
        <w:pStyle w:val="6-"/>
      </w:pPr>
      <w:r w:rsidRPr="00F73CD2">
        <w:rPr>
          <w:rtl/>
        </w:rPr>
        <w:t>מכשירים</w:t>
      </w:r>
      <w:r w:rsidR="00250A4C" w:rsidRPr="00F73CD2">
        <w:rPr>
          <w:rFonts w:hint="cs"/>
          <w:rtl/>
        </w:rPr>
        <w:t xml:space="preserve"> ואביזרים נוספים</w:t>
      </w:r>
      <w:r w:rsidRPr="00F73CD2">
        <w:rPr>
          <w:rtl/>
        </w:rPr>
        <w:t xml:space="preserve"> שלגביהם יש "הפסקת מכירה/הפסקת ייצור</w:t>
      </w:r>
      <w:r w:rsidR="00965DBD" w:rsidRPr="00F73CD2">
        <w:rPr>
          <w:rFonts w:hint="cs"/>
          <w:rtl/>
        </w:rPr>
        <w:t>/הפסקת שירות</w:t>
      </w:r>
      <w:r w:rsidRPr="00F73CD2">
        <w:rPr>
          <w:rtl/>
        </w:rPr>
        <w:t xml:space="preserve">" הרי שהספק הזוכה מחויב לספק מכשיר </w:t>
      </w:r>
      <w:r w:rsidR="00250A4C" w:rsidRPr="00F73CD2">
        <w:rPr>
          <w:rFonts w:hint="cs"/>
          <w:rtl/>
        </w:rPr>
        <w:t xml:space="preserve">או אביזר </w:t>
      </w:r>
      <w:r w:rsidRPr="00F73CD2">
        <w:rPr>
          <w:rtl/>
        </w:rPr>
        <w:t xml:space="preserve">אחר שלא נופל ברמתו ואף מתקדם יותר מהמכשיר </w:t>
      </w:r>
      <w:r w:rsidR="00250A4C" w:rsidRPr="00F73CD2">
        <w:rPr>
          <w:rFonts w:hint="cs"/>
          <w:rtl/>
        </w:rPr>
        <w:t xml:space="preserve">או האביזר </w:t>
      </w:r>
      <w:r w:rsidRPr="00F73CD2">
        <w:rPr>
          <w:rtl/>
        </w:rPr>
        <w:t>שסופק בפועל</w:t>
      </w:r>
      <w:r w:rsidR="005F57E6" w:rsidRPr="00F73CD2">
        <w:rPr>
          <w:rtl/>
        </w:rPr>
        <w:t xml:space="preserve">, באותה העלות </w:t>
      </w:r>
      <w:r w:rsidRPr="00F73CD2">
        <w:rPr>
          <w:rtl/>
        </w:rPr>
        <w:t>או בעלות נמוכה יותר ככל וערך המכשיר</w:t>
      </w:r>
      <w:r w:rsidR="007A08C9" w:rsidRPr="00F73CD2">
        <w:rPr>
          <w:rFonts w:hint="cs"/>
          <w:rtl/>
        </w:rPr>
        <w:t xml:space="preserve"> או האביזר</w:t>
      </w:r>
      <w:r w:rsidRPr="00F73CD2">
        <w:rPr>
          <w:rtl/>
        </w:rPr>
        <w:t xml:space="preserve"> ירד</w:t>
      </w:r>
      <w:r w:rsidR="005F57E6" w:rsidRPr="00F73CD2">
        <w:rPr>
          <w:rFonts w:hint="cs"/>
          <w:rtl/>
        </w:rPr>
        <w:t>,</w:t>
      </w:r>
      <w:r w:rsidRPr="00F73CD2">
        <w:rPr>
          <w:rtl/>
        </w:rPr>
        <w:t xml:space="preserve"> </w:t>
      </w:r>
      <w:r w:rsidR="005F57E6" w:rsidRPr="00F73CD2">
        <w:rPr>
          <w:rFonts w:hint="cs"/>
          <w:rtl/>
        </w:rPr>
        <w:t xml:space="preserve">והכל </w:t>
      </w:r>
      <w:r w:rsidRPr="00F73CD2">
        <w:rPr>
          <w:rtl/>
        </w:rPr>
        <w:t>בהתאם ל</w:t>
      </w:r>
      <w:r w:rsidR="005F57E6" w:rsidRPr="00F73CD2">
        <w:rPr>
          <w:rtl/>
        </w:rPr>
        <w:t>שיקול דעתו הבלעדי של עורך המכרז</w:t>
      </w:r>
      <w:r w:rsidRPr="00F73CD2">
        <w:rPr>
          <w:rtl/>
        </w:rPr>
        <w:t>.</w:t>
      </w:r>
    </w:p>
    <w:p w14:paraId="1A06EF20" w14:textId="77777777" w:rsidR="005A69A6" w:rsidRPr="00F73CD2" w:rsidRDefault="005A69A6" w:rsidP="00D51531">
      <w:pPr>
        <w:pStyle w:val="4-2"/>
      </w:pPr>
      <w:r w:rsidRPr="00F73CD2">
        <w:rPr>
          <w:rFonts w:hint="cs"/>
          <w:rtl/>
        </w:rPr>
        <w:t xml:space="preserve">מנגנון החלפת מכשירים בסוף תקופת </w:t>
      </w:r>
      <w:r w:rsidR="003D2965" w:rsidRPr="00F73CD2">
        <w:rPr>
          <w:rFonts w:hint="cs"/>
          <w:rtl/>
        </w:rPr>
        <w:t>ליסינג</w:t>
      </w:r>
    </w:p>
    <w:p w14:paraId="17104B5C" w14:textId="77777777" w:rsidR="007F38AA" w:rsidRPr="00F73CD2" w:rsidRDefault="005A69A6" w:rsidP="008A76A6">
      <w:pPr>
        <w:pStyle w:val="5-"/>
      </w:pPr>
      <w:r w:rsidRPr="00F73CD2">
        <w:rPr>
          <w:rtl/>
        </w:rPr>
        <w:t>בסיום תקופת ה</w:t>
      </w:r>
      <w:r w:rsidR="003D2965" w:rsidRPr="00F73CD2">
        <w:rPr>
          <w:rtl/>
        </w:rPr>
        <w:t>ליסינג</w:t>
      </w:r>
      <w:r w:rsidRPr="00F73CD2">
        <w:rPr>
          <w:rtl/>
        </w:rPr>
        <w:t xml:space="preserve"> יוצעו מכשירים חדשים העונים על דרישות של כל קטגוריה אשר יהיו מהדגם המתקדם בי</w:t>
      </w:r>
      <w:r w:rsidR="005F57E6" w:rsidRPr="00F73CD2">
        <w:rPr>
          <w:rtl/>
        </w:rPr>
        <w:t>ותר בשוק לקטגוריה</w:t>
      </w:r>
      <w:r w:rsidR="005F57E6" w:rsidRPr="00F73CD2">
        <w:rPr>
          <w:rFonts w:hint="cs"/>
          <w:rtl/>
        </w:rPr>
        <w:t>.</w:t>
      </w:r>
      <w:r w:rsidRPr="00F73CD2">
        <w:rPr>
          <w:rtl/>
        </w:rPr>
        <w:t xml:space="preserve"> </w:t>
      </w:r>
    </w:p>
    <w:p w14:paraId="6727CCC1" w14:textId="0682A46E" w:rsidR="005A69A6" w:rsidRPr="00F73CD2" w:rsidRDefault="005A69A6" w:rsidP="008A76A6">
      <w:pPr>
        <w:pStyle w:val="5-"/>
      </w:pPr>
      <w:r w:rsidRPr="00F73CD2">
        <w:rPr>
          <w:rtl/>
        </w:rPr>
        <w:t>מחיר</w:t>
      </w:r>
      <w:r w:rsidR="00095A6A" w:rsidRPr="00F73CD2">
        <w:rPr>
          <w:rFonts w:hint="cs"/>
          <w:rtl/>
        </w:rPr>
        <w:t>י</w:t>
      </w:r>
      <w:r w:rsidRPr="00F73CD2">
        <w:rPr>
          <w:rtl/>
        </w:rPr>
        <w:t xml:space="preserve"> ה</w:t>
      </w:r>
      <w:r w:rsidR="003D2965" w:rsidRPr="00F73CD2">
        <w:rPr>
          <w:rtl/>
        </w:rPr>
        <w:t>ליסינג</w:t>
      </w:r>
      <w:r w:rsidRPr="00F73CD2">
        <w:rPr>
          <w:rtl/>
        </w:rPr>
        <w:t xml:space="preserve"> </w:t>
      </w:r>
      <w:r w:rsidR="007F38AA" w:rsidRPr="00F73CD2">
        <w:rPr>
          <w:rFonts w:hint="cs"/>
          <w:rtl/>
        </w:rPr>
        <w:t xml:space="preserve">למכשירי </w:t>
      </w:r>
      <w:r w:rsidR="007F38AA" w:rsidRPr="00F73CD2">
        <w:rPr>
          <w:rFonts w:hint="cs"/>
        </w:rPr>
        <w:t>POC</w:t>
      </w:r>
      <w:r w:rsidR="007F38AA" w:rsidRPr="00F73CD2">
        <w:rPr>
          <w:rFonts w:hint="cs"/>
          <w:rtl/>
        </w:rPr>
        <w:t xml:space="preserve"> </w:t>
      </w:r>
      <w:r w:rsidR="00095A6A" w:rsidRPr="00F73CD2">
        <w:rPr>
          <w:rFonts w:hint="cs"/>
          <w:rtl/>
        </w:rPr>
        <w:t xml:space="preserve"> חדשים ב</w:t>
      </w:r>
      <w:r w:rsidRPr="00F73CD2">
        <w:rPr>
          <w:rtl/>
        </w:rPr>
        <w:t xml:space="preserve">כל קטגוריה </w:t>
      </w:r>
      <w:r w:rsidR="00095A6A" w:rsidRPr="00F73CD2">
        <w:rPr>
          <w:rFonts w:hint="cs"/>
          <w:rtl/>
        </w:rPr>
        <w:t>יתבססו על</w:t>
      </w:r>
      <w:r w:rsidR="00095A6A" w:rsidRPr="00F73CD2">
        <w:rPr>
          <w:rtl/>
        </w:rPr>
        <w:t xml:space="preserve"> </w:t>
      </w:r>
      <w:r w:rsidR="00095A6A" w:rsidRPr="00F73CD2">
        <w:rPr>
          <w:rFonts w:hint="cs"/>
          <w:rtl/>
        </w:rPr>
        <w:t xml:space="preserve">אחוז ההנחה שנקבע לכל קטגוריה </w:t>
      </w:r>
      <w:r w:rsidR="007F38AA" w:rsidRPr="00F73CD2">
        <w:rPr>
          <w:rFonts w:hint="cs"/>
          <w:rtl/>
        </w:rPr>
        <w:t xml:space="preserve">במסגרת התיחור עורך המכרז שומר לעצמו את הזכות לבצע </w:t>
      </w:r>
      <w:r w:rsidR="00041C8B" w:rsidRPr="00F73CD2">
        <w:rPr>
          <w:rFonts w:hint="cs"/>
          <w:rtl/>
        </w:rPr>
        <w:t>משא ומתן</w:t>
      </w:r>
      <w:r w:rsidR="00DD28B6" w:rsidRPr="00F73CD2">
        <w:rPr>
          <w:rFonts w:hint="cs"/>
          <w:rtl/>
        </w:rPr>
        <w:t xml:space="preserve"> </w:t>
      </w:r>
      <w:r w:rsidR="007F38AA" w:rsidRPr="00F73CD2">
        <w:rPr>
          <w:rFonts w:hint="cs"/>
          <w:rtl/>
        </w:rPr>
        <w:t xml:space="preserve">להגדלת אחוז ההנחה וכן לעניין דגמי המכשירי </w:t>
      </w:r>
      <w:r w:rsidR="007F38AA" w:rsidRPr="00F73CD2">
        <w:rPr>
          <w:rFonts w:hint="cs"/>
        </w:rPr>
        <w:t>POC</w:t>
      </w:r>
      <w:r w:rsidR="00DD28B6" w:rsidRPr="00F73CD2">
        <w:rPr>
          <w:rFonts w:hint="cs"/>
          <w:rtl/>
        </w:rPr>
        <w:t xml:space="preserve"> </w:t>
      </w:r>
      <w:r w:rsidR="007F38AA" w:rsidRPr="00F73CD2">
        <w:rPr>
          <w:rFonts w:hint="cs"/>
          <w:rtl/>
        </w:rPr>
        <w:t>ותכו</w:t>
      </w:r>
      <w:r w:rsidR="00DD28B6" w:rsidRPr="00F73CD2">
        <w:rPr>
          <w:rFonts w:hint="cs"/>
          <w:rtl/>
        </w:rPr>
        <w:t>נותיהם הנדרשות בקטגוריות השונות.</w:t>
      </w:r>
    </w:p>
    <w:p w14:paraId="111EE203" w14:textId="1395974E" w:rsidR="00131B97" w:rsidRPr="00F73CD2" w:rsidRDefault="005A69A6" w:rsidP="00EF492E">
      <w:pPr>
        <w:pStyle w:val="5-"/>
      </w:pPr>
      <w:r w:rsidRPr="00F73CD2">
        <w:rPr>
          <w:rFonts w:hint="cs"/>
          <w:rtl/>
        </w:rPr>
        <w:lastRenderedPageBreak/>
        <w:t xml:space="preserve">מפרט </w:t>
      </w:r>
      <w:r w:rsidR="008E2168" w:rsidRPr="00F73CD2">
        <w:rPr>
          <w:rFonts w:hint="cs"/>
          <w:rtl/>
        </w:rPr>
        <w:t xml:space="preserve">הטכני של המכשירי </w:t>
      </w:r>
      <w:r w:rsidR="008E2168" w:rsidRPr="00F73CD2">
        <w:rPr>
          <w:rFonts w:hint="cs"/>
        </w:rPr>
        <w:t>POC</w:t>
      </w:r>
      <w:r w:rsidR="008E2168" w:rsidRPr="00F73CD2">
        <w:rPr>
          <w:rFonts w:hint="cs"/>
          <w:rtl/>
        </w:rPr>
        <w:t xml:space="preserve"> </w:t>
      </w:r>
      <w:r w:rsidRPr="00F73CD2">
        <w:rPr>
          <w:rFonts w:hint="cs"/>
          <w:rtl/>
        </w:rPr>
        <w:t>שיחליפו את המכשירים של תקופ</w:t>
      </w:r>
      <w:r w:rsidR="007F38AA" w:rsidRPr="00F73CD2">
        <w:rPr>
          <w:rFonts w:hint="cs"/>
          <w:rtl/>
        </w:rPr>
        <w:t>ו</w:t>
      </w:r>
      <w:r w:rsidRPr="00F73CD2">
        <w:rPr>
          <w:rFonts w:hint="cs"/>
          <w:rtl/>
        </w:rPr>
        <w:t>ת ה</w:t>
      </w:r>
      <w:r w:rsidR="003D2965" w:rsidRPr="00F73CD2">
        <w:rPr>
          <w:rFonts w:hint="cs"/>
          <w:rtl/>
        </w:rPr>
        <w:t>ליסינג</w:t>
      </w:r>
      <w:r w:rsidRPr="00F73CD2">
        <w:rPr>
          <w:rFonts w:hint="cs"/>
          <w:rtl/>
        </w:rPr>
        <w:t xml:space="preserve"> </w:t>
      </w:r>
      <w:r w:rsidR="007F38AA" w:rsidRPr="00F73CD2">
        <w:rPr>
          <w:rFonts w:hint="cs"/>
          <w:rtl/>
        </w:rPr>
        <w:t xml:space="preserve">שהסתיימו </w:t>
      </w:r>
      <w:r w:rsidRPr="00F73CD2">
        <w:rPr>
          <w:rFonts w:hint="cs"/>
          <w:rtl/>
        </w:rPr>
        <w:t xml:space="preserve">ייקבע מול עורך המכרז ובאישורו. בכל מקרה תכונות המכשירים לא יפחתו מתכונות </w:t>
      </w:r>
      <w:r w:rsidR="007F38AA" w:rsidRPr="00F73CD2">
        <w:rPr>
          <w:rFonts w:hint="cs"/>
          <w:rtl/>
        </w:rPr>
        <w:t xml:space="preserve">המכשירי </w:t>
      </w:r>
      <w:r w:rsidR="007F38AA" w:rsidRPr="00F73CD2">
        <w:rPr>
          <w:rFonts w:hint="cs"/>
        </w:rPr>
        <w:t>POC</w:t>
      </w:r>
      <w:r w:rsidR="007F38AA" w:rsidRPr="00F73CD2">
        <w:rPr>
          <w:rFonts w:hint="cs"/>
          <w:rtl/>
        </w:rPr>
        <w:t xml:space="preserve"> שסופקו ב</w:t>
      </w:r>
      <w:del w:id="482" w:author="ניסים בן-צרפתי" w:date="2019-08-11T18:24:00Z">
        <w:r w:rsidR="007F38AA" w:rsidRPr="00F73CD2" w:rsidDel="00EF492E">
          <w:rPr>
            <w:rFonts w:hint="cs"/>
            <w:rtl/>
          </w:rPr>
          <w:delText>ב</w:delText>
        </w:r>
      </w:del>
      <w:r w:rsidRPr="00F73CD2">
        <w:rPr>
          <w:rFonts w:hint="cs"/>
          <w:rtl/>
        </w:rPr>
        <w:t>תקופת ה</w:t>
      </w:r>
      <w:r w:rsidR="003D2965" w:rsidRPr="00F73CD2">
        <w:rPr>
          <w:rFonts w:hint="cs"/>
          <w:rtl/>
        </w:rPr>
        <w:t>ליסינג</w:t>
      </w:r>
      <w:r w:rsidRPr="00F73CD2">
        <w:rPr>
          <w:rFonts w:hint="cs"/>
          <w:rtl/>
        </w:rPr>
        <w:t xml:space="preserve"> שהסתיימה</w:t>
      </w:r>
      <w:r w:rsidR="00131B97" w:rsidRPr="00F73CD2">
        <w:rPr>
          <w:rFonts w:hint="cs"/>
          <w:rtl/>
        </w:rPr>
        <w:t xml:space="preserve"> ויתמכו בתכונות מתקדמות רלבנטיות למועד השדרוג כגון תכונת </w:t>
      </w:r>
      <w:r w:rsidR="00131B97" w:rsidRPr="00F73CD2">
        <w:t>DMO – Direct Mode Operation</w:t>
      </w:r>
      <w:ins w:id="483" w:author="ניסים בן-צרפתי" w:date="2019-08-11T18:25:00Z">
        <w:r w:rsidR="00EF492E">
          <w:rPr>
            <w:rFonts w:hint="cs"/>
            <w:rtl/>
          </w:rPr>
          <w:t>, דור 5 וכדומה.</w:t>
        </w:r>
      </w:ins>
    </w:p>
    <w:tbl>
      <w:tblPr>
        <w:tblpPr w:leftFromText="180" w:rightFromText="180" w:vertAnchor="text" w:horzAnchor="margin" w:tblpY="792"/>
        <w:bidiVisual/>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2282"/>
        <w:gridCol w:w="6364"/>
      </w:tblGrid>
      <w:tr w:rsidR="003368D4" w:rsidRPr="00F73CD2" w14:paraId="4EE70CAC" w14:textId="77777777" w:rsidTr="009D779D">
        <w:trPr>
          <w:trHeight w:val="841"/>
        </w:trPr>
        <w:tc>
          <w:tcPr>
            <w:tcW w:w="606" w:type="dxa"/>
            <w:shd w:val="clear" w:color="auto" w:fill="D9D9D9" w:themeFill="background1" w:themeFillShade="D9"/>
            <w:vAlign w:val="center"/>
          </w:tcPr>
          <w:p w14:paraId="51A1FBD3" w14:textId="77777777" w:rsidR="003368D4" w:rsidRPr="00F73CD2" w:rsidRDefault="003368D4" w:rsidP="00BB7E35">
            <w:pPr>
              <w:jc w:val="center"/>
              <w:rPr>
                <w:rFonts w:ascii="David" w:hAnsi="David" w:cs="David"/>
                <w:b/>
                <w:bCs/>
                <w:color w:val="000000"/>
                <w:rtl/>
              </w:rPr>
            </w:pPr>
            <w:r w:rsidRPr="00F73CD2">
              <w:rPr>
                <w:rFonts w:ascii="David" w:hAnsi="David" w:cs="David" w:hint="cs"/>
                <w:b/>
                <w:bCs/>
                <w:color w:val="000000"/>
                <w:rtl/>
              </w:rPr>
              <w:t>#</w:t>
            </w:r>
          </w:p>
        </w:tc>
        <w:tc>
          <w:tcPr>
            <w:tcW w:w="2282" w:type="dxa"/>
            <w:shd w:val="clear" w:color="auto" w:fill="D9D9D9" w:themeFill="background1" w:themeFillShade="D9"/>
            <w:vAlign w:val="center"/>
            <w:hideMark/>
          </w:tcPr>
          <w:p w14:paraId="4E46BD85" w14:textId="77777777" w:rsidR="003368D4" w:rsidRPr="00F73CD2" w:rsidRDefault="003368D4" w:rsidP="00BB7E35">
            <w:pPr>
              <w:jc w:val="center"/>
              <w:rPr>
                <w:rFonts w:ascii="David" w:hAnsi="David" w:cs="David"/>
                <w:b/>
                <w:bCs/>
                <w:color w:val="000000"/>
              </w:rPr>
            </w:pPr>
            <w:r w:rsidRPr="00F73CD2">
              <w:rPr>
                <w:rFonts w:ascii="David" w:hAnsi="David" w:cs="David" w:hint="eastAsia"/>
                <w:b/>
                <w:bCs/>
                <w:color w:val="000000"/>
                <w:rtl/>
              </w:rPr>
              <w:t>תכונה</w:t>
            </w:r>
          </w:p>
        </w:tc>
        <w:tc>
          <w:tcPr>
            <w:tcW w:w="6364" w:type="dxa"/>
            <w:shd w:val="clear" w:color="auto" w:fill="D9D9D9" w:themeFill="background1" w:themeFillShade="D9"/>
            <w:vAlign w:val="center"/>
            <w:hideMark/>
          </w:tcPr>
          <w:p w14:paraId="0AE1786D" w14:textId="77777777" w:rsidR="003368D4" w:rsidRPr="00F73CD2" w:rsidRDefault="003368D4" w:rsidP="00BB7E35">
            <w:pPr>
              <w:jc w:val="center"/>
              <w:rPr>
                <w:rFonts w:ascii="David" w:hAnsi="David" w:cs="David"/>
                <w:b/>
                <w:bCs/>
                <w:color w:val="000000"/>
                <w:rtl/>
              </w:rPr>
            </w:pPr>
            <w:r w:rsidRPr="00F73CD2">
              <w:rPr>
                <w:rFonts w:ascii="David" w:hAnsi="David" w:cs="David" w:hint="eastAsia"/>
                <w:b/>
                <w:bCs/>
                <w:color w:val="000000"/>
                <w:rtl/>
              </w:rPr>
              <w:t>דרישות</w:t>
            </w:r>
            <w:r w:rsidRPr="00F73CD2">
              <w:rPr>
                <w:rFonts w:ascii="David" w:hAnsi="David" w:cs="David"/>
                <w:b/>
                <w:bCs/>
                <w:color w:val="000000"/>
                <w:rtl/>
              </w:rPr>
              <w:t xml:space="preserve"> </w:t>
            </w:r>
            <w:r w:rsidRPr="00F73CD2">
              <w:rPr>
                <w:rFonts w:ascii="David" w:hAnsi="David" w:cs="David" w:hint="cs"/>
                <w:b/>
                <w:bCs/>
                <w:color w:val="000000"/>
                <w:rtl/>
              </w:rPr>
              <w:t>מינימליות</w:t>
            </w:r>
          </w:p>
          <w:p w14:paraId="06D5B0AA" w14:textId="77777777" w:rsidR="003368D4" w:rsidRPr="00F73CD2" w:rsidRDefault="003368D4" w:rsidP="00BB7E35">
            <w:pPr>
              <w:jc w:val="center"/>
              <w:rPr>
                <w:rFonts w:ascii="David" w:hAnsi="David" w:cs="David"/>
                <w:b/>
                <w:bCs/>
                <w:color w:val="000000"/>
                <w:rtl/>
              </w:rPr>
            </w:pPr>
            <w:r w:rsidRPr="00F73CD2">
              <w:rPr>
                <w:rFonts w:ascii="David" w:hAnsi="David" w:cs="David"/>
                <w:b/>
                <w:bCs/>
                <w:color w:val="000000"/>
                <w:rtl/>
              </w:rPr>
              <w:t xml:space="preserve">במפרט </w:t>
            </w:r>
            <w:r w:rsidRPr="00F73CD2">
              <w:rPr>
                <w:rFonts w:ascii="David" w:hAnsi="David" w:cs="David" w:hint="eastAsia"/>
                <w:b/>
                <w:bCs/>
                <w:color w:val="000000"/>
                <w:rtl/>
              </w:rPr>
              <w:t>הדרישות</w:t>
            </w:r>
            <w:r w:rsidRPr="00F73CD2">
              <w:rPr>
                <w:rFonts w:ascii="David" w:hAnsi="David" w:cs="David"/>
                <w:b/>
                <w:bCs/>
                <w:color w:val="000000"/>
                <w:rtl/>
              </w:rPr>
              <w:t xml:space="preserve"> ממכשיר </w:t>
            </w:r>
            <w:r w:rsidRPr="00F73CD2">
              <w:rPr>
                <w:rFonts w:ascii="David" w:hAnsi="David" w:cs="David"/>
                <w:b/>
                <w:bCs/>
                <w:color w:val="000000"/>
              </w:rPr>
              <w:t>POC</w:t>
            </w:r>
            <w:r w:rsidRPr="00F73CD2">
              <w:rPr>
                <w:rFonts w:ascii="David" w:hAnsi="David" w:cs="David"/>
                <w:b/>
                <w:bCs/>
                <w:color w:val="000000"/>
                <w:rtl/>
              </w:rPr>
              <w:t xml:space="preserve">  לתקופת ליסינג חדשה</w:t>
            </w:r>
            <w:r w:rsidRPr="00F73CD2">
              <w:rPr>
                <w:rFonts w:ascii="David" w:hAnsi="David" w:cs="David" w:hint="cs"/>
                <w:b/>
                <w:bCs/>
                <w:color w:val="000000"/>
                <w:rtl/>
              </w:rPr>
              <w:t xml:space="preserve"> (ביחס למכשירים של תקופת הליסינג שהסתיימה)</w:t>
            </w:r>
          </w:p>
        </w:tc>
      </w:tr>
      <w:tr w:rsidR="0068420A" w:rsidRPr="00F73CD2" w14:paraId="346C6423" w14:textId="77777777" w:rsidTr="0068420A">
        <w:trPr>
          <w:trHeight w:val="406"/>
        </w:trPr>
        <w:tc>
          <w:tcPr>
            <w:tcW w:w="606" w:type="dxa"/>
            <w:vAlign w:val="center"/>
          </w:tcPr>
          <w:p w14:paraId="10DE150E"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1</w:t>
            </w:r>
          </w:p>
        </w:tc>
        <w:tc>
          <w:tcPr>
            <w:tcW w:w="2282" w:type="dxa"/>
            <w:shd w:val="clear" w:color="auto" w:fill="auto"/>
            <w:vAlign w:val="center"/>
            <w:hideMark/>
          </w:tcPr>
          <w:p w14:paraId="32DA6326"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מספר מעבדים מינימלי</w:t>
            </w:r>
          </w:p>
        </w:tc>
        <w:tc>
          <w:tcPr>
            <w:tcW w:w="6364" w:type="dxa"/>
            <w:shd w:val="clear" w:color="auto" w:fill="auto"/>
            <w:vAlign w:val="center"/>
            <w:hideMark/>
          </w:tcPr>
          <w:p w14:paraId="7F1A70F5"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w:t>
            </w:r>
            <w:r w:rsidRPr="00F73CD2">
              <w:rPr>
                <w:rFonts w:ascii="David" w:hAnsi="David" w:cs="David" w:hint="cs"/>
                <w:color w:val="000000"/>
                <w:rtl/>
              </w:rPr>
              <w:t>100</w:t>
            </w:r>
            <w:r w:rsidRPr="00F73CD2">
              <w:rPr>
                <w:rFonts w:ascii="David" w:hAnsi="David" w:cs="David"/>
                <w:color w:val="000000"/>
                <w:rtl/>
              </w:rPr>
              <w:t>% במספר המעבדים</w:t>
            </w:r>
          </w:p>
        </w:tc>
      </w:tr>
      <w:tr w:rsidR="003368D4" w:rsidRPr="00F73CD2" w14:paraId="7A51063E" w14:textId="77777777" w:rsidTr="009D779D">
        <w:trPr>
          <w:trHeight w:val="576"/>
        </w:trPr>
        <w:tc>
          <w:tcPr>
            <w:tcW w:w="606" w:type="dxa"/>
            <w:vAlign w:val="center"/>
          </w:tcPr>
          <w:p w14:paraId="3D4A5361"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2</w:t>
            </w:r>
          </w:p>
        </w:tc>
        <w:tc>
          <w:tcPr>
            <w:tcW w:w="2282" w:type="dxa"/>
            <w:shd w:val="clear" w:color="auto" w:fill="auto"/>
            <w:vAlign w:val="center"/>
            <w:hideMark/>
          </w:tcPr>
          <w:p w14:paraId="676D80B6"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מהירות מינימלית לכל מעבד</w:t>
            </w:r>
          </w:p>
        </w:tc>
        <w:tc>
          <w:tcPr>
            <w:tcW w:w="6364" w:type="dxa"/>
            <w:shd w:val="clear" w:color="auto" w:fill="auto"/>
            <w:vAlign w:val="center"/>
            <w:hideMark/>
          </w:tcPr>
          <w:p w14:paraId="6EEFA31A"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לפחות 1 גיגה הרץ תוספת או  100% מכח העיבוד, הגבוה </w:t>
            </w:r>
            <w:r w:rsidRPr="00F73CD2">
              <w:rPr>
                <w:rFonts w:ascii="David" w:hAnsi="David" w:cs="David" w:hint="cs"/>
                <w:color w:val="000000"/>
                <w:rtl/>
              </w:rPr>
              <w:t>מבניהם</w:t>
            </w:r>
          </w:p>
        </w:tc>
      </w:tr>
      <w:tr w:rsidR="003368D4" w:rsidRPr="00F73CD2" w14:paraId="473E5AC8" w14:textId="77777777" w:rsidTr="009D779D">
        <w:trPr>
          <w:trHeight w:val="285"/>
        </w:trPr>
        <w:tc>
          <w:tcPr>
            <w:tcW w:w="606" w:type="dxa"/>
            <w:vAlign w:val="center"/>
          </w:tcPr>
          <w:p w14:paraId="116964A6"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3</w:t>
            </w:r>
          </w:p>
        </w:tc>
        <w:tc>
          <w:tcPr>
            <w:tcW w:w="2282" w:type="dxa"/>
            <w:shd w:val="clear" w:color="auto" w:fill="auto"/>
            <w:vAlign w:val="center"/>
            <w:hideMark/>
          </w:tcPr>
          <w:p w14:paraId="1346EBFB"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 xml:space="preserve">זיכרון </w:t>
            </w:r>
            <w:r w:rsidRPr="00F73CD2">
              <w:rPr>
                <w:rFonts w:ascii="David" w:hAnsi="David" w:cs="David"/>
                <w:color w:val="000000"/>
              </w:rPr>
              <w:t>ROM</w:t>
            </w:r>
            <w:r w:rsidRPr="00F73CD2">
              <w:rPr>
                <w:rFonts w:ascii="David" w:hAnsi="David" w:cs="David"/>
                <w:color w:val="000000"/>
                <w:rtl/>
              </w:rPr>
              <w:t xml:space="preserve"> מינימלי</w:t>
            </w:r>
          </w:p>
        </w:tc>
        <w:tc>
          <w:tcPr>
            <w:tcW w:w="6364" w:type="dxa"/>
            <w:shd w:val="clear" w:color="auto" w:fill="auto"/>
            <w:vAlign w:val="center"/>
            <w:hideMark/>
          </w:tcPr>
          <w:p w14:paraId="22D7AE17"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50% </w:t>
            </w:r>
          </w:p>
        </w:tc>
      </w:tr>
      <w:tr w:rsidR="003368D4" w:rsidRPr="00F73CD2" w14:paraId="61843393" w14:textId="77777777" w:rsidTr="009D779D">
        <w:trPr>
          <w:trHeight w:val="285"/>
        </w:trPr>
        <w:tc>
          <w:tcPr>
            <w:tcW w:w="606" w:type="dxa"/>
            <w:vAlign w:val="center"/>
          </w:tcPr>
          <w:p w14:paraId="3E2D8DDD"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4</w:t>
            </w:r>
          </w:p>
        </w:tc>
        <w:tc>
          <w:tcPr>
            <w:tcW w:w="2282" w:type="dxa"/>
            <w:shd w:val="clear" w:color="auto" w:fill="auto"/>
            <w:vAlign w:val="center"/>
            <w:hideMark/>
          </w:tcPr>
          <w:p w14:paraId="74A81DA4"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 xml:space="preserve">זיכרון </w:t>
            </w:r>
            <w:r w:rsidRPr="00F73CD2">
              <w:rPr>
                <w:rFonts w:ascii="David" w:hAnsi="David" w:cs="David"/>
                <w:color w:val="000000"/>
              </w:rPr>
              <w:t>RAM</w:t>
            </w:r>
            <w:r w:rsidRPr="00F73CD2">
              <w:rPr>
                <w:rFonts w:ascii="David" w:hAnsi="David" w:cs="David"/>
                <w:color w:val="000000"/>
                <w:rtl/>
              </w:rPr>
              <w:t xml:space="preserve"> מינימלי</w:t>
            </w:r>
          </w:p>
        </w:tc>
        <w:tc>
          <w:tcPr>
            <w:tcW w:w="6364" w:type="dxa"/>
            <w:shd w:val="clear" w:color="auto" w:fill="auto"/>
            <w:vAlign w:val="center"/>
            <w:hideMark/>
          </w:tcPr>
          <w:p w14:paraId="70860BEB"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50% </w:t>
            </w:r>
          </w:p>
        </w:tc>
      </w:tr>
      <w:tr w:rsidR="0068420A" w:rsidRPr="00F73CD2" w14:paraId="4D44AB27" w14:textId="77777777" w:rsidTr="009D779D">
        <w:trPr>
          <w:trHeight w:val="799"/>
        </w:trPr>
        <w:tc>
          <w:tcPr>
            <w:tcW w:w="606" w:type="dxa"/>
            <w:vAlign w:val="center"/>
          </w:tcPr>
          <w:p w14:paraId="27BB7C53"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5</w:t>
            </w:r>
          </w:p>
        </w:tc>
        <w:tc>
          <w:tcPr>
            <w:tcW w:w="2282" w:type="dxa"/>
            <w:shd w:val="clear" w:color="auto" w:fill="auto"/>
            <w:vAlign w:val="center"/>
            <w:hideMark/>
          </w:tcPr>
          <w:p w14:paraId="5E9D4189"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מערכת הפעלה</w:t>
            </w:r>
          </w:p>
        </w:tc>
        <w:tc>
          <w:tcPr>
            <w:tcW w:w="6364" w:type="dxa"/>
            <w:shd w:val="clear" w:color="auto" w:fill="auto"/>
            <w:vAlign w:val="center"/>
            <w:hideMark/>
          </w:tcPr>
          <w:p w14:paraId="51E80640"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מערכת הפעלה בעלת גרסה שהושקה במהלך השנה האחרונה קודם להחלפת המכשירים ועברה אופטימיזציה למערכת ה </w:t>
            </w:r>
            <w:r w:rsidRPr="00F73CD2">
              <w:rPr>
                <w:rFonts w:ascii="David" w:hAnsi="David" w:cs="David"/>
                <w:color w:val="000000"/>
              </w:rPr>
              <w:t>POC</w:t>
            </w:r>
            <w:r w:rsidRPr="00F73CD2">
              <w:rPr>
                <w:rFonts w:ascii="David" w:hAnsi="David" w:cs="David"/>
                <w:color w:val="000000"/>
                <w:rtl/>
              </w:rPr>
              <w:t xml:space="preserve"> של הספק הזוכה</w:t>
            </w:r>
          </w:p>
        </w:tc>
      </w:tr>
      <w:tr w:rsidR="0068420A" w:rsidRPr="00F73CD2" w14:paraId="12E3E3E3" w14:textId="77777777" w:rsidTr="0068420A">
        <w:trPr>
          <w:trHeight w:val="827"/>
        </w:trPr>
        <w:tc>
          <w:tcPr>
            <w:tcW w:w="606" w:type="dxa"/>
            <w:vAlign w:val="center"/>
          </w:tcPr>
          <w:p w14:paraId="5E66D234"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6</w:t>
            </w:r>
          </w:p>
        </w:tc>
        <w:tc>
          <w:tcPr>
            <w:tcW w:w="2282" w:type="dxa"/>
            <w:shd w:val="clear" w:color="auto" w:fill="auto"/>
            <w:vAlign w:val="center"/>
          </w:tcPr>
          <w:p w14:paraId="299B0955" w14:textId="12FAF4A0" w:rsidR="003368D4" w:rsidRPr="00F73CD2" w:rsidRDefault="003368D4" w:rsidP="00BB7E35">
            <w:pPr>
              <w:jc w:val="center"/>
              <w:rPr>
                <w:rFonts w:ascii="David" w:hAnsi="David" w:cs="David"/>
                <w:color w:val="000000"/>
                <w:rtl/>
              </w:rPr>
            </w:pPr>
            <w:r w:rsidRPr="00F73CD2">
              <w:rPr>
                <w:rFonts w:ascii="David" w:hAnsi="David" w:cs="David" w:hint="cs"/>
                <w:color w:val="000000"/>
                <w:rtl/>
              </w:rPr>
              <w:t xml:space="preserve">תמיכה ברשת </w:t>
            </w:r>
            <w:r w:rsidR="00BA72AB" w:rsidRPr="00F73CD2">
              <w:rPr>
                <w:rFonts w:ascii="David" w:hAnsi="David" w:cs="David" w:hint="cs"/>
                <w:color w:val="000000"/>
                <w:rtl/>
              </w:rPr>
              <w:t>סלולר</w:t>
            </w:r>
            <w:r w:rsidRPr="00F73CD2">
              <w:rPr>
                <w:rFonts w:ascii="David" w:hAnsi="David" w:cs="David" w:hint="cs"/>
                <w:color w:val="000000"/>
                <w:rtl/>
              </w:rPr>
              <w:t xml:space="preserve">ית מתקדמת כגון </w:t>
            </w:r>
            <w:r w:rsidRPr="00F73CD2">
              <w:rPr>
                <w:rFonts w:ascii="David" w:hAnsi="David" w:cs="David" w:hint="cs"/>
                <w:color w:val="000000"/>
              </w:rPr>
              <w:t>5G</w:t>
            </w:r>
          </w:p>
        </w:tc>
        <w:tc>
          <w:tcPr>
            <w:tcW w:w="6364" w:type="dxa"/>
            <w:shd w:val="clear" w:color="auto" w:fill="auto"/>
            <w:vAlign w:val="center"/>
          </w:tcPr>
          <w:p w14:paraId="3BC1BFB2" w14:textId="5A07C611" w:rsidR="003368D4" w:rsidRPr="00F73CD2" w:rsidRDefault="003368D4" w:rsidP="00BB7E35">
            <w:pPr>
              <w:rPr>
                <w:rFonts w:ascii="David" w:hAnsi="David" w:cs="David"/>
                <w:color w:val="000000"/>
                <w:rtl/>
              </w:rPr>
            </w:pPr>
            <w:r w:rsidRPr="00F73CD2">
              <w:rPr>
                <w:rFonts w:ascii="David" w:hAnsi="David" w:cs="David" w:hint="cs"/>
                <w:color w:val="000000"/>
                <w:rtl/>
              </w:rPr>
              <w:t xml:space="preserve">תמיכה ברשת </w:t>
            </w:r>
            <w:r w:rsidR="00BA72AB" w:rsidRPr="00F73CD2">
              <w:rPr>
                <w:rFonts w:ascii="David" w:hAnsi="David" w:cs="David" w:hint="cs"/>
                <w:color w:val="000000"/>
                <w:rtl/>
              </w:rPr>
              <w:t>סלולר</w:t>
            </w:r>
            <w:r w:rsidRPr="00F73CD2">
              <w:rPr>
                <w:rFonts w:ascii="David" w:hAnsi="David" w:cs="David" w:hint="cs"/>
                <w:color w:val="000000"/>
                <w:rtl/>
              </w:rPr>
              <w:t>ית המתקדמת ביותר רשת הרט"ן שהוצעה או רשתות רט"ן אחרות בתחומי מדינת ישראל או ככל וקיימי</w:t>
            </w:r>
            <w:r w:rsidRPr="00F73CD2">
              <w:rPr>
                <w:rFonts w:ascii="David" w:hAnsi="David" w:cs="David" w:hint="eastAsia"/>
                <w:color w:val="000000"/>
                <w:rtl/>
              </w:rPr>
              <w:t>ם</w:t>
            </w:r>
            <w:r w:rsidRPr="00F73CD2">
              <w:rPr>
                <w:rFonts w:ascii="David" w:hAnsi="David" w:cs="David" w:hint="cs"/>
                <w:color w:val="000000"/>
                <w:rtl/>
              </w:rPr>
              <w:t xml:space="preserve"> מכשירים שתומכים ברשתות </w:t>
            </w:r>
            <w:r w:rsidR="00BA72AB" w:rsidRPr="00F73CD2">
              <w:rPr>
                <w:rFonts w:ascii="David" w:hAnsi="David" w:cs="David" w:hint="cs"/>
                <w:color w:val="000000"/>
                <w:rtl/>
              </w:rPr>
              <w:t>סלולר</w:t>
            </w:r>
            <w:r w:rsidRPr="00F73CD2">
              <w:rPr>
                <w:rFonts w:ascii="David" w:hAnsi="David" w:cs="David" w:hint="cs"/>
                <w:color w:val="000000"/>
                <w:rtl/>
              </w:rPr>
              <w:t xml:space="preserve">ית מתקדמות כגון </w:t>
            </w:r>
            <w:r w:rsidRPr="00F73CD2">
              <w:rPr>
                <w:rFonts w:ascii="David" w:hAnsi="David" w:cs="David" w:hint="cs"/>
                <w:color w:val="000000"/>
              </w:rPr>
              <w:t>5G</w:t>
            </w:r>
          </w:p>
        </w:tc>
      </w:tr>
    </w:tbl>
    <w:p w14:paraId="7CE6FB20" w14:textId="72430B8C" w:rsidR="005A69A6" w:rsidRPr="00F73CD2" w:rsidRDefault="005A69A6" w:rsidP="008A76A6">
      <w:pPr>
        <w:pStyle w:val="5-"/>
      </w:pPr>
      <w:r w:rsidRPr="00F73CD2">
        <w:rPr>
          <w:rFonts w:hint="cs"/>
          <w:rtl/>
        </w:rPr>
        <w:t xml:space="preserve"> כמו כן, התכונות של מכשירים </w:t>
      </w:r>
      <w:r w:rsidR="007F38AA" w:rsidRPr="00F73CD2">
        <w:rPr>
          <w:rFonts w:hint="cs"/>
          <w:rtl/>
        </w:rPr>
        <w:t xml:space="preserve">החדשים </w:t>
      </w:r>
      <w:r w:rsidRPr="00F73CD2">
        <w:rPr>
          <w:rFonts w:hint="cs"/>
          <w:rtl/>
        </w:rPr>
        <w:t>לא תפחתנה מהתכונות העיקריות המפורטות להלן:</w:t>
      </w:r>
    </w:p>
    <w:p w14:paraId="57CB3E68" w14:textId="19701FAE" w:rsidR="007B5469" w:rsidRDefault="007B5469" w:rsidP="007B5469">
      <w:pPr>
        <w:pStyle w:val="4-2"/>
        <w:numPr>
          <w:ilvl w:val="0"/>
          <w:numId w:val="0"/>
        </w:numPr>
        <w:ind w:left="1982"/>
        <w:rPr>
          <w:rtl/>
        </w:rPr>
      </w:pPr>
    </w:p>
    <w:p w14:paraId="7D7C2064" w14:textId="1C04544F" w:rsidR="007B5469" w:rsidRDefault="007B5469" w:rsidP="007B5469">
      <w:pPr>
        <w:pStyle w:val="4-2"/>
        <w:numPr>
          <w:ilvl w:val="0"/>
          <w:numId w:val="0"/>
        </w:numPr>
        <w:ind w:left="1982"/>
        <w:rPr>
          <w:rtl/>
        </w:rPr>
      </w:pPr>
    </w:p>
    <w:p w14:paraId="6D231045" w14:textId="77777777" w:rsidR="007B5469" w:rsidRDefault="007B5469" w:rsidP="007B5469">
      <w:pPr>
        <w:pStyle w:val="4-2"/>
        <w:numPr>
          <w:ilvl w:val="0"/>
          <w:numId w:val="0"/>
        </w:numPr>
        <w:ind w:left="1982"/>
        <w:rPr>
          <w:ins w:id="484" w:author="ניסים בן-צרפתי" w:date="2019-08-04T15:36:00Z"/>
        </w:rPr>
      </w:pPr>
    </w:p>
    <w:p w14:paraId="15E977D6" w14:textId="2FDD4C77" w:rsidR="005A69A6" w:rsidRPr="00F73CD2" w:rsidRDefault="00395933" w:rsidP="007B5469">
      <w:pPr>
        <w:pStyle w:val="4-2"/>
      </w:pPr>
      <w:r w:rsidRPr="00F73CD2">
        <w:rPr>
          <w:rFonts w:hint="cs"/>
          <w:rtl/>
        </w:rPr>
        <w:t xml:space="preserve">אספקת מכשירי </w:t>
      </w:r>
      <w:r w:rsidRPr="00F73CD2">
        <w:rPr>
          <w:rFonts w:hint="cs"/>
        </w:rPr>
        <w:t>POC</w:t>
      </w:r>
      <w:r w:rsidRPr="00F73CD2">
        <w:rPr>
          <w:rFonts w:hint="cs"/>
          <w:rtl/>
        </w:rPr>
        <w:t xml:space="preserve"> במודל </w:t>
      </w:r>
      <w:r w:rsidR="003D2965" w:rsidRPr="00F73CD2">
        <w:rPr>
          <w:rFonts w:hint="cs"/>
          <w:rtl/>
        </w:rPr>
        <w:t>ליסינג</w:t>
      </w:r>
      <w:r w:rsidR="005A69A6" w:rsidRPr="00F73CD2">
        <w:rPr>
          <w:rFonts w:hint="cs"/>
          <w:rtl/>
        </w:rPr>
        <w:t xml:space="preserve"> </w:t>
      </w:r>
      <w:r w:rsidR="005A69A6" w:rsidRPr="00F73CD2">
        <w:rPr>
          <w:rtl/>
        </w:rPr>
        <w:t>לתקופה קצרת טווח</w:t>
      </w:r>
    </w:p>
    <w:p w14:paraId="38A6FF18" w14:textId="77777777" w:rsidR="005A69A6" w:rsidRPr="00F73CD2" w:rsidRDefault="001D4884" w:rsidP="008A76A6">
      <w:pPr>
        <w:pStyle w:val="5-"/>
      </w:pPr>
      <w:r w:rsidRPr="00F73CD2">
        <w:rPr>
          <w:rFonts w:hint="cs"/>
          <w:rtl/>
        </w:rPr>
        <w:t>הספק הזוכה</w:t>
      </w:r>
      <w:r w:rsidR="005A69A6" w:rsidRPr="00F73CD2">
        <w:rPr>
          <w:rFonts w:hint="cs"/>
          <w:rtl/>
        </w:rPr>
        <w:t xml:space="preserve"> יספק ל</w:t>
      </w:r>
      <w:r w:rsidR="005A69A6" w:rsidRPr="00F73CD2">
        <w:rPr>
          <w:rtl/>
        </w:rPr>
        <w:t xml:space="preserve">מזמינים מכשירים </w:t>
      </w:r>
      <w:r w:rsidR="005A69A6" w:rsidRPr="00F73CD2">
        <w:rPr>
          <w:rFonts w:hint="cs"/>
          <w:rtl/>
        </w:rPr>
        <w:t>ב</w:t>
      </w:r>
      <w:r w:rsidR="003D2965" w:rsidRPr="00F73CD2">
        <w:rPr>
          <w:rFonts w:hint="cs"/>
          <w:rtl/>
        </w:rPr>
        <w:t>ליסינג</w:t>
      </w:r>
      <w:r w:rsidR="005A69A6" w:rsidRPr="00F73CD2">
        <w:rPr>
          <w:rFonts w:hint="cs"/>
          <w:rtl/>
        </w:rPr>
        <w:t xml:space="preserve"> </w:t>
      </w:r>
      <w:r w:rsidR="005A69A6" w:rsidRPr="00F73CD2">
        <w:rPr>
          <w:rtl/>
        </w:rPr>
        <w:t>לתקופה קצרת טווח מינימלית של חודש</w:t>
      </w:r>
      <w:r w:rsidR="005A69A6" w:rsidRPr="00F73CD2">
        <w:rPr>
          <w:rFonts w:hint="cs"/>
          <w:rtl/>
        </w:rPr>
        <w:t xml:space="preserve"> ללא הגבלת כמות מכשירים וללא הגבלת זמן שכירות. כלל תנאי ה</w:t>
      </w:r>
      <w:r w:rsidR="003D2965" w:rsidRPr="00F73CD2">
        <w:rPr>
          <w:rFonts w:hint="cs"/>
          <w:rtl/>
        </w:rPr>
        <w:t>ליסינג</w:t>
      </w:r>
      <w:r w:rsidR="005A69A6" w:rsidRPr="00F73CD2">
        <w:rPr>
          <w:rFonts w:hint="cs"/>
          <w:rtl/>
        </w:rPr>
        <w:t xml:space="preserve"> ללא שינוי.</w:t>
      </w:r>
    </w:p>
    <w:p w14:paraId="799517F4" w14:textId="3BF4B148" w:rsidR="005A69A6" w:rsidRPr="00F73CD2" w:rsidRDefault="005A69A6" w:rsidP="008A76A6">
      <w:pPr>
        <w:pStyle w:val="5-"/>
      </w:pPr>
      <w:r w:rsidRPr="00F73CD2">
        <w:rPr>
          <w:rtl/>
        </w:rPr>
        <w:t>המכ</w:t>
      </w:r>
      <w:r w:rsidRPr="00F73CD2">
        <w:rPr>
          <w:rFonts w:hint="cs"/>
          <w:rtl/>
        </w:rPr>
        <w:t>שירים יהיו</w:t>
      </w:r>
      <w:r w:rsidRPr="00F73CD2">
        <w:rPr>
          <w:rtl/>
        </w:rPr>
        <w:t xml:space="preserve"> מהדגמים </w:t>
      </w:r>
      <w:r w:rsidRPr="00F73CD2">
        <w:rPr>
          <w:rFonts w:hint="cs"/>
          <w:rtl/>
        </w:rPr>
        <w:t>המפורטים ל</w:t>
      </w:r>
      <w:r w:rsidR="003D2965" w:rsidRPr="00F73CD2">
        <w:rPr>
          <w:rFonts w:hint="cs"/>
          <w:rtl/>
        </w:rPr>
        <w:t>ליסינג</w:t>
      </w:r>
      <w:r w:rsidRPr="00F73CD2">
        <w:rPr>
          <w:rFonts w:hint="cs"/>
          <w:rtl/>
        </w:rPr>
        <w:t xml:space="preserve"> רגיל של מכשירי </w:t>
      </w:r>
      <w:r w:rsidRPr="00F73CD2">
        <w:rPr>
          <w:rFonts w:hint="cs"/>
        </w:rPr>
        <w:t>POC</w:t>
      </w:r>
      <w:r w:rsidRPr="00F73CD2">
        <w:rPr>
          <w:rtl/>
        </w:rPr>
        <w:t xml:space="preserve">, מכשירים חדשים או מכשירים </w:t>
      </w:r>
      <w:r w:rsidRPr="00F73CD2">
        <w:rPr>
          <w:rFonts w:hint="cs"/>
          <w:rtl/>
        </w:rPr>
        <w:t>מחודשים</w:t>
      </w:r>
      <w:r w:rsidRPr="00F73CD2">
        <w:rPr>
          <w:rtl/>
        </w:rPr>
        <w:t>.</w:t>
      </w:r>
    </w:p>
    <w:p w14:paraId="3541F1D2" w14:textId="532A481C" w:rsidR="00891BD7" w:rsidRPr="00F73CD2" w:rsidRDefault="00891BD7" w:rsidP="008A76A6">
      <w:pPr>
        <w:pStyle w:val="5-"/>
      </w:pPr>
      <w:r w:rsidRPr="00F73CD2">
        <w:rPr>
          <w:rFonts w:hint="cs"/>
          <w:rtl/>
        </w:rPr>
        <w:t xml:space="preserve">הספק הזוכה יתריע בחשבונית החודשית בגין מכשירים שנלקחו לתקופה החורגת מהתקופה המינימלית שנקבעה על ידי המזמינים. </w:t>
      </w:r>
      <w:del w:id="485" w:author="ניסים בן-צרפתי" w:date="2019-07-25T17:09:00Z">
        <w:r w:rsidRPr="00F73CD2" w:rsidDel="00326F2A">
          <w:rPr>
            <w:rFonts w:hint="cs"/>
            <w:rtl/>
          </w:rPr>
          <w:delText>לאחר 30 יום המכשירים ייחסמו.</w:delText>
        </w:r>
      </w:del>
      <w:ins w:id="486" w:author="ניסים בן-צרפתי" w:date="2019-07-25T17:18:00Z">
        <w:r w:rsidR="00326F2A">
          <w:rPr>
            <w:rFonts w:hint="cs"/>
            <w:rtl/>
          </w:rPr>
          <w:t>הספק הזוכה יידרש לחסום את הקו בסוף תקופת השימוש שהוגדרה לו</w:t>
        </w:r>
      </w:ins>
      <w:ins w:id="487" w:author="ניסים בן-צרפתי" w:date="2019-07-25T17:19:00Z">
        <w:r w:rsidR="00326F2A">
          <w:rPr>
            <w:rFonts w:hint="cs"/>
            <w:rtl/>
          </w:rPr>
          <w:t xml:space="preserve"> (ולא לפני תקןופת המינימום</w:t>
        </w:r>
        <w:r w:rsidR="009A6FCF">
          <w:rPr>
            <w:rFonts w:hint="cs"/>
            <w:rtl/>
          </w:rPr>
          <w:t>)</w:t>
        </w:r>
      </w:ins>
      <w:ins w:id="488" w:author="ניסים בן-צרפתי" w:date="2019-07-25T17:18:00Z">
        <w:r w:rsidR="00326F2A">
          <w:rPr>
            <w:rFonts w:hint="cs"/>
            <w:rtl/>
          </w:rPr>
          <w:t xml:space="preserve"> על ידי המזמין (ככל שהוגדרה</w:t>
        </w:r>
      </w:ins>
      <w:ins w:id="489" w:author="ניסים בן-צרפתי" w:date="2019-07-25T17:19:00Z">
        <w:r w:rsidR="00326F2A">
          <w:rPr>
            <w:rFonts w:hint="cs"/>
            <w:rtl/>
          </w:rPr>
          <w:t>)</w:t>
        </w:r>
      </w:ins>
      <w:ins w:id="490" w:author="ניסים בן-צרפתי" w:date="2019-07-25T17:20:00Z">
        <w:r w:rsidR="009A6FCF">
          <w:rPr>
            <w:rFonts w:hint="cs"/>
            <w:rtl/>
          </w:rPr>
          <w:t>. הספק הזוכה ינגיש את המידע וישקף את המידע בחשבונית החודשית ואף יעביר דיווח שוטף לאיש הקשר ככל שיידרש.</w:t>
        </w:r>
      </w:ins>
    </w:p>
    <w:p w14:paraId="67C4DC7B" w14:textId="77777777" w:rsidR="001313E4" w:rsidRPr="00F73CD2" w:rsidRDefault="001313E4" w:rsidP="008A76A6">
      <w:pPr>
        <w:pStyle w:val="5-"/>
      </w:pPr>
      <w:r w:rsidRPr="00F73CD2">
        <w:rPr>
          <w:rtl/>
        </w:rPr>
        <w:t xml:space="preserve">עלות </w:t>
      </w:r>
      <w:r w:rsidR="00504931" w:rsidRPr="00F73CD2">
        <w:rPr>
          <w:rFonts w:hint="cs"/>
          <w:rtl/>
        </w:rPr>
        <w:t xml:space="preserve">שירות </w:t>
      </w:r>
      <w:r w:rsidR="003D2965" w:rsidRPr="00F73CD2">
        <w:rPr>
          <w:rFonts w:hint="cs"/>
          <w:rtl/>
        </w:rPr>
        <w:t>ליסינג</w:t>
      </w:r>
      <w:r w:rsidR="00504931" w:rsidRPr="00F73CD2">
        <w:rPr>
          <w:rFonts w:hint="cs"/>
          <w:rtl/>
        </w:rPr>
        <w:t xml:space="preserve"> לתקופה קצרת טווח מפורטת </w:t>
      </w:r>
      <w:r w:rsidRPr="00F73CD2">
        <w:rPr>
          <w:rtl/>
        </w:rPr>
        <w:t>ב</w:t>
      </w:r>
      <w:r w:rsidRPr="00F73CD2">
        <w:rPr>
          <w:rFonts w:hint="cs"/>
          <w:rtl/>
        </w:rPr>
        <w:t xml:space="preserve">סעיף </w:t>
      </w:r>
      <w:r w:rsidRPr="00F73CD2">
        <w:rPr>
          <w:rtl/>
        </w:rPr>
        <w:t>העלות.</w:t>
      </w:r>
    </w:p>
    <w:p w14:paraId="115B25A0" w14:textId="554D429A" w:rsidR="005A69A6" w:rsidRPr="00F73CD2" w:rsidRDefault="00D0071C" w:rsidP="00D51531">
      <w:pPr>
        <w:pStyle w:val="4-2"/>
        <w:rPr>
          <w:rtl/>
        </w:rPr>
      </w:pPr>
      <w:r w:rsidRPr="00F73CD2">
        <w:rPr>
          <w:rFonts w:hint="cs"/>
          <w:rtl/>
        </w:rPr>
        <w:lastRenderedPageBreak/>
        <w:t xml:space="preserve">אחסון </w:t>
      </w:r>
      <w:r w:rsidR="005117DF" w:rsidRPr="00F73CD2">
        <w:rPr>
          <w:rFonts w:hint="cs"/>
          <w:rtl/>
        </w:rPr>
        <w:t xml:space="preserve">ושמירת כשירות תפעולית של </w:t>
      </w:r>
      <w:r w:rsidRPr="00F73CD2">
        <w:rPr>
          <w:rFonts w:hint="cs"/>
          <w:rtl/>
        </w:rPr>
        <w:t xml:space="preserve">מכשירי </w:t>
      </w:r>
      <w:r w:rsidRPr="00F73CD2">
        <w:rPr>
          <w:rFonts w:hint="cs"/>
        </w:rPr>
        <w:t>POC</w:t>
      </w:r>
      <w:r w:rsidRPr="00F73CD2">
        <w:rPr>
          <w:rFonts w:hint="cs"/>
          <w:rtl/>
        </w:rPr>
        <w:t xml:space="preserve"> </w:t>
      </w:r>
    </w:p>
    <w:p w14:paraId="7925666A" w14:textId="38434930" w:rsidR="00D0071C" w:rsidRPr="00F73CD2" w:rsidRDefault="00D0071C" w:rsidP="008A76A6">
      <w:pPr>
        <w:pStyle w:val="5-"/>
        <w:numPr>
          <w:ilvl w:val="4"/>
          <w:numId w:val="104"/>
        </w:numPr>
      </w:pPr>
      <w:r w:rsidRPr="00F73CD2">
        <w:rPr>
          <w:rFonts w:hint="cs"/>
          <w:rtl/>
        </w:rPr>
        <w:t>הספק הזוכה יספק ל</w:t>
      </w:r>
      <w:r w:rsidRPr="00F73CD2">
        <w:rPr>
          <w:rtl/>
        </w:rPr>
        <w:t xml:space="preserve">מזמינים מכשירים </w:t>
      </w:r>
      <w:r w:rsidRPr="00F73CD2">
        <w:rPr>
          <w:rFonts w:hint="cs"/>
          <w:rtl/>
        </w:rPr>
        <w:t xml:space="preserve">בליסינג </w:t>
      </w:r>
      <w:r w:rsidR="005117DF" w:rsidRPr="00F73CD2">
        <w:rPr>
          <w:rFonts w:hint="cs"/>
          <w:rtl/>
        </w:rPr>
        <w:t>אשר יאוחסנו אצל הספק הזוכה</w:t>
      </w:r>
      <w:r w:rsidR="00C92EB2" w:rsidRPr="00F73CD2">
        <w:rPr>
          <w:rFonts w:hint="cs"/>
          <w:rtl/>
        </w:rPr>
        <w:t xml:space="preserve">. המכשירים יאוחסנו כמכשירים פעילים לכל דבר ועניין, כולל אפליקצית </w:t>
      </w:r>
      <w:r w:rsidR="00C92EB2" w:rsidRPr="00F73CD2">
        <w:rPr>
          <w:rFonts w:hint="cs"/>
        </w:rPr>
        <w:t>POC</w:t>
      </w:r>
      <w:r w:rsidR="00C92EB2" w:rsidRPr="00F73CD2">
        <w:rPr>
          <w:rFonts w:hint="cs"/>
          <w:rtl/>
        </w:rPr>
        <w:t xml:space="preserve"> מוגדרת באופן מלא בהתאם לצרכי המזמינים (כולל הגדרות אנשי קשר, קבוצות וכד'</w:t>
      </w:r>
      <w:r w:rsidR="00182562" w:rsidRPr="00F73CD2">
        <w:rPr>
          <w:rFonts w:hint="cs"/>
          <w:rtl/>
        </w:rPr>
        <w:t>).</w:t>
      </w:r>
    </w:p>
    <w:p w14:paraId="4B2EC12D" w14:textId="658541D4" w:rsidR="00182562" w:rsidRPr="00F73CD2" w:rsidRDefault="00182562" w:rsidP="008A76A6">
      <w:pPr>
        <w:pStyle w:val="5-"/>
        <w:numPr>
          <w:ilvl w:val="4"/>
          <w:numId w:val="104"/>
        </w:numPr>
      </w:pPr>
      <w:r w:rsidRPr="00F73CD2">
        <w:rPr>
          <w:rFonts w:hint="cs"/>
          <w:rtl/>
        </w:rPr>
        <w:t xml:space="preserve">הספק הזוכה יידרש לוודא שהמכשירים יהיו טעונים פעילים ותקינים באופן מלא 24 שעות ביממה. בין השאר, תבוצע בדיקת כשירות למכשירים לפחות פעם אחת בחודש שתכלול </w:t>
      </w:r>
      <w:r w:rsidR="00AB4DBF" w:rsidRPr="00F73CD2">
        <w:rPr>
          <w:rFonts w:hint="cs"/>
          <w:rtl/>
        </w:rPr>
        <w:t>הדלקת</w:t>
      </w:r>
      <w:r w:rsidRPr="00F73CD2">
        <w:rPr>
          <w:rFonts w:hint="cs"/>
          <w:rtl/>
        </w:rPr>
        <w:t xml:space="preserve"> המכשיר ובדיקת תקינות מלאה כולל של האפליקצית </w:t>
      </w:r>
      <w:r w:rsidRPr="00F73CD2">
        <w:rPr>
          <w:rFonts w:hint="cs"/>
        </w:rPr>
        <w:t>POC</w:t>
      </w:r>
      <w:r w:rsidR="001D2717" w:rsidRPr="00F73CD2">
        <w:rPr>
          <w:rFonts w:hint="cs"/>
          <w:rtl/>
        </w:rPr>
        <w:t xml:space="preserve">, עדכון גרסאות תוכנה (מערכת הפעלה מכשיר וגרסת </w:t>
      </w:r>
      <w:r w:rsidR="001D2717" w:rsidRPr="00F73CD2">
        <w:rPr>
          <w:rFonts w:hint="cs"/>
        </w:rPr>
        <w:t>POC</w:t>
      </w:r>
      <w:r w:rsidR="001D2717" w:rsidRPr="00F73CD2">
        <w:rPr>
          <w:rFonts w:hint="cs"/>
          <w:rtl/>
        </w:rPr>
        <w:t xml:space="preserve">). </w:t>
      </w:r>
      <w:r w:rsidRPr="00F73CD2">
        <w:rPr>
          <w:rFonts w:hint="cs"/>
          <w:rtl/>
        </w:rPr>
        <w:t>בדיקה זו תתועד ויעבר דוח על ידי הספק למזמין.</w:t>
      </w:r>
    </w:p>
    <w:p w14:paraId="211E75D3" w14:textId="45FF5CDC" w:rsidR="00182562" w:rsidRPr="00F73CD2" w:rsidRDefault="00182562" w:rsidP="008A76A6">
      <w:pPr>
        <w:pStyle w:val="5-"/>
        <w:numPr>
          <w:ilvl w:val="4"/>
          <w:numId w:val="104"/>
        </w:numPr>
      </w:pPr>
      <w:r w:rsidRPr="00F73CD2">
        <w:rPr>
          <w:rFonts w:hint="cs"/>
          <w:rtl/>
        </w:rPr>
        <w:t xml:space="preserve">המזמינים יהיו רשאים לבחור כל סוג מכשיר, כל כמות, לכל תקופה בהתאם לצרכים. סוג המכשיר שיסופק </w:t>
      </w:r>
      <w:r w:rsidRPr="00F73CD2">
        <w:rPr>
          <w:rtl/>
        </w:rPr>
        <w:t>–</w:t>
      </w:r>
      <w:r w:rsidRPr="00F73CD2">
        <w:rPr>
          <w:rFonts w:hint="cs"/>
          <w:rtl/>
        </w:rPr>
        <w:t xml:space="preserve"> חדש/מחודש.</w:t>
      </w:r>
      <w:r w:rsidR="00C7057E" w:rsidRPr="00F73CD2">
        <w:rPr>
          <w:rFonts w:hint="cs"/>
          <w:rtl/>
        </w:rPr>
        <w:t xml:space="preserve"> המזמין יהיה רשאי לדרוש את אספקת המכשירים אליו ובתיאום עם הספק הזוכה ויבוצע עד 8 שעות מרגע הפניה של המזמין, 24 שעות ביממה.</w:t>
      </w:r>
    </w:p>
    <w:p w14:paraId="77B2025C" w14:textId="158F4872" w:rsidR="00DD2BB1" w:rsidRPr="00F73CD2" w:rsidRDefault="00DD2BB1" w:rsidP="00BB7E35">
      <w:pPr>
        <w:pStyle w:val="3-"/>
        <w:outlineLvl w:val="3"/>
      </w:pPr>
      <w:bookmarkStart w:id="491" w:name="_Toc428277217"/>
      <w:r w:rsidRPr="00F73CD2">
        <w:rPr>
          <w:rtl/>
        </w:rPr>
        <w:t>גניב</w:t>
      </w:r>
      <w:r w:rsidRPr="00F73CD2">
        <w:rPr>
          <w:rFonts w:hint="cs"/>
          <w:rtl/>
        </w:rPr>
        <w:t>ה/אובדן</w:t>
      </w:r>
      <w:r w:rsidRPr="00F73CD2">
        <w:rPr>
          <w:rtl/>
        </w:rPr>
        <w:t xml:space="preserve"> מכשיר </w:t>
      </w:r>
      <w:r w:rsidRPr="00F73CD2">
        <w:rPr>
          <w:rFonts w:hint="cs"/>
        </w:rPr>
        <w:t>POC</w:t>
      </w:r>
    </w:p>
    <w:p w14:paraId="430EA2AF" w14:textId="3BBFAADD" w:rsidR="00DD2BB1" w:rsidRPr="00F73CD2" w:rsidRDefault="00DD2BB1" w:rsidP="00D51531">
      <w:pPr>
        <w:pStyle w:val="4-"/>
        <w:rPr>
          <w:rtl/>
        </w:rPr>
      </w:pPr>
      <w:r w:rsidRPr="00F73CD2">
        <w:rPr>
          <w:rFonts w:hint="cs"/>
          <w:rtl/>
        </w:rPr>
        <w:t>במקרה של גניבת</w:t>
      </w:r>
      <w:r w:rsidR="00E672D4" w:rsidRPr="00F73CD2">
        <w:rPr>
          <w:rFonts w:hint="cs"/>
          <w:rtl/>
        </w:rPr>
        <w:t>/אובדן</w:t>
      </w:r>
      <w:r w:rsidRPr="00F73CD2">
        <w:rPr>
          <w:rFonts w:hint="cs"/>
          <w:rtl/>
        </w:rPr>
        <w:t xml:space="preserve"> מכשיר </w:t>
      </w:r>
      <w:r w:rsidRPr="00F73CD2">
        <w:rPr>
          <w:rFonts w:hint="cs"/>
        </w:rPr>
        <w:t>POC</w:t>
      </w:r>
      <w:r w:rsidR="00E672D4" w:rsidRPr="00F73CD2">
        <w:rPr>
          <w:rFonts w:hint="cs"/>
          <w:rtl/>
        </w:rPr>
        <w:t xml:space="preserve">, </w:t>
      </w:r>
      <w:r w:rsidRPr="00F73CD2">
        <w:rPr>
          <w:rtl/>
        </w:rPr>
        <w:t xml:space="preserve">הודעה תימסר </w:t>
      </w:r>
      <w:r w:rsidR="00E672D4" w:rsidRPr="00F73CD2">
        <w:rPr>
          <w:rFonts w:hint="cs"/>
          <w:rtl/>
        </w:rPr>
        <w:t xml:space="preserve">ע"י המזמין </w:t>
      </w:r>
      <w:r w:rsidRPr="00F73CD2">
        <w:rPr>
          <w:rtl/>
        </w:rPr>
        <w:t>ל</w:t>
      </w:r>
      <w:r w:rsidR="00E672D4" w:rsidRPr="00F73CD2">
        <w:rPr>
          <w:rFonts w:hint="cs"/>
          <w:rtl/>
        </w:rPr>
        <w:t>ספק</w:t>
      </w:r>
      <w:r w:rsidR="00E672D4" w:rsidRPr="00F73CD2">
        <w:rPr>
          <w:rtl/>
        </w:rPr>
        <w:t xml:space="preserve">. </w:t>
      </w:r>
    </w:p>
    <w:p w14:paraId="2383DB6F" w14:textId="44DCC1C3" w:rsidR="00DD2BB1" w:rsidRPr="00F73CD2" w:rsidRDefault="00DD2BB1" w:rsidP="00D51531">
      <w:pPr>
        <w:pStyle w:val="4-"/>
        <w:rPr>
          <w:rtl/>
        </w:rPr>
      </w:pPr>
      <w:r w:rsidRPr="00F73CD2">
        <w:rPr>
          <w:rtl/>
        </w:rPr>
        <w:t xml:space="preserve">עם קבלת ההודעה על גניבה/אובדן יחסום הספק </w:t>
      </w:r>
      <w:r w:rsidRPr="00F73CD2">
        <w:rPr>
          <w:rFonts w:hint="cs"/>
          <w:rtl/>
        </w:rPr>
        <w:t>ב</w:t>
      </w:r>
      <w:r w:rsidR="00E672D4" w:rsidRPr="00F73CD2">
        <w:rPr>
          <w:rFonts w:hint="cs"/>
          <w:rtl/>
        </w:rPr>
        <w:t xml:space="preserve">אופן מיידי </w:t>
      </w:r>
      <w:r w:rsidRPr="00F73CD2">
        <w:rPr>
          <w:rtl/>
        </w:rPr>
        <w:t xml:space="preserve">כל אפשרות לשימוש </w:t>
      </w:r>
      <w:r w:rsidRPr="00F73CD2">
        <w:rPr>
          <w:rFonts w:hint="cs"/>
          <w:rtl/>
        </w:rPr>
        <w:t xml:space="preserve">במכשיר לרבות </w:t>
      </w:r>
      <w:r w:rsidR="00E672D4" w:rsidRPr="00F73CD2">
        <w:rPr>
          <w:rFonts w:hint="cs"/>
          <w:rtl/>
        </w:rPr>
        <w:t>ביצוע</w:t>
      </w:r>
      <w:r w:rsidRPr="00F73CD2">
        <w:rPr>
          <w:rFonts w:hint="cs"/>
          <w:rtl/>
        </w:rPr>
        <w:t xml:space="preserve">חסימת </w:t>
      </w:r>
      <w:r w:rsidRPr="00F73CD2">
        <w:rPr>
          <w:rFonts w:hint="cs"/>
        </w:rPr>
        <w:t>IMEI</w:t>
      </w:r>
      <w:r w:rsidRPr="00F73CD2">
        <w:rPr>
          <w:rFonts w:hint="cs"/>
          <w:rtl/>
        </w:rPr>
        <w:t xml:space="preserve"> ו</w:t>
      </w:r>
      <w:r w:rsidR="00E672D4" w:rsidRPr="00F73CD2">
        <w:rPr>
          <w:rFonts w:hint="cs"/>
          <w:rtl/>
        </w:rPr>
        <w:t>חסימת ה</w:t>
      </w:r>
      <w:r w:rsidRPr="00F73CD2">
        <w:rPr>
          <w:rFonts w:hint="cs"/>
          <w:rtl/>
        </w:rPr>
        <w:t>יכולת להפעיל את המכשיר ברשתות סלולאר אחרות בארץ</w:t>
      </w:r>
      <w:r w:rsidRPr="00F73CD2">
        <w:rPr>
          <w:rtl/>
        </w:rPr>
        <w:t>.</w:t>
      </w:r>
    </w:p>
    <w:p w14:paraId="6AAB4477" w14:textId="6869B30C" w:rsidR="00E672D4" w:rsidRPr="00F73CD2" w:rsidRDefault="00E672D4" w:rsidP="00D51531">
      <w:pPr>
        <w:pStyle w:val="4-"/>
      </w:pPr>
      <w:r w:rsidRPr="00F73CD2">
        <w:rPr>
          <w:rtl/>
        </w:rPr>
        <w:t xml:space="preserve">במקרים של </w:t>
      </w:r>
      <w:r w:rsidRPr="00F73CD2">
        <w:rPr>
          <w:rFonts w:hint="cs"/>
          <w:rtl/>
        </w:rPr>
        <w:t>גניבה/</w:t>
      </w:r>
      <w:r w:rsidRPr="00F73CD2">
        <w:rPr>
          <w:rtl/>
        </w:rPr>
        <w:t>אובדן</w:t>
      </w:r>
      <w:r w:rsidRPr="00F73CD2">
        <w:rPr>
          <w:rFonts w:hint="cs"/>
          <w:rtl/>
        </w:rPr>
        <w:t>/נזק מוחלט (טוטאל לוסט)</w:t>
      </w:r>
      <w:r w:rsidRPr="00F73CD2">
        <w:rPr>
          <w:rtl/>
        </w:rPr>
        <w:t xml:space="preserve"> ישלם המזמין עלות השתתפות עצמית</w:t>
      </w:r>
      <w:r w:rsidRPr="00F73CD2">
        <w:rPr>
          <w:rFonts w:hint="cs"/>
          <w:rtl/>
        </w:rPr>
        <w:t xml:space="preserve"> עבור המכשיר,</w:t>
      </w:r>
      <w:r w:rsidRPr="00F73CD2">
        <w:rPr>
          <w:rtl/>
        </w:rPr>
        <w:t xml:space="preserve"> כ</w:t>
      </w:r>
      <w:r w:rsidRPr="00F73CD2">
        <w:rPr>
          <w:rFonts w:hint="cs"/>
          <w:rtl/>
        </w:rPr>
        <w:t>מפורט</w:t>
      </w:r>
      <w:r w:rsidRPr="00F73CD2">
        <w:rPr>
          <w:rtl/>
        </w:rPr>
        <w:t xml:space="preserve"> ב</w:t>
      </w:r>
      <w:r w:rsidRPr="00F73CD2">
        <w:rPr>
          <w:rFonts w:hint="cs"/>
          <w:rtl/>
        </w:rPr>
        <w:t xml:space="preserve">סעיף </w:t>
      </w:r>
      <w:r w:rsidRPr="00F73CD2">
        <w:rPr>
          <w:rtl/>
        </w:rPr>
        <w:t>העלות</w:t>
      </w:r>
      <w:r w:rsidR="002832A0" w:rsidRPr="00F73CD2">
        <w:rPr>
          <w:rFonts w:hint="cs"/>
          <w:rtl/>
        </w:rPr>
        <w:t xml:space="preserve"> ויסופק מכשיר חלופי בהתאם לאמור במכרז</w:t>
      </w:r>
      <w:r w:rsidRPr="00F73CD2">
        <w:rPr>
          <w:rtl/>
        </w:rPr>
        <w:t>.</w:t>
      </w:r>
    </w:p>
    <w:p w14:paraId="63099E83" w14:textId="64DA47A8" w:rsidR="002832A0" w:rsidRPr="00F73CD2" w:rsidRDefault="00DD2BB1" w:rsidP="00D51531">
      <w:pPr>
        <w:pStyle w:val="4-"/>
      </w:pPr>
      <w:r w:rsidRPr="00F73CD2">
        <w:rPr>
          <w:rFonts w:hint="cs"/>
          <w:rtl/>
        </w:rPr>
        <w:t>ככל ש</w:t>
      </w:r>
      <w:r w:rsidR="002832A0" w:rsidRPr="00F73CD2">
        <w:rPr>
          <w:rFonts w:hint="cs"/>
          <w:rtl/>
        </w:rPr>
        <w:t xml:space="preserve">נמצא </w:t>
      </w:r>
      <w:r w:rsidRPr="00F73CD2">
        <w:rPr>
          <w:rFonts w:hint="cs"/>
          <w:rtl/>
        </w:rPr>
        <w:t xml:space="preserve">מכשיר ה </w:t>
      </w:r>
      <w:r w:rsidRPr="00F73CD2">
        <w:rPr>
          <w:rFonts w:hint="cs"/>
        </w:rPr>
        <w:t>POC</w:t>
      </w:r>
      <w:r w:rsidRPr="00F73CD2">
        <w:rPr>
          <w:rFonts w:hint="cs"/>
          <w:rtl/>
        </w:rPr>
        <w:t xml:space="preserve"> </w:t>
      </w:r>
      <w:r w:rsidR="002832A0" w:rsidRPr="00F73CD2">
        <w:rPr>
          <w:rFonts w:hint="cs"/>
          <w:rtl/>
        </w:rPr>
        <w:t>שאבד/נגנב</w:t>
      </w:r>
      <w:r w:rsidR="00DA116A" w:rsidRPr="00F73CD2">
        <w:rPr>
          <w:rFonts w:hint="cs"/>
          <w:rtl/>
        </w:rPr>
        <w:t>,</w:t>
      </w:r>
      <w:r w:rsidR="00E672D4" w:rsidRPr="00F73CD2">
        <w:rPr>
          <w:rFonts w:hint="cs"/>
          <w:rtl/>
        </w:rPr>
        <w:t xml:space="preserve"> </w:t>
      </w:r>
      <w:r w:rsidR="00DA116A" w:rsidRPr="00F73CD2">
        <w:rPr>
          <w:rFonts w:hint="cs"/>
          <w:rtl/>
        </w:rPr>
        <w:t>הספק הזוכה יאפשר חיבורו מחדש לרש</w:t>
      </w:r>
      <w:r w:rsidR="00E672D4" w:rsidRPr="00F73CD2">
        <w:rPr>
          <w:rFonts w:hint="cs"/>
          <w:rtl/>
        </w:rPr>
        <w:t>ת כל עוד לא שולמה השתתפות עצמית</w:t>
      </w:r>
      <w:r w:rsidR="00DA116A" w:rsidRPr="00F73CD2">
        <w:rPr>
          <w:rFonts w:hint="cs"/>
          <w:rtl/>
        </w:rPr>
        <w:t>.</w:t>
      </w:r>
      <w:r w:rsidR="00E672D4" w:rsidRPr="00F73CD2">
        <w:rPr>
          <w:rFonts w:hint="cs"/>
          <w:rtl/>
        </w:rPr>
        <w:t xml:space="preserve"> </w:t>
      </w:r>
    </w:p>
    <w:p w14:paraId="7B598B72" w14:textId="48991364" w:rsidR="00DA116A" w:rsidRPr="00F73CD2" w:rsidRDefault="00DA116A" w:rsidP="00D51531">
      <w:pPr>
        <w:pStyle w:val="4-"/>
      </w:pPr>
      <w:r w:rsidRPr="00F73CD2">
        <w:rPr>
          <w:rFonts w:hint="cs"/>
          <w:rtl/>
        </w:rPr>
        <w:t xml:space="preserve">ככל </w:t>
      </w:r>
      <w:r w:rsidR="002832A0" w:rsidRPr="00F73CD2">
        <w:rPr>
          <w:rFonts w:hint="cs"/>
          <w:rtl/>
        </w:rPr>
        <w:t xml:space="preserve">שנמצא </w:t>
      </w:r>
      <w:r w:rsidR="00E672D4" w:rsidRPr="00F73CD2">
        <w:rPr>
          <w:rFonts w:hint="cs"/>
          <w:rtl/>
        </w:rPr>
        <w:t>מכשיר</w:t>
      </w:r>
      <w:r w:rsidR="002832A0" w:rsidRPr="00F73CD2">
        <w:rPr>
          <w:rFonts w:hint="cs"/>
          <w:rtl/>
        </w:rPr>
        <w:t xml:space="preserve"> ה-</w:t>
      </w:r>
      <w:r w:rsidR="002832A0" w:rsidRPr="00F73CD2">
        <w:rPr>
          <w:rFonts w:hint="cs"/>
        </w:rPr>
        <w:t>POC</w:t>
      </w:r>
      <w:r w:rsidR="002832A0" w:rsidRPr="00F73CD2">
        <w:rPr>
          <w:rFonts w:hint="cs"/>
          <w:rtl/>
        </w:rPr>
        <w:t xml:space="preserve"> שאבד/נגנב</w:t>
      </w:r>
      <w:r w:rsidR="00E672D4" w:rsidRPr="00F73CD2">
        <w:rPr>
          <w:rFonts w:hint="cs"/>
          <w:rtl/>
        </w:rPr>
        <w:t>, וטרם חלפו 45 ימים ממועד התשלום</w:t>
      </w:r>
      <w:r w:rsidR="002832A0" w:rsidRPr="00F73CD2">
        <w:rPr>
          <w:rFonts w:hint="cs"/>
          <w:rtl/>
        </w:rPr>
        <w:t xml:space="preserve"> וקבלת המכשיר החדש (בהתאם לקבוע במסמכי המכרז),</w:t>
      </w:r>
      <w:r w:rsidR="00E672D4" w:rsidRPr="00F73CD2">
        <w:rPr>
          <w:rFonts w:hint="cs"/>
          <w:rtl/>
        </w:rPr>
        <w:t xml:space="preserve"> </w:t>
      </w:r>
      <w:r w:rsidRPr="00F73CD2">
        <w:rPr>
          <w:rFonts w:hint="cs"/>
          <w:rtl/>
        </w:rPr>
        <w:t xml:space="preserve">יוחזר המכשיר </w:t>
      </w:r>
      <w:r w:rsidR="002832A0" w:rsidRPr="00F73CD2">
        <w:rPr>
          <w:rFonts w:hint="cs"/>
          <w:rtl/>
        </w:rPr>
        <w:t xml:space="preserve">החדש </w:t>
      </w:r>
      <w:r w:rsidRPr="00F73CD2">
        <w:rPr>
          <w:rFonts w:hint="cs"/>
          <w:rtl/>
        </w:rPr>
        <w:t>לספק, והספק יזכה את המזמין ב50% מעלות ה</w:t>
      </w:r>
      <w:r w:rsidR="002832A0" w:rsidRPr="00F73CD2">
        <w:rPr>
          <w:rFonts w:hint="cs"/>
          <w:rtl/>
        </w:rPr>
        <w:t>ה</w:t>
      </w:r>
      <w:r w:rsidRPr="00F73CD2">
        <w:rPr>
          <w:rFonts w:hint="cs"/>
          <w:rtl/>
        </w:rPr>
        <w:t xml:space="preserve">שתתפות </w:t>
      </w:r>
      <w:r w:rsidR="002832A0" w:rsidRPr="00F73CD2">
        <w:rPr>
          <w:rFonts w:hint="cs"/>
          <w:rtl/>
        </w:rPr>
        <w:t>ה</w:t>
      </w:r>
      <w:r w:rsidRPr="00F73CD2">
        <w:rPr>
          <w:rFonts w:hint="cs"/>
          <w:rtl/>
        </w:rPr>
        <w:t xml:space="preserve">עצמית. </w:t>
      </w:r>
    </w:p>
    <w:p w14:paraId="2CF09FFB" w14:textId="7C197532" w:rsidR="00EC262A" w:rsidRPr="00F73CD2" w:rsidRDefault="00EC262A" w:rsidP="00BB7E35">
      <w:pPr>
        <w:pStyle w:val="3-"/>
        <w:outlineLvl w:val="3"/>
      </w:pPr>
      <w:r w:rsidRPr="00F73CD2">
        <w:rPr>
          <w:rFonts w:hint="cs"/>
          <w:rtl/>
        </w:rPr>
        <w:t>אתר נייד</w:t>
      </w:r>
    </w:p>
    <w:p w14:paraId="77D26FFC" w14:textId="484D8423" w:rsidR="00EC262A" w:rsidRPr="00F73CD2" w:rsidRDefault="00EC262A" w:rsidP="0088008A">
      <w:pPr>
        <w:pStyle w:val="4-"/>
        <w:rPr>
          <w:rtl/>
        </w:rPr>
      </w:pPr>
      <w:r w:rsidRPr="00F73CD2">
        <w:rPr>
          <w:rFonts w:hint="cs"/>
          <w:rtl/>
        </w:rPr>
        <w:t>הספק הזוכה יספק פתרון כיסוי קליטה</w:t>
      </w:r>
      <w:r w:rsidR="00541DC8" w:rsidRPr="00F73CD2">
        <w:rPr>
          <w:rFonts w:hint="cs"/>
          <w:rtl/>
        </w:rPr>
        <w:t xml:space="preserve"> ו</w:t>
      </w:r>
      <w:r w:rsidRPr="00F73CD2">
        <w:rPr>
          <w:rFonts w:hint="cs"/>
          <w:rtl/>
        </w:rPr>
        <w:t xml:space="preserve">תוספת קיבול באמצעות </w:t>
      </w:r>
      <w:r w:rsidRPr="00F73CD2">
        <w:rPr>
          <w:rtl/>
        </w:rPr>
        <w:t xml:space="preserve">אתר סלולארי נייד </w:t>
      </w:r>
      <w:r w:rsidR="00541DC8" w:rsidRPr="00F73CD2">
        <w:rPr>
          <w:rFonts w:hint="cs"/>
          <w:rtl/>
        </w:rPr>
        <w:t xml:space="preserve">במקרה של צורך </w:t>
      </w:r>
      <w:r w:rsidR="00541DC8" w:rsidRPr="00F73CD2">
        <w:rPr>
          <w:rtl/>
        </w:rPr>
        <w:t>מבצעי</w:t>
      </w:r>
      <w:r w:rsidR="00541DC8" w:rsidRPr="00F73CD2">
        <w:rPr>
          <w:rFonts w:hint="cs"/>
          <w:rtl/>
        </w:rPr>
        <w:t xml:space="preserve">, ארועים המוניים </w:t>
      </w:r>
      <w:r w:rsidRPr="00F73CD2">
        <w:rPr>
          <w:rtl/>
        </w:rPr>
        <w:t xml:space="preserve"> </w:t>
      </w:r>
      <w:r w:rsidR="00541DC8" w:rsidRPr="00F73CD2">
        <w:rPr>
          <w:rFonts w:hint="cs"/>
          <w:rtl/>
        </w:rPr>
        <w:t>ו</w:t>
      </w:r>
      <w:r w:rsidRPr="00F73CD2">
        <w:rPr>
          <w:rtl/>
        </w:rPr>
        <w:t>בכל מקרה של היבטי משק לשעת חירום</w:t>
      </w:r>
      <w:r w:rsidR="00A53E0B" w:rsidRPr="00F73CD2">
        <w:rPr>
          <w:rFonts w:hint="cs"/>
          <w:rtl/>
        </w:rPr>
        <w:t xml:space="preserve"> או</w:t>
      </w:r>
      <w:r w:rsidRPr="00F73CD2">
        <w:rPr>
          <w:rFonts w:hint="cs"/>
          <w:rtl/>
        </w:rPr>
        <w:t xml:space="preserve"> בהתאם לדרישת המזמין</w:t>
      </w:r>
      <w:ins w:id="492" w:author="ניסים בן-צרפתי" w:date="2019-08-11T18:28:00Z">
        <w:r w:rsidR="0088008A">
          <w:rPr>
            <w:rFonts w:hint="cs"/>
            <w:rtl/>
          </w:rPr>
          <w:t xml:space="preserve"> ולכל ה</w:t>
        </w:r>
      </w:ins>
      <w:ins w:id="493" w:author="ניסים בן-צרפתי" w:date="2019-08-11T18:29:00Z">
        <w:r w:rsidR="0088008A">
          <w:rPr>
            <w:rFonts w:hint="cs"/>
            <w:rtl/>
          </w:rPr>
          <w:t>פח</w:t>
        </w:r>
      </w:ins>
      <w:ins w:id="494" w:author="ניסים בן-צרפתי" w:date="2019-08-11T18:28:00Z">
        <w:r w:rsidR="0088008A">
          <w:rPr>
            <w:rFonts w:hint="cs"/>
            <w:rtl/>
          </w:rPr>
          <w:t>ות 4 אתרים ניידים בו זמנית בהתאם לצורך.</w:t>
        </w:r>
      </w:ins>
      <w:del w:id="495" w:author="ניסים בן-צרפתי" w:date="2019-08-11T18:28:00Z">
        <w:r w:rsidRPr="00F73CD2" w:rsidDel="0088008A">
          <w:rPr>
            <w:rtl/>
          </w:rPr>
          <w:delText>.</w:delText>
        </w:r>
      </w:del>
    </w:p>
    <w:p w14:paraId="5F1F2043" w14:textId="2F73026A" w:rsidR="00EC262A" w:rsidRPr="00F73CD2" w:rsidRDefault="00EC262A" w:rsidP="0088008A">
      <w:pPr>
        <w:pStyle w:val="4-"/>
        <w:rPr>
          <w:rtl/>
        </w:rPr>
      </w:pPr>
      <w:r w:rsidRPr="00F73CD2">
        <w:rPr>
          <w:rtl/>
        </w:rPr>
        <w:t xml:space="preserve">אתר נייד זה יספק שירותי רשת </w:t>
      </w:r>
      <w:r w:rsidR="00DE1BAD" w:rsidRPr="00F73CD2">
        <w:rPr>
          <w:rFonts w:hint="cs"/>
          <w:rtl/>
        </w:rPr>
        <w:t>בהתאם לדרישות המכרז.</w:t>
      </w:r>
      <w:r w:rsidRPr="00F73CD2">
        <w:rPr>
          <w:rtl/>
        </w:rPr>
        <w:t xml:space="preserve"> האתר יתמוך בתנועה של לפחות </w:t>
      </w:r>
      <w:del w:id="496" w:author="ניסים בן-צרפתי" w:date="2019-08-11T18:26:00Z">
        <w:r w:rsidRPr="00F73CD2" w:rsidDel="00EF492E">
          <w:rPr>
            <w:rtl/>
          </w:rPr>
          <w:delText xml:space="preserve">300 </w:delText>
        </w:r>
      </w:del>
      <w:ins w:id="497" w:author="ניסים בן-צרפתי" w:date="2019-08-11T18:26:00Z">
        <w:r w:rsidR="00EF492E">
          <w:rPr>
            <w:rFonts w:hint="cs"/>
            <w:rtl/>
          </w:rPr>
          <w:t>500</w:t>
        </w:r>
        <w:r w:rsidR="00EF492E" w:rsidRPr="00F73CD2">
          <w:rPr>
            <w:rtl/>
          </w:rPr>
          <w:t xml:space="preserve"> </w:t>
        </w:r>
      </w:ins>
      <w:r w:rsidRPr="00F73CD2">
        <w:rPr>
          <w:rtl/>
        </w:rPr>
        <w:t xml:space="preserve">שיחות בו זמנית </w:t>
      </w:r>
      <w:ins w:id="498" w:author="ניסים בן-צרפתי" w:date="2019-08-11T18:27:00Z">
        <w:r w:rsidR="0088008A">
          <w:rPr>
            <w:rFonts w:hint="cs"/>
            <w:rtl/>
          </w:rPr>
          <w:t>(</w:t>
        </w:r>
      </w:ins>
      <w:ins w:id="499" w:author="ניסים בן-צרפתי" w:date="2019-08-11T18:26:00Z">
        <w:r w:rsidR="00EF492E">
          <w:rPr>
            <w:rFonts w:hint="cs"/>
            <w:rtl/>
          </w:rPr>
          <w:t>לכל סקטור</w:t>
        </w:r>
      </w:ins>
      <w:ins w:id="500" w:author="ניסים בן-צרפתי" w:date="2019-08-11T18:27:00Z">
        <w:r w:rsidR="0088008A">
          <w:rPr>
            <w:rFonts w:hint="cs"/>
            <w:rtl/>
          </w:rPr>
          <w:t>, מינימום 3 סק</w:t>
        </w:r>
      </w:ins>
      <w:ins w:id="501" w:author="ניסים בן-צרפתי" w:date="2019-08-11T18:28:00Z">
        <w:r w:rsidR="0088008A">
          <w:rPr>
            <w:rFonts w:hint="cs"/>
            <w:rtl/>
          </w:rPr>
          <w:t>ט</w:t>
        </w:r>
      </w:ins>
      <w:ins w:id="502" w:author="ניסים בן-צרפתי" w:date="2019-08-11T18:27:00Z">
        <w:r w:rsidR="0088008A">
          <w:rPr>
            <w:rFonts w:hint="cs"/>
            <w:rtl/>
          </w:rPr>
          <w:t>ורים)</w:t>
        </w:r>
      </w:ins>
      <w:ins w:id="503" w:author="ניסים בן-צרפתי" w:date="2019-08-11T18:26:00Z">
        <w:r w:rsidR="00EF492E">
          <w:rPr>
            <w:rFonts w:hint="cs"/>
            <w:rtl/>
          </w:rPr>
          <w:t xml:space="preserve"> </w:t>
        </w:r>
      </w:ins>
      <w:r w:rsidRPr="00F73CD2">
        <w:rPr>
          <w:rtl/>
        </w:rPr>
        <w:t>בתא השטח הנתון שבו יותקן האתר. למען הסר ספק, ההתייחסות ל</w:t>
      </w:r>
      <w:ins w:id="504" w:author="ניסים בן-צרפתי" w:date="2019-08-11T18:27:00Z">
        <w:r w:rsidR="0088008A">
          <w:rPr>
            <w:rFonts w:hint="cs"/>
            <w:rtl/>
          </w:rPr>
          <w:t>עיל</w:t>
        </w:r>
      </w:ins>
      <w:del w:id="505" w:author="ניסים בן-צרפתי" w:date="2019-08-11T18:28:00Z">
        <w:r w:rsidRPr="00F73CD2" w:rsidDel="0088008A">
          <w:rPr>
            <w:rtl/>
          </w:rPr>
          <w:delText xml:space="preserve">-  </w:delText>
        </w:r>
      </w:del>
      <w:del w:id="506" w:author="ניסים בן-צרפתי" w:date="2019-08-11T18:26:00Z">
        <w:r w:rsidRPr="00F73CD2" w:rsidDel="00EF492E">
          <w:rPr>
            <w:rtl/>
          </w:rPr>
          <w:delText xml:space="preserve">300 </w:delText>
        </w:r>
      </w:del>
      <w:del w:id="507" w:author="ניסים בן-צרפתי" w:date="2019-08-11T18:28:00Z">
        <w:r w:rsidRPr="00F73CD2" w:rsidDel="0088008A">
          <w:rPr>
            <w:rtl/>
          </w:rPr>
          <w:delText>שיחות בו זמנית</w:delText>
        </w:r>
      </w:del>
      <w:r w:rsidRPr="00F73CD2">
        <w:rPr>
          <w:rtl/>
        </w:rPr>
        <w:t xml:space="preserve"> </w:t>
      </w:r>
      <w:r w:rsidRPr="00F73CD2">
        <w:rPr>
          <w:rtl/>
        </w:rPr>
        <w:lastRenderedPageBreak/>
        <w:t>הינה תוספת של קיבולת נדרשת</w:t>
      </w:r>
      <w:del w:id="508" w:author="ניסים בן-צרפתי" w:date="2019-08-11T18:28:00Z">
        <w:r w:rsidRPr="00F73CD2" w:rsidDel="0088008A">
          <w:rPr>
            <w:rtl/>
          </w:rPr>
          <w:delText>,</w:delText>
        </w:r>
      </w:del>
      <w:r w:rsidRPr="00F73CD2">
        <w:rPr>
          <w:rtl/>
        </w:rPr>
        <w:t xml:space="preserve"> אשר תינתן </w:t>
      </w:r>
      <w:del w:id="509" w:author="ניסים בן-צרפתי" w:date="2019-08-11T18:26:00Z">
        <w:r w:rsidRPr="00F73CD2" w:rsidDel="00EF492E">
          <w:rPr>
            <w:rtl/>
          </w:rPr>
          <w:delText>על ידי האתר החדש</w:delText>
        </w:r>
      </w:del>
      <w:del w:id="510" w:author="ניסים בן-צרפתי" w:date="2019-08-11T18:28:00Z">
        <w:r w:rsidRPr="00F73CD2" w:rsidDel="0088008A">
          <w:rPr>
            <w:rtl/>
          </w:rPr>
          <w:delText xml:space="preserve">, </w:delText>
        </w:r>
      </w:del>
      <w:r w:rsidRPr="00F73CD2">
        <w:rPr>
          <w:rtl/>
        </w:rPr>
        <w:t xml:space="preserve">ללא קשר לקיבולת קיימת בתא שטח נתון כלשהו. </w:t>
      </w:r>
    </w:p>
    <w:p w14:paraId="4825A526" w14:textId="7B1595E6" w:rsidR="00EC262A" w:rsidRPr="00F73CD2" w:rsidRDefault="00EC262A" w:rsidP="00D51531">
      <w:pPr>
        <w:pStyle w:val="4-"/>
        <w:rPr>
          <w:rtl/>
        </w:rPr>
      </w:pPr>
      <w:r w:rsidRPr="00F73CD2">
        <w:rPr>
          <w:rtl/>
        </w:rPr>
        <w:t xml:space="preserve">הפעלת האתר </w:t>
      </w:r>
      <w:r w:rsidR="00A53E0B" w:rsidRPr="00F73CD2">
        <w:rPr>
          <w:rFonts w:hint="cs"/>
          <w:rtl/>
        </w:rPr>
        <w:t>ו</w:t>
      </w:r>
      <w:r w:rsidRPr="00F73CD2">
        <w:rPr>
          <w:rFonts w:hint="cs"/>
          <w:rtl/>
        </w:rPr>
        <w:t xml:space="preserve">תפעלו המלא </w:t>
      </w:r>
      <w:r w:rsidRPr="00F73CD2">
        <w:rPr>
          <w:rtl/>
        </w:rPr>
        <w:t>ה</w:t>
      </w:r>
      <w:r w:rsidR="00A53E0B" w:rsidRPr="00F73CD2">
        <w:rPr>
          <w:rFonts w:hint="cs"/>
          <w:rtl/>
        </w:rPr>
        <w:t>ם</w:t>
      </w:r>
      <w:r w:rsidRPr="00F73CD2">
        <w:rPr>
          <w:rtl/>
        </w:rPr>
        <w:t xml:space="preserve"> באחריותו המלאה של הספק לרבות </w:t>
      </w:r>
      <w:r w:rsidRPr="00F73CD2">
        <w:rPr>
          <w:rFonts w:hint="cs"/>
          <w:rtl/>
        </w:rPr>
        <w:t xml:space="preserve">התקנת </w:t>
      </w:r>
      <w:r w:rsidR="00541DC8" w:rsidRPr="00F73CD2">
        <w:rPr>
          <w:rFonts w:hint="cs"/>
          <w:rtl/>
        </w:rPr>
        <w:t xml:space="preserve">קו </w:t>
      </w:r>
      <w:r w:rsidRPr="00F73CD2">
        <w:rPr>
          <w:rtl/>
        </w:rPr>
        <w:t xml:space="preserve">תמסורת, סנכרון </w:t>
      </w:r>
      <w:r w:rsidR="00A53E0B" w:rsidRPr="00F73CD2">
        <w:rPr>
          <w:rFonts w:hint="cs"/>
          <w:rtl/>
        </w:rPr>
        <w:t xml:space="preserve">וקישור </w:t>
      </w:r>
      <w:r w:rsidRPr="00F73CD2">
        <w:rPr>
          <w:rtl/>
        </w:rPr>
        <w:t>לרשת של הספק</w:t>
      </w:r>
      <w:r w:rsidR="00A53E0B" w:rsidRPr="00F73CD2">
        <w:rPr>
          <w:rFonts w:hint="cs"/>
          <w:rtl/>
        </w:rPr>
        <w:t>, אספקת חשמל ודלק</w:t>
      </w:r>
      <w:r w:rsidRPr="00F73CD2">
        <w:rPr>
          <w:rtl/>
        </w:rPr>
        <w:t xml:space="preserve"> וכד'.</w:t>
      </w:r>
    </w:p>
    <w:p w14:paraId="673D717A" w14:textId="77777777" w:rsidR="00EC262A" w:rsidRPr="00F73CD2" w:rsidRDefault="00EC262A" w:rsidP="00D51531">
      <w:pPr>
        <w:pStyle w:val="4-"/>
        <w:rPr>
          <w:rtl/>
        </w:rPr>
      </w:pPr>
      <w:r w:rsidRPr="00F73CD2">
        <w:rPr>
          <w:rtl/>
        </w:rPr>
        <w:t>פריסת האתר הנייד תוכל להתבצע גם במקומות שבהם נדרש רכב שטח.</w:t>
      </w:r>
    </w:p>
    <w:p w14:paraId="3B374AE2" w14:textId="453C3440" w:rsidR="00EC262A" w:rsidRPr="00F73CD2" w:rsidRDefault="00EC262A" w:rsidP="00D51531">
      <w:pPr>
        <w:pStyle w:val="4-"/>
      </w:pPr>
      <w:r w:rsidRPr="00F73CD2">
        <w:rPr>
          <w:rtl/>
        </w:rPr>
        <w:t xml:space="preserve">הפעלת האתר עד </w:t>
      </w:r>
      <w:r w:rsidR="000A29EA" w:rsidRPr="00F73CD2">
        <w:rPr>
          <w:rFonts w:hint="cs"/>
          <w:rtl/>
        </w:rPr>
        <w:t>12</w:t>
      </w:r>
      <w:r w:rsidRPr="00F73CD2">
        <w:rPr>
          <w:rtl/>
        </w:rPr>
        <w:t xml:space="preserve"> שעות מרגע הדרישה. </w:t>
      </w:r>
    </w:p>
    <w:p w14:paraId="534099B7" w14:textId="331D92A3" w:rsidR="00EC262A" w:rsidRPr="00F73CD2" w:rsidRDefault="00EC262A" w:rsidP="00D51531">
      <w:pPr>
        <w:pStyle w:val="4-"/>
        <w:rPr>
          <w:rtl/>
        </w:rPr>
      </w:pPr>
      <w:r w:rsidRPr="00F73CD2">
        <w:rPr>
          <w:rtl/>
        </w:rPr>
        <w:t>תשלום בגין הפעלת אתר נייד תהיה בהתאם לתנאים ש</w:t>
      </w:r>
      <w:r w:rsidR="00626E6F" w:rsidRPr="00F73CD2">
        <w:rPr>
          <w:rtl/>
        </w:rPr>
        <w:t xml:space="preserve">יפורטו </w:t>
      </w:r>
      <w:r w:rsidRPr="00F73CD2">
        <w:rPr>
          <w:rFonts w:hint="cs"/>
          <w:rtl/>
        </w:rPr>
        <w:t>בסעיף</w:t>
      </w:r>
      <w:r w:rsidRPr="00F73CD2">
        <w:rPr>
          <w:rtl/>
        </w:rPr>
        <w:t xml:space="preserve"> העלות</w:t>
      </w:r>
      <w:r w:rsidRPr="00F73CD2">
        <w:rPr>
          <w:rFonts w:hint="cs"/>
          <w:rtl/>
        </w:rPr>
        <w:t>.</w:t>
      </w:r>
    </w:p>
    <w:p w14:paraId="70BF3108" w14:textId="1E292EAF" w:rsidR="005A69A6" w:rsidRPr="00F73CD2" w:rsidRDefault="005A69A6" w:rsidP="00BB7E35">
      <w:pPr>
        <w:pStyle w:val="3-"/>
        <w:outlineLvl w:val="3"/>
        <w:rPr>
          <w:rtl/>
        </w:rPr>
      </w:pPr>
      <w:r w:rsidRPr="00F73CD2">
        <w:rPr>
          <w:rtl/>
        </w:rPr>
        <w:t xml:space="preserve">אביזרים </w:t>
      </w:r>
      <w:r w:rsidR="008010D2" w:rsidRPr="00F73CD2">
        <w:rPr>
          <w:rFonts w:hint="cs"/>
          <w:rtl/>
        </w:rPr>
        <w:t>נוספים</w:t>
      </w:r>
    </w:p>
    <w:p w14:paraId="71C8EBCD" w14:textId="77777777" w:rsidR="00570A42" w:rsidRPr="00F73CD2" w:rsidRDefault="0033188D" w:rsidP="00D51531">
      <w:pPr>
        <w:pStyle w:val="4-"/>
      </w:pPr>
      <w:r w:rsidRPr="00F73CD2">
        <w:rPr>
          <w:rFonts w:hint="cs"/>
          <w:rtl/>
        </w:rPr>
        <w:t>הספק הזוכה יידרש לבצע אספקה, התקנה, הפעלה</w:t>
      </w:r>
      <w:r w:rsidR="00570A42" w:rsidRPr="00F73CD2">
        <w:rPr>
          <w:rFonts w:hint="cs"/>
          <w:rtl/>
        </w:rPr>
        <w:t xml:space="preserve"> </w:t>
      </w:r>
      <w:r w:rsidRPr="00F73CD2">
        <w:rPr>
          <w:rFonts w:hint="cs"/>
          <w:rtl/>
        </w:rPr>
        <w:t xml:space="preserve">ותחזוקה של </w:t>
      </w:r>
      <w:r w:rsidR="00570A42" w:rsidRPr="00F73CD2">
        <w:rPr>
          <w:rFonts w:hint="cs"/>
          <w:rtl/>
        </w:rPr>
        <w:t>אביזרי</w:t>
      </w:r>
      <w:r w:rsidRPr="00F73CD2">
        <w:rPr>
          <w:rFonts w:hint="cs"/>
          <w:rtl/>
        </w:rPr>
        <w:t>ם</w:t>
      </w:r>
      <w:r w:rsidR="00570A42" w:rsidRPr="00F73CD2">
        <w:rPr>
          <w:rFonts w:hint="cs"/>
          <w:rtl/>
        </w:rPr>
        <w:t xml:space="preserve"> </w:t>
      </w:r>
      <w:r w:rsidRPr="00F73CD2">
        <w:rPr>
          <w:rFonts w:hint="cs"/>
          <w:rtl/>
        </w:rPr>
        <w:t xml:space="preserve">נוספים כמפורט </w:t>
      </w:r>
      <w:r w:rsidR="00570A42" w:rsidRPr="00F73CD2">
        <w:rPr>
          <w:rFonts w:hint="cs"/>
          <w:rtl/>
        </w:rPr>
        <w:t>בסעיף להלן ו</w:t>
      </w:r>
      <w:r w:rsidR="00570A42" w:rsidRPr="00F73CD2">
        <w:rPr>
          <w:rFonts w:hint="cs"/>
          <w:b/>
          <w:bCs/>
          <w:rtl/>
        </w:rPr>
        <w:t>בפרק 3</w:t>
      </w:r>
      <w:r w:rsidR="00E578F6" w:rsidRPr="00F73CD2">
        <w:rPr>
          <w:rFonts w:hint="cs"/>
          <w:rtl/>
        </w:rPr>
        <w:t xml:space="preserve"> למסמכי המכרז</w:t>
      </w:r>
      <w:r w:rsidRPr="00F73CD2">
        <w:rPr>
          <w:rFonts w:hint="cs"/>
          <w:rtl/>
        </w:rPr>
        <w:t>.</w:t>
      </w:r>
    </w:p>
    <w:p w14:paraId="440B06E4" w14:textId="77777777" w:rsidR="005A69A6" w:rsidRPr="00F73CD2" w:rsidRDefault="00E578F6" w:rsidP="00D51531">
      <w:pPr>
        <w:pStyle w:val="4-"/>
      </w:pPr>
      <w:r w:rsidRPr="00F73CD2">
        <w:rPr>
          <w:rFonts w:hint="cs"/>
          <w:rtl/>
        </w:rPr>
        <w:t xml:space="preserve">התקנת הציוד והאביזרים עצמם </w:t>
      </w:r>
      <w:r w:rsidR="005A69A6" w:rsidRPr="00F73CD2">
        <w:rPr>
          <w:rtl/>
        </w:rPr>
        <w:t>יעמדו בתקני</w:t>
      </w:r>
      <w:r w:rsidR="005A69A6" w:rsidRPr="00F73CD2">
        <w:rPr>
          <w:rFonts w:hint="cs"/>
          <w:rtl/>
        </w:rPr>
        <w:t xml:space="preserve"> </w:t>
      </w:r>
      <w:r w:rsidR="005A69A6" w:rsidRPr="00F73CD2">
        <w:rPr>
          <w:rtl/>
        </w:rPr>
        <w:t>בטיחות ואמינות ובכל תקן אחר שנדרש על פי כל דין.</w:t>
      </w:r>
    </w:p>
    <w:p w14:paraId="7614368F" w14:textId="77777777" w:rsidR="00BD322A" w:rsidRPr="00F73CD2" w:rsidRDefault="005A69A6" w:rsidP="00D51531">
      <w:pPr>
        <w:pStyle w:val="4-"/>
      </w:pPr>
      <w:r w:rsidRPr="00F73CD2">
        <w:rPr>
          <w:rtl/>
        </w:rPr>
        <w:t xml:space="preserve">עורך המכרז </w:t>
      </w:r>
      <w:r w:rsidRPr="00F73CD2">
        <w:rPr>
          <w:rFonts w:hint="cs"/>
          <w:rtl/>
        </w:rPr>
        <w:t xml:space="preserve">אינו </w:t>
      </w:r>
      <w:r w:rsidRPr="00F73CD2">
        <w:rPr>
          <w:rtl/>
        </w:rPr>
        <w:t xml:space="preserve">מתחייב לרכש של סוג </w:t>
      </w:r>
      <w:r w:rsidRPr="00F73CD2">
        <w:rPr>
          <w:rFonts w:hint="cs"/>
          <w:rtl/>
        </w:rPr>
        <w:t>אביזר</w:t>
      </w:r>
      <w:r w:rsidRPr="00F73CD2">
        <w:rPr>
          <w:rtl/>
        </w:rPr>
        <w:t xml:space="preserve"> כלשהו או להיקף כלשהו </w:t>
      </w:r>
      <w:r w:rsidRPr="00F73CD2">
        <w:rPr>
          <w:rFonts w:hint="cs"/>
          <w:rtl/>
        </w:rPr>
        <w:t xml:space="preserve">של אביזרים </w:t>
      </w:r>
      <w:r w:rsidRPr="00F73CD2">
        <w:rPr>
          <w:rtl/>
        </w:rPr>
        <w:t>והכל בהתאם לשיקול דעת</w:t>
      </w:r>
      <w:r w:rsidRPr="00F73CD2">
        <w:rPr>
          <w:rFonts w:hint="cs"/>
          <w:rtl/>
        </w:rPr>
        <w:t>ו</w:t>
      </w:r>
      <w:r w:rsidRPr="00F73CD2">
        <w:rPr>
          <w:rtl/>
        </w:rPr>
        <w:t xml:space="preserve"> הבלעדי של </w:t>
      </w:r>
      <w:r w:rsidRPr="00F73CD2">
        <w:rPr>
          <w:rFonts w:hint="cs"/>
          <w:rtl/>
        </w:rPr>
        <w:t>המזמין.</w:t>
      </w:r>
    </w:p>
    <w:p w14:paraId="007E1512" w14:textId="77777777" w:rsidR="00BD322A" w:rsidRPr="00F73CD2" w:rsidRDefault="00BD322A" w:rsidP="00D51531">
      <w:pPr>
        <w:pStyle w:val="4-"/>
      </w:pPr>
      <w:r w:rsidRPr="00F73CD2">
        <w:rPr>
          <w:rFonts w:hint="cs"/>
          <w:rtl/>
        </w:rPr>
        <w:t xml:space="preserve">עורך המכרז רשאי לקבוע כי אביזר אינו עומד בדרישות המכרז ולדרוש כי המציע יעמיד אביזר אשר עומד בדרישות כאמור. </w:t>
      </w:r>
    </w:p>
    <w:p w14:paraId="7FFB1699" w14:textId="77777777" w:rsidR="005A69A6" w:rsidRPr="00F73CD2" w:rsidRDefault="005A69A6" w:rsidP="00D51531">
      <w:pPr>
        <w:pStyle w:val="4-"/>
      </w:pPr>
      <w:r w:rsidRPr="00F73CD2">
        <w:rPr>
          <w:rtl/>
        </w:rPr>
        <w:t xml:space="preserve">עורך המכרז רשאי </w:t>
      </w:r>
      <w:r w:rsidR="00DF45C4" w:rsidRPr="00F73CD2">
        <w:rPr>
          <w:rFonts w:hint="cs"/>
          <w:rtl/>
        </w:rPr>
        <w:t>לעדכן, לשנות ו</w:t>
      </w:r>
      <w:r w:rsidRPr="00F73CD2">
        <w:rPr>
          <w:rtl/>
        </w:rPr>
        <w:t>להוסיף אביזרים לרשימה המפורטת</w:t>
      </w:r>
      <w:r w:rsidR="00BD322A" w:rsidRPr="00F73CD2">
        <w:rPr>
          <w:rFonts w:hint="cs"/>
          <w:rtl/>
        </w:rPr>
        <w:t xml:space="preserve"> בסעיף העלות</w:t>
      </w:r>
      <w:r w:rsidRPr="00F73CD2">
        <w:rPr>
          <w:rtl/>
        </w:rPr>
        <w:t xml:space="preserve"> ו/או לגרוע אביזרים</w:t>
      </w:r>
      <w:r w:rsidRPr="00F73CD2">
        <w:rPr>
          <w:rFonts w:hint="cs"/>
          <w:rtl/>
        </w:rPr>
        <w:t xml:space="preserve"> </w:t>
      </w:r>
      <w:r w:rsidR="008010D2" w:rsidRPr="00F73CD2">
        <w:rPr>
          <w:rtl/>
        </w:rPr>
        <w:t>בהתאם ל</w:t>
      </w:r>
      <w:r w:rsidR="00BD322A" w:rsidRPr="00F73CD2">
        <w:rPr>
          <w:rFonts w:hint="cs"/>
          <w:rtl/>
        </w:rPr>
        <w:t>שיקול דעתו</w:t>
      </w:r>
      <w:r w:rsidRPr="00F73CD2">
        <w:rPr>
          <w:rFonts w:hint="cs"/>
          <w:rtl/>
        </w:rPr>
        <w:t>.</w:t>
      </w:r>
      <w:r w:rsidRPr="00F73CD2">
        <w:rPr>
          <w:rtl/>
        </w:rPr>
        <w:t xml:space="preserve"> </w:t>
      </w:r>
    </w:p>
    <w:p w14:paraId="5E9EDB3A" w14:textId="77777777" w:rsidR="005436FE" w:rsidRPr="00F73CD2" w:rsidRDefault="005436FE" w:rsidP="00D51531">
      <w:pPr>
        <w:pStyle w:val="4-"/>
      </w:pPr>
      <w:r w:rsidRPr="00F73CD2">
        <w:rPr>
          <w:rFonts w:hint="cs"/>
          <w:rtl/>
        </w:rPr>
        <w:t xml:space="preserve">עלות הסופית של כל אחד מהאביזרים בקטגוריות השונות תיקבע בסיום התיחור הדינאמי במסגרתו יוצע אחוז הנחה אחד לכל טבלת האביזרים שבסעיף העלות. </w:t>
      </w:r>
    </w:p>
    <w:p w14:paraId="0F4D17D1" w14:textId="30E0FE6F" w:rsidR="002E3DC3" w:rsidRPr="00F73CD2" w:rsidRDefault="002E3DC3" w:rsidP="00D51531">
      <w:pPr>
        <w:pStyle w:val="4-"/>
      </w:pPr>
      <w:r w:rsidRPr="00F73CD2">
        <w:rPr>
          <w:rFonts w:hint="cs"/>
          <w:rtl/>
        </w:rPr>
        <w:t xml:space="preserve">הספק הזוכה יספק </w:t>
      </w:r>
      <w:r w:rsidR="00D364C6" w:rsidRPr="00F73CD2">
        <w:rPr>
          <w:rFonts w:hint="cs"/>
          <w:rtl/>
        </w:rPr>
        <w:t>שירות אחזקה ו</w:t>
      </w:r>
      <w:r w:rsidRPr="00F73CD2">
        <w:rPr>
          <w:rFonts w:hint="cs"/>
          <w:rtl/>
        </w:rPr>
        <w:t xml:space="preserve">תיקונים </w:t>
      </w:r>
      <w:r w:rsidR="00D364C6" w:rsidRPr="00F73CD2">
        <w:rPr>
          <w:rFonts w:hint="cs"/>
          <w:rtl/>
        </w:rPr>
        <w:t xml:space="preserve">לאביזרים הנוספים </w:t>
      </w:r>
      <w:r w:rsidR="0033188D" w:rsidRPr="00F73CD2">
        <w:rPr>
          <w:rFonts w:hint="cs"/>
          <w:rtl/>
        </w:rPr>
        <w:t>כמפורט ב</w:t>
      </w:r>
      <w:r w:rsidR="00F64BE6" w:rsidRPr="00F73CD2">
        <w:rPr>
          <w:rFonts w:hint="cs"/>
          <w:rtl/>
        </w:rPr>
        <w:t>פרק</w:t>
      </w:r>
      <w:r w:rsidR="0033188D" w:rsidRPr="00F73CD2">
        <w:rPr>
          <w:rFonts w:hint="cs"/>
          <w:rtl/>
        </w:rPr>
        <w:t xml:space="preserve"> 3</w:t>
      </w:r>
      <w:r w:rsidR="00F64BE6" w:rsidRPr="00F73CD2">
        <w:rPr>
          <w:rFonts w:hint="cs"/>
          <w:rtl/>
        </w:rPr>
        <w:t xml:space="preserve"> סעיף 7</w:t>
      </w:r>
      <w:r w:rsidR="0033188D" w:rsidRPr="00F73CD2">
        <w:rPr>
          <w:rFonts w:hint="cs"/>
          <w:rtl/>
        </w:rPr>
        <w:t xml:space="preserve"> </w:t>
      </w:r>
      <w:r w:rsidR="00D364C6" w:rsidRPr="00F73CD2">
        <w:rPr>
          <w:rFonts w:hint="cs"/>
          <w:rtl/>
        </w:rPr>
        <w:t xml:space="preserve">אשר </w:t>
      </w:r>
      <w:r w:rsidR="0033188D" w:rsidRPr="00F73CD2">
        <w:rPr>
          <w:rFonts w:hint="cs"/>
          <w:rtl/>
        </w:rPr>
        <w:t>יחולו מי</w:t>
      </w:r>
      <w:r w:rsidRPr="00F73CD2">
        <w:rPr>
          <w:rFonts w:hint="cs"/>
          <w:rtl/>
        </w:rPr>
        <w:t xml:space="preserve">ום </w:t>
      </w:r>
      <w:r w:rsidR="00D364C6" w:rsidRPr="00F73CD2">
        <w:rPr>
          <w:rFonts w:hint="cs"/>
          <w:rtl/>
        </w:rPr>
        <w:t>אספקתם</w:t>
      </w:r>
      <w:r w:rsidR="00554AB4" w:rsidRPr="00F73CD2">
        <w:rPr>
          <w:rFonts w:hint="cs"/>
          <w:rtl/>
        </w:rPr>
        <w:t>.</w:t>
      </w:r>
      <w:r w:rsidRPr="00F73CD2">
        <w:rPr>
          <w:rFonts w:hint="cs"/>
          <w:rtl/>
        </w:rPr>
        <w:t xml:space="preserve"> ככל שאביזר שנרכש </w:t>
      </w:r>
      <w:r w:rsidR="00554AB4" w:rsidRPr="00F73CD2">
        <w:rPr>
          <w:rFonts w:hint="cs"/>
          <w:rtl/>
        </w:rPr>
        <w:t>התקלקל</w:t>
      </w:r>
      <w:r w:rsidRPr="00F73CD2">
        <w:rPr>
          <w:rFonts w:hint="cs"/>
          <w:rtl/>
        </w:rPr>
        <w:t xml:space="preserve"> לפני תום מועד האחריות </w:t>
      </w:r>
      <w:r w:rsidR="00EC3DE4" w:rsidRPr="00F73CD2">
        <w:rPr>
          <w:rFonts w:hint="cs"/>
          <w:rtl/>
        </w:rPr>
        <w:t xml:space="preserve">המפורט בטבלה </w:t>
      </w:r>
      <w:r w:rsidR="00554AB4" w:rsidRPr="00F73CD2">
        <w:rPr>
          <w:rFonts w:hint="cs"/>
          <w:rtl/>
        </w:rPr>
        <w:t>ולא ניתן לתיקון</w:t>
      </w:r>
      <w:r w:rsidR="00EC3DE4" w:rsidRPr="00F73CD2">
        <w:rPr>
          <w:rFonts w:hint="cs"/>
          <w:rtl/>
        </w:rPr>
        <w:t>, הספק</w:t>
      </w:r>
      <w:r w:rsidR="00554AB4" w:rsidRPr="00F73CD2">
        <w:rPr>
          <w:rFonts w:hint="cs"/>
          <w:rtl/>
        </w:rPr>
        <w:t xml:space="preserve"> </w:t>
      </w:r>
      <w:r w:rsidRPr="00F73CD2">
        <w:rPr>
          <w:rFonts w:hint="cs"/>
          <w:rtl/>
        </w:rPr>
        <w:t>הזוכה יחליף את האביזר באביזר חדש.</w:t>
      </w:r>
    </w:p>
    <w:p w14:paraId="1B9754F1" w14:textId="6B9F2B0C" w:rsidR="005A69A6" w:rsidRPr="00F73CD2" w:rsidRDefault="005A69A6" w:rsidP="00BB7E35">
      <w:pPr>
        <w:pStyle w:val="3-"/>
        <w:outlineLvl w:val="3"/>
      </w:pPr>
      <w:bookmarkStart w:id="511" w:name="_Toc480163942"/>
      <w:bookmarkStart w:id="512" w:name="_Toc500839525"/>
      <w:bookmarkStart w:id="513" w:name="_Toc21257342"/>
      <w:bookmarkStart w:id="514" w:name="_Toc234771405"/>
      <w:bookmarkStart w:id="515" w:name="_Toc252873078"/>
      <w:bookmarkStart w:id="516" w:name="_Toc443921081"/>
      <w:bookmarkStart w:id="517" w:name="_Ref523908217"/>
      <w:bookmarkEnd w:id="491"/>
      <w:r w:rsidRPr="00F73CD2">
        <w:rPr>
          <w:rFonts w:hint="cs"/>
          <w:rtl/>
        </w:rPr>
        <w:t>ציוד</w:t>
      </w:r>
      <w:ins w:id="518" w:author="ניסים בן-צרפתי" w:date="2019-07-25T16:56:00Z">
        <w:r w:rsidR="00260FE1">
          <w:rPr>
            <w:rFonts w:hint="cs"/>
            <w:rtl/>
          </w:rPr>
          <w:t>, מכשירים</w:t>
        </w:r>
      </w:ins>
      <w:r w:rsidRPr="00F73CD2">
        <w:rPr>
          <w:rFonts w:hint="cs"/>
          <w:rtl/>
        </w:rPr>
        <w:t xml:space="preserve"> ושירותים נוספים</w:t>
      </w:r>
      <w:bookmarkEnd w:id="511"/>
      <w:bookmarkEnd w:id="512"/>
      <w:bookmarkEnd w:id="513"/>
      <w:bookmarkEnd w:id="514"/>
      <w:bookmarkEnd w:id="515"/>
      <w:bookmarkEnd w:id="516"/>
      <w:bookmarkEnd w:id="517"/>
    </w:p>
    <w:p w14:paraId="17A254E1" w14:textId="77777777" w:rsidR="00A43267" w:rsidRPr="00F73CD2" w:rsidRDefault="00A43267" w:rsidP="00D51531">
      <w:pPr>
        <w:pStyle w:val="4-2"/>
      </w:pPr>
      <w:bookmarkStart w:id="519" w:name="_Toc443921082"/>
      <w:r w:rsidRPr="00F73CD2">
        <w:rPr>
          <w:rFonts w:hint="cs"/>
          <w:rtl/>
        </w:rPr>
        <w:t>כללי</w:t>
      </w:r>
    </w:p>
    <w:p w14:paraId="499EFF79" w14:textId="4758112C" w:rsidR="005A69A6" w:rsidRPr="00F73CD2" w:rsidRDefault="005A69A6" w:rsidP="008A76A6">
      <w:pPr>
        <w:pStyle w:val="5-"/>
        <w:rPr>
          <w:rtl/>
        </w:rPr>
      </w:pPr>
      <w:r w:rsidRPr="00F73CD2">
        <w:rPr>
          <w:rtl/>
        </w:rPr>
        <w:t>מנגנון רכישת ציוד</w:t>
      </w:r>
      <w:ins w:id="520" w:author="ניסים בן-צרפתי" w:date="2019-07-25T16:56:00Z">
        <w:r w:rsidR="00260FE1">
          <w:rPr>
            <w:rFonts w:hint="cs"/>
            <w:rtl/>
          </w:rPr>
          <w:t xml:space="preserve">, מכשירים </w:t>
        </w:r>
      </w:ins>
      <w:ins w:id="521" w:author="ניסים בן-צרפתי" w:date="2019-07-25T16:57:00Z">
        <w:r w:rsidR="00260FE1">
          <w:rPr>
            <w:rFonts w:hint="cs"/>
            <w:rtl/>
          </w:rPr>
          <w:t xml:space="preserve">(לרבות למכשירי הליסינג </w:t>
        </w:r>
      </w:ins>
      <w:del w:id="522" w:author="ניסים בן-צרפתי" w:date="2019-07-25T16:56:00Z">
        <w:r w:rsidRPr="00F73CD2" w:rsidDel="00260FE1">
          <w:rPr>
            <w:rtl/>
          </w:rPr>
          <w:delText xml:space="preserve"> </w:delText>
        </w:r>
      </w:del>
      <w:r w:rsidRPr="00F73CD2">
        <w:rPr>
          <w:rtl/>
        </w:rPr>
        <w:t>ו/או שירותים</w:t>
      </w:r>
      <w:ins w:id="523" w:author="ניסים בן-צרפתי" w:date="2019-07-25T16:54:00Z">
        <w:r w:rsidR="00260FE1">
          <w:rPr>
            <w:rFonts w:hint="cs"/>
            <w:rtl/>
          </w:rPr>
          <w:t xml:space="preserve"> ו/או מכשירים </w:t>
        </w:r>
      </w:ins>
      <w:ins w:id="524" w:author="ניסים בן-צרפתי" w:date="2019-07-25T16:55:00Z">
        <w:r w:rsidR="00260FE1">
          <w:rPr>
            <w:rFonts w:hint="cs"/>
            <w:rtl/>
          </w:rPr>
          <w:t>(לרבות ל</w:t>
        </w:r>
      </w:ins>
      <w:ins w:id="525" w:author="ניסים בן-צרפתי" w:date="2019-07-25T16:57:00Z">
        <w:r w:rsidR="00260FE1">
          <w:rPr>
            <w:rFonts w:hint="cs"/>
            <w:rtl/>
          </w:rPr>
          <w:t>החלפת מכשירים בסוף תקופת ליסינג)</w:t>
        </w:r>
      </w:ins>
      <w:del w:id="526" w:author="ניסים בן-צרפתי" w:date="2019-07-25T16:57:00Z">
        <w:r w:rsidRPr="00F73CD2" w:rsidDel="00260FE1">
          <w:rPr>
            <w:rtl/>
          </w:rPr>
          <w:delText xml:space="preserve"> </w:delText>
        </w:r>
      </w:del>
      <w:r w:rsidRPr="00F73CD2">
        <w:rPr>
          <w:rtl/>
        </w:rPr>
        <w:t xml:space="preserve">נוספים </w:t>
      </w:r>
      <w:r w:rsidRPr="00F73CD2">
        <w:rPr>
          <w:rFonts w:hint="cs"/>
          <w:rtl/>
        </w:rPr>
        <w:t>(להלן: "</w:t>
      </w:r>
      <w:r w:rsidRPr="00F73CD2">
        <w:rPr>
          <w:rFonts w:hint="cs"/>
          <w:b/>
          <w:bCs/>
          <w:rtl/>
        </w:rPr>
        <w:t>מוצר/ים נוסף/ים</w:t>
      </w:r>
      <w:r w:rsidRPr="00F73CD2">
        <w:rPr>
          <w:rFonts w:hint="cs"/>
          <w:rtl/>
        </w:rPr>
        <w:t xml:space="preserve">") </w:t>
      </w:r>
      <w:r w:rsidRPr="00F73CD2">
        <w:rPr>
          <w:rtl/>
        </w:rPr>
        <w:t xml:space="preserve">מהספק הזוכה נועד לאפשר עידכון ורכש של שירותים ו/או ציוד נוספים בנושא המכרז, </w:t>
      </w:r>
      <w:r w:rsidRPr="00F73CD2">
        <w:rPr>
          <w:rFonts w:hint="cs"/>
          <w:rtl/>
        </w:rPr>
        <w:t>ובכלל זה</w:t>
      </w:r>
      <w:r w:rsidRPr="00F73CD2">
        <w:rPr>
          <w:rtl/>
        </w:rPr>
        <w:t>:</w:t>
      </w:r>
    </w:p>
    <w:p w14:paraId="73BBA696" w14:textId="6C34A693" w:rsidR="00103953" w:rsidRPr="00F73CD2" w:rsidRDefault="005A69A6" w:rsidP="00FD50DC">
      <w:pPr>
        <w:pStyle w:val="6-"/>
      </w:pPr>
      <w:r w:rsidRPr="00F73CD2">
        <w:rPr>
          <w:rtl/>
        </w:rPr>
        <w:t xml:space="preserve">ציוד ו/או שירותים </w:t>
      </w:r>
      <w:r w:rsidRPr="00F73CD2">
        <w:rPr>
          <w:rFonts w:hint="cs"/>
          <w:rtl/>
        </w:rPr>
        <w:t xml:space="preserve">בנושא המכרז </w:t>
      </w:r>
      <w:r w:rsidRPr="00F73CD2">
        <w:rPr>
          <w:rtl/>
        </w:rPr>
        <w:t>אשר אין לגביהם התייחסות ישירה וספציפית במסמכי המכרז</w:t>
      </w:r>
      <w:r w:rsidRPr="00F73CD2">
        <w:rPr>
          <w:rFonts w:hint="cs"/>
          <w:rtl/>
        </w:rPr>
        <w:t xml:space="preserve">, וכן </w:t>
      </w:r>
      <w:r w:rsidR="00BD460D" w:rsidRPr="00F73CD2">
        <w:rPr>
          <w:rtl/>
        </w:rPr>
        <w:t xml:space="preserve">כל </w:t>
      </w:r>
      <w:r w:rsidR="00BD460D" w:rsidRPr="00F73CD2">
        <w:rPr>
          <w:rFonts w:hint="cs"/>
          <w:rtl/>
        </w:rPr>
        <w:t>ציוד</w:t>
      </w:r>
      <w:r w:rsidRPr="00F73CD2">
        <w:rPr>
          <w:rtl/>
        </w:rPr>
        <w:t xml:space="preserve"> </w:t>
      </w:r>
      <w:r w:rsidRPr="00F73CD2">
        <w:rPr>
          <w:rFonts w:hint="cs"/>
          <w:rtl/>
        </w:rPr>
        <w:t xml:space="preserve">ו/או שירות </w:t>
      </w:r>
      <w:r w:rsidRPr="00F73CD2">
        <w:rPr>
          <w:rtl/>
        </w:rPr>
        <w:t xml:space="preserve">אשר מוצע על ידי </w:t>
      </w:r>
      <w:r w:rsidRPr="00F73CD2">
        <w:rPr>
          <w:rFonts w:hint="cs"/>
          <w:rtl/>
        </w:rPr>
        <w:lastRenderedPageBreak/>
        <w:t xml:space="preserve">הספק </w:t>
      </w:r>
      <w:r w:rsidRPr="00F73CD2">
        <w:rPr>
          <w:rtl/>
        </w:rPr>
        <w:t>הזוכה ללקוחותיו</w:t>
      </w:r>
      <w:r w:rsidR="00DF45C4" w:rsidRPr="00F73CD2">
        <w:rPr>
          <w:rFonts w:hint="cs"/>
          <w:rtl/>
        </w:rPr>
        <w:t xml:space="preserve"> או </w:t>
      </w:r>
      <w:r w:rsidR="00DF45C4" w:rsidRPr="00F73CD2">
        <w:rPr>
          <w:rtl/>
        </w:rPr>
        <w:t xml:space="preserve">שלא הוצעו בהצעת המציע ו/או </w:t>
      </w:r>
      <w:r w:rsidR="00DF45C4" w:rsidRPr="00F73CD2">
        <w:rPr>
          <w:rFonts w:hint="cs"/>
          <w:rtl/>
        </w:rPr>
        <w:t>ש</w:t>
      </w:r>
      <w:r w:rsidR="00DF45C4" w:rsidRPr="00F73CD2">
        <w:rPr>
          <w:rtl/>
        </w:rPr>
        <w:t>לא היו קיימים במועד ההצעה</w:t>
      </w:r>
      <w:r w:rsidR="009F7476" w:rsidRPr="00F73CD2">
        <w:rPr>
          <w:rFonts w:hint="cs"/>
          <w:rtl/>
        </w:rPr>
        <w:t xml:space="preserve"> (להלן: "</w:t>
      </w:r>
      <w:r w:rsidR="009F7476" w:rsidRPr="00F73CD2">
        <w:rPr>
          <w:rFonts w:hint="cs"/>
          <w:b/>
          <w:bCs/>
          <w:rtl/>
        </w:rPr>
        <w:t>שירותים עתידיים</w:t>
      </w:r>
      <w:r w:rsidR="009F7476" w:rsidRPr="00F73CD2">
        <w:rPr>
          <w:rtl/>
        </w:rPr>
        <w:t>")</w:t>
      </w:r>
      <w:r w:rsidR="00DF45C4" w:rsidRPr="00F73CD2">
        <w:rPr>
          <w:rtl/>
        </w:rPr>
        <w:t>.</w:t>
      </w:r>
    </w:p>
    <w:p w14:paraId="00F2BC56" w14:textId="77777777" w:rsidR="005A69A6" w:rsidRPr="00F73CD2" w:rsidRDefault="005A69A6" w:rsidP="00FD50DC">
      <w:pPr>
        <w:pStyle w:val="6-"/>
        <w:rPr>
          <w:rtl/>
        </w:rPr>
      </w:pPr>
      <w:r w:rsidRPr="00F73CD2">
        <w:rPr>
          <w:rtl/>
        </w:rPr>
        <w:t>ציוד ו/או שירותים אשר כלולים במסגרת המכרז שחל לגביהם עדכון, לרבות עדכון טכנולוגי ו/או שינויי</w:t>
      </w:r>
      <w:r w:rsidRPr="00F73CD2">
        <w:rPr>
          <w:rFonts w:hint="cs"/>
          <w:rtl/>
        </w:rPr>
        <w:t>ם</w:t>
      </w:r>
      <w:r w:rsidRPr="00F73CD2">
        <w:rPr>
          <w:rtl/>
        </w:rPr>
        <w:t xml:space="preserve"> </w:t>
      </w:r>
      <w:r w:rsidRPr="00F73CD2">
        <w:rPr>
          <w:rFonts w:hint="cs"/>
          <w:rtl/>
        </w:rPr>
        <w:t>ב</w:t>
      </w:r>
      <w:r w:rsidRPr="00F73CD2">
        <w:rPr>
          <w:rtl/>
        </w:rPr>
        <w:t>שוק ו/או עדכון המחיר</w:t>
      </w:r>
      <w:r w:rsidRPr="00F73CD2">
        <w:rPr>
          <w:rFonts w:hint="cs"/>
          <w:rtl/>
        </w:rPr>
        <w:t xml:space="preserve">ים </w:t>
      </w:r>
      <w:r w:rsidRPr="00F73CD2">
        <w:rPr>
          <w:rtl/>
        </w:rPr>
        <w:t>של הספק</w:t>
      </w:r>
      <w:r w:rsidRPr="00F73CD2">
        <w:rPr>
          <w:rFonts w:hint="cs"/>
          <w:rtl/>
        </w:rPr>
        <w:t xml:space="preserve"> הזוכה ללקוחותיו</w:t>
      </w:r>
      <w:r w:rsidRPr="00F73CD2">
        <w:rPr>
          <w:rtl/>
        </w:rPr>
        <w:t xml:space="preserve">. </w:t>
      </w:r>
    </w:p>
    <w:p w14:paraId="7B2FDBD2" w14:textId="77777777" w:rsidR="005A69A6" w:rsidRPr="00F73CD2" w:rsidRDefault="005A69A6" w:rsidP="00FD50DC">
      <w:pPr>
        <w:pStyle w:val="6-"/>
        <w:rPr>
          <w:rtl/>
        </w:rPr>
      </w:pPr>
      <w:r w:rsidRPr="00F73CD2">
        <w:rPr>
          <w:rFonts w:hint="cs"/>
          <w:rtl/>
        </w:rPr>
        <w:t>שירותי ערך מוסף.</w:t>
      </w:r>
    </w:p>
    <w:p w14:paraId="76110A69" w14:textId="77777777" w:rsidR="005A69A6" w:rsidRPr="00F73CD2" w:rsidRDefault="005A69A6" w:rsidP="00FD50DC">
      <w:pPr>
        <w:pStyle w:val="6-"/>
      </w:pPr>
      <w:r w:rsidRPr="00F73CD2">
        <w:rPr>
          <w:rtl/>
        </w:rPr>
        <w:t xml:space="preserve">הספק הזוכה אינו רשאי </w:t>
      </w:r>
      <w:r w:rsidRPr="00F73CD2">
        <w:rPr>
          <w:rFonts w:hint="cs"/>
          <w:rtl/>
        </w:rPr>
        <w:t>להציע/למכור/</w:t>
      </w:r>
      <w:r w:rsidRPr="00F73CD2">
        <w:rPr>
          <w:rtl/>
        </w:rPr>
        <w:t xml:space="preserve">לספק </w:t>
      </w:r>
      <w:r w:rsidRPr="00F73CD2">
        <w:rPr>
          <w:rFonts w:hint="cs"/>
          <w:rtl/>
        </w:rPr>
        <w:t xml:space="preserve">למזמינים </w:t>
      </w:r>
      <w:r w:rsidRPr="00F73CD2">
        <w:rPr>
          <w:rtl/>
        </w:rPr>
        <w:t xml:space="preserve">כל מוצר </w:t>
      </w:r>
      <w:r w:rsidRPr="00F73CD2">
        <w:rPr>
          <w:rFonts w:hint="cs"/>
          <w:rtl/>
        </w:rPr>
        <w:t>נוסף</w:t>
      </w:r>
      <w:r w:rsidRPr="00F73CD2">
        <w:rPr>
          <w:rtl/>
        </w:rPr>
        <w:t xml:space="preserve"> ללא אישור מראש ובכתב של עורך המכרז</w:t>
      </w:r>
      <w:r w:rsidRPr="00F73CD2">
        <w:rPr>
          <w:rFonts w:hint="cs"/>
          <w:rtl/>
        </w:rPr>
        <w:t>.</w:t>
      </w:r>
    </w:p>
    <w:p w14:paraId="06C964F2" w14:textId="77777777" w:rsidR="003D5C26" w:rsidRPr="00F73CD2" w:rsidRDefault="003D5C26" w:rsidP="00FD50DC">
      <w:pPr>
        <w:pStyle w:val="6-"/>
      </w:pPr>
      <w:r w:rsidRPr="00F73CD2">
        <w:rPr>
          <w:rtl/>
        </w:rPr>
        <w:t xml:space="preserve">במקרה של חילוקי דעות בין הספק הזוכה לבין עורך המכרז, בעניין </w:t>
      </w:r>
      <w:r w:rsidRPr="00F73CD2">
        <w:rPr>
          <w:rFonts w:hint="cs"/>
          <w:rtl/>
        </w:rPr>
        <w:t>המוצרים הנוספים</w:t>
      </w:r>
      <w:r w:rsidRPr="00F73CD2">
        <w:rPr>
          <w:rtl/>
        </w:rPr>
        <w:t>, יקיים עורך המכרז דיון בהשתתפות נציגי הצדדים. ככל ולא תושג הסכמה בעניין בין הצדדים</w:t>
      </w:r>
      <w:r w:rsidRPr="00F73CD2">
        <w:rPr>
          <w:rFonts w:hint="cs"/>
          <w:rtl/>
        </w:rPr>
        <w:t xml:space="preserve">, </w:t>
      </w:r>
      <w:r w:rsidRPr="00F73CD2">
        <w:rPr>
          <w:rtl/>
        </w:rPr>
        <w:t>החלט</w:t>
      </w:r>
      <w:r w:rsidRPr="00F73CD2">
        <w:rPr>
          <w:rFonts w:hint="cs"/>
          <w:rtl/>
        </w:rPr>
        <w:t>ת</w:t>
      </w:r>
      <w:r w:rsidRPr="00F73CD2">
        <w:rPr>
          <w:rtl/>
        </w:rPr>
        <w:t xml:space="preserve"> מנהל/ת מינהל הרכש הממשלתי</w:t>
      </w:r>
      <w:r w:rsidRPr="00F73CD2">
        <w:rPr>
          <w:rFonts w:hint="cs"/>
          <w:rtl/>
        </w:rPr>
        <w:t xml:space="preserve"> תקבע ותהיה סופית</w:t>
      </w:r>
      <w:r w:rsidRPr="00F73CD2">
        <w:rPr>
          <w:rtl/>
        </w:rPr>
        <w:t>.</w:t>
      </w:r>
    </w:p>
    <w:p w14:paraId="773242B2" w14:textId="47970C10" w:rsidR="005A69A6" w:rsidRPr="00F73CD2" w:rsidRDefault="005A69A6" w:rsidP="00D51531">
      <w:pPr>
        <w:pStyle w:val="4-2"/>
        <w:rPr>
          <w:rtl/>
        </w:rPr>
      </w:pPr>
      <w:r w:rsidRPr="00F73CD2">
        <w:rPr>
          <w:rFonts w:hint="cs"/>
          <w:rtl/>
        </w:rPr>
        <w:t>מחיר מוצרים</w:t>
      </w:r>
      <w:ins w:id="527" w:author="ניסים בן-צרפתי" w:date="2019-07-28T15:19:00Z">
        <w:r w:rsidR="00C055A0">
          <w:rPr>
            <w:rFonts w:hint="cs"/>
            <w:rtl/>
          </w:rPr>
          <w:t xml:space="preserve"> ושירותים</w:t>
        </w:r>
      </w:ins>
      <w:r w:rsidRPr="00F73CD2">
        <w:rPr>
          <w:rFonts w:hint="cs"/>
          <w:rtl/>
        </w:rPr>
        <w:t xml:space="preserve"> נוספים:</w:t>
      </w:r>
    </w:p>
    <w:p w14:paraId="5E359C00" w14:textId="1FCBFA3B" w:rsidR="00B8609E" w:rsidRPr="00F73CD2" w:rsidRDefault="005A69A6" w:rsidP="008A76A6">
      <w:pPr>
        <w:pStyle w:val="5-"/>
        <w:rPr>
          <w:b/>
          <w:bCs/>
        </w:rPr>
      </w:pPr>
      <w:r w:rsidRPr="00F73CD2">
        <w:rPr>
          <w:rStyle w:val="4-Char1"/>
          <w:rFonts w:hint="cs"/>
          <w:rtl/>
        </w:rPr>
        <w:t>עבור מוצר</w:t>
      </w:r>
      <w:ins w:id="528" w:author="ניסים בן-צרפתי" w:date="2019-07-28T15:24:00Z">
        <w:r w:rsidR="00C055A0">
          <w:rPr>
            <w:rStyle w:val="4-Char1"/>
            <w:rFonts w:hint="cs"/>
            <w:rtl/>
          </w:rPr>
          <w:t xml:space="preserve"> ו/או </w:t>
        </w:r>
      </w:ins>
      <w:ins w:id="529" w:author="ניסים בן-צרפתי" w:date="2019-07-28T15:19:00Z">
        <w:r w:rsidR="00C055A0">
          <w:rPr>
            <w:rStyle w:val="4-Char1"/>
            <w:rFonts w:hint="cs"/>
            <w:rtl/>
          </w:rPr>
          <w:t>/שירות</w:t>
        </w:r>
      </w:ins>
      <w:r w:rsidRPr="00F73CD2">
        <w:rPr>
          <w:rStyle w:val="4-Char1"/>
          <w:rtl/>
        </w:rPr>
        <w:t xml:space="preserve"> </w:t>
      </w:r>
      <w:r w:rsidRPr="00F73CD2">
        <w:rPr>
          <w:rStyle w:val="4-Char1"/>
          <w:rFonts w:hint="cs"/>
          <w:rtl/>
        </w:rPr>
        <w:t>נוסף</w:t>
      </w:r>
      <w:r w:rsidRPr="00F73CD2">
        <w:rPr>
          <w:rStyle w:val="4-Char1"/>
          <w:rtl/>
        </w:rPr>
        <w:t xml:space="preserve"> </w:t>
      </w:r>
      <w:r w:rsidRPr="00F73CD2">
        <w:rPr>
          <w:rStyle w:val="4-Char1"/>
          <w:rFonts w:hint="cs"/>
          <w:rtl/>
        </w:rPr>
        <w:t>ה</w:t>
      </w:r>
      <w:r w:rsidRPr="00F73CD2">
        <w:rPr>
          <w:rStyle w:val="4-Char1"/>
          <w:rtl/>
        </w:rPr>
        <w:t>ניתן ל</w:t>
      </w:r>
      <w:ins w:id="530" w:author="ניסים בן-צרפתי" w:date="2019-07-28T15:19:00Z">
        <w:r w:rsidR="00C055A0">
          <w:rPr>
            <w:rStyle w:val="4-Char1"/>
            <w:rFonts w:hint="cs"/>
            <w:rtl/>
          </w:rPr>
          <w:t xml:space="preserve">כל </w:t>
        </w:r>
      </w:ins>
      <w:r w:rsidRPr="00F73CD2">
        <w:rPr>
          <w:rStyle w:val="4-Char1"/>
          <w:rtl/>
        </w:rPr>
        <w:t>לקוחות</w:t>
      </w:r>
      <w:ins w:id="531" w:author="ניסים בן-צרפתי" w:date="2019-07-28T15:31:00Z">
        <w:r w:rsidR="000E1116">
          <w:rPr>
            <w:rStyle w:val="4-Char1"/>
            <w:rFonts w:hint="cs"/>
            <w:rtl/>
          </w:rPr>
          <w:t>יו</w:t>
        </w:r>
      </w:ins>
      <w:r w:rsidRPr="00F73CD2">
        <w:rPr>
          <w:rStyle w:val="4-Char1"/>
          <w:rtl/>
        </w:rPr>
        <w:t xml:space="preserve"> הספק </w:t>
      </w:r>
      <w:r w:rsidRPr="00F73CD2">
        <w:rPr>
          <w:rStyle w:val="4-Char1"/>
          <w:rFonts w:hint="cs"/>
          <w:rtl/>
        </w:rPr>
        <w:t xml:space="preserve">הזוכה </w:t>
      </w:r>
      <w:r w:rsidRPr="00F73CD2">
        <w:rPr>
          <w:u w:val="single"/>
          <w:rtl/>
        </w:rPr>
        <w:t>ללא תמורה</w:t>
      </w:r>
      <w:r w:rsidRPr="00F73CD2">
        <w:rPr>
          <w:rStyle w:val="4-Char1"/>
          <w:rtl/>
        </w:rPr>
        <w:t xml:space="preserve"> </w:t>
      </w:r>
      <w:r w:rsidRPr="00F73CD2">
        <w:rPr>
          <w:rStyle w:val="4-Char1"/>
          <w:rFonts w:hint="cs"/>
          <w:rtl/>
        </w:rPr>
        <w:t xml:space="preserve"> - </w:t>
      </w:r>
      <w:r w:rsidRPr="00F73CD2">
        <w:rPr>
          <w:rStyle w:val="4-Char1"/>
          <w:rtl/>
        </w:rPr>
        <w:t xml:space="preserve">עורך המכרז </w:t>
      </w:r>
      <w:r w:rsidRPr="00F73CD2">
        <w:rPr>
          <w:rStyle w:val="4-Char1"/>
          <w:rFonts w:hint="cs"/>
          <w:rtl/>
        </w:rPr>
        <w:t xml:space="preserve">רשאי </w:t>
      </w:r>
      <w:r w:rsidRPr="00F73CD2">
        <w:rPr>
          <w:rStyle w:val="4-Char1"/>
          <w:rtl/>
        </w:rPr>
        <w:t xml:space="preserve">להוסיף </w:t>
      </w:r>
      <w:r w:rsidRPr="00F73CD2">
        <w:rPr>
          <w:rStyle w:val="4-Char1"/>
          <w:rFonts w:hint="cs"/>
          <w:rtl/>
        </w:rPr>
        <w:t>את המוצר</w:t>
      </w:r>
      <w:r w:rsidRPr="00F73CD2">
        <w:rPr>
          <w:rStyle w:val="4-Char1"/>
          <w:rtl/>
        </w:rPr>
        <w:t xml:space="preserve"> </w:t>
      </w:r>
      <w:r w:rsidRPr="00F73CD2">
        <w:rPr>
          <w:rStyle w:val="4-Char1"/>
          <w:rFonts w:hint="cs"/>
          <w:rtl/>
        </w:rPr>
        <w:t>הנוסף</w:t>
      </w:r>
      <w:r w:rsidRPr="00F73CD2">
        <w:rPr>
          <w:rStyle w:val="4-Char1"/>
          <w:rtl/>
        </w:rPr>
        <w:t xml:space="preserve"> </w:t>
      </w:r>
      <w:r w:rsidRPr="00F73CD2">
        <w:rPr>
          <w:rStyle w:val="4-Char1"/>
          <w:rFonts w:hint="cs"/>
          <w:rtl/>
        </w:rPr>
        <w:t>לר</w:t>
      </w:r>
      <w:r w:rsidR="00C4785F" w:rsidRPr="00F73CD2">
        <w:rPr>
          <w:rStyle w:val="4-Char1"/>
          <w:rFonts w:hint="cs"/>
          <w:rtl/>
        </w:rPr>
        <w:t>שימת המוצרים הניתנים להזמנה,</w:t>
      </w:r>
      <w:r w:rsidR="00435DC1" w:rsidRPr="00F73CD2">
        <w:rPr>
          <w:rStyle w:val="4-Char1"/>
          <w:rFonts w:hint="cs"/>
          <w:rtl/>
        </w:rPr>
        <w:t xml:space="preserve"> </w:t>
      </w:r>
      <w:r w:rsidRPr="00F73CD2">
        <w:rPr>
          <w:rStyle w:val="4-Char1"/>
          <w:rFonts w:hint="cs"/>
          <w:rtl/>
        </w:rPr>
        <w:t xml:space="preserve">שיסופק למזמינים </w:t>
      </w:r>
      <w:r w:rsidRPr="00F73CD2">
        <w:rPr>
          <w:rFonts w:hint="cs"/>
          <w:u w:val="single"/>
          <w:rtl/>
        </w:rPr>
        <w:t>ללא תמורה</w:t>
      </w:r>
      <w:bookmarkEnd w:id="519"/>
      <w:r w:rsidRPr="00F73CD2">
        <w:rPr>
          <w:rStyle w:val="4-Char1"/>
          <w:rFonts w:hint="cs"/>
          <w:rtl/>
        </w:rPr>
        <w:t>.</w:t>
      </w:r>
      <w:bookmarkStart w:id="532" w:name="_Toc443921083"/>
      <w:r w:rsidR="00C4785F" w:rsidRPr="00F73CD2">
        <w:rPr>
          <w:rStyle w:val="4-Char1"/>
          <w:rFonts w:hint="cs"/>
          <w:rtl/>
        </w:rPr>
        <w:t xml:space="preserve"> </w:t>
      </w:r>
      <w:r w:rsidR="00C4785F" w:rsidRPr="00F73CD2">
        <w:rPr>
          <w:rFonts w:hint="cs"/>
          <w:rtl/>
        </w:rPr>
        <w:t>יובהר כי באחריות הספק הזוכה לעדכן מראש ולקבל את אישורו של עורך המכרז בכל מוצר שבכוונתו לספק ללא תמורה.</w:t>
      </w:r>
      <w:r w:rsidR="00C4785F" w:rsidRPr="00F73CD2">
        <w:rPr>
          <w:rFonts w:hint="cs"/>
          <w:b/>
          <w:bCs/>
          <w:rtl/>
        </w:rPr>
        <w:t xml:space="preserve"> </w:t>
      </w:r>
    </w:p>
    <w:p w14:paraId="49AE9739" w14:textId="334D0E34" w:rsidR="005A69A6" w:rsidRPr="00F73CD2" w:rsidRDefault="005A69A6" w:rsidP="008A76A6">
      <w:pPr>
        <w:pStyle w:val="5-"/>
      </w:pPr>
      <w:r w:rsidRPr="00F73CD2">
        <w:rPr>
          <w:rFonts w:hint="cs"/>
          <w:rtl/>
        </w:rPr>
        <w:t>עבור מוצר נוסף אשר ניתן ללקוחות הספק הזוכה תמורת תשלום (למעט שירותי ערך מוסף</w:t>
      </w:r>
      <w:r w:rsidR="009F7476" w:rsidRPr="00F73CD2">
        <w:rPr>
          <w:rFonts w:hint="cs"/>
          <w:rtl/>
        </w:rPr>
        <w:t xml:space="preserve"> ושירותים עתידיים </w:t>
      </w:r>
      <w:r w:rsidRPr="00F73CD2">
        <w:rPr>
          <w:rFonts w:hint="cs"/>
          <w:rtl/>
        </w:rPr>
        <w:t xml:space="preserve">)  - מחיר המוצר הנוסף יקבע </w:t>
      </w:r>
      <w:r w:rsidRPr="00F73CD2">
        <w:rPr>
          <w:rtl/>
        </w:rPr>
        <w:t>על ידי הפחתת ההנחה</w:t>
      </w:r>
      <w:ins w:id="533" w:author="ניסים בן-צרפתי" w:date="2019-07-28T15:33:00Z">
        <w:r w:rsidR="000E1116">
          <w:rPr>
            <w:rFonts w:hint="cs"/>
            <w:rtl/>
          </w:rPr>
          <w:t xml:space="preserve"> ממחיר מחירון ה</w:t>
        </w:r>
      </w:ins>
      <w:ins w:id="534" w:author="ניסים בן-צרפתי" w:date="2019-07-28T15:34:00Z">
        <w:r w:rsidR="000E1116">
          <w:rPr>
            <w:rFonts w:hint="cs"/>
            <w:rtl/>
          </w:rPr>
          <w:t>ספק הזוכה ללקוחותיו העסקיים</w:t>
        </w:r>
      </w:ins>
      <w:r w:rsidRPr="00F73CD2">
        <w:rPr>
          <w:rFonts w:hint="cs"/>
          <w:rtl/>
        </w:rPr>
        <w:t xml:space="preserve"> </w:t>
      </w:r>
      <w:r w:rsidRPr="00F73CD2">
        <w:rPr>
          <w:rtl/>
        </w:rPr>
        <w:t>שנקבעה ל</w:t>
      </w:r>
      <w:r w:rsidRPr="00F73CD2">
        <w:rPr>
          <w:rFonts w:hint="cs"/>
          <w:rtl/>
        </w:rPr>
        <w:t>קטגוריה הרלוונטית ל</w:t>
      </w:r>
      <w:r w:rsidRPr="00F73CD2">
        <w:rPr>
          <w:rtl/>
        </w:rPr>
        <w:t>מוצר הדומה ביותר</w:t>
      </w:r>
      <w:r w:rsidRPr="00F73CD2">
        <w:rPr>
          <w:rFonts w:hint="cs"/>
          <w:rtl/>
        </w:rPr>
        <w:t xml:space="preserve"> למוצר הנוסף </w:t>
      </w:r>
      <w:r w:rsidRPr="00F73CD2">
        <w:rPr>
          <w:rtl/>
        </w:rPr>
        <w:t xml:space="preserve">בשלב </w:t>
      </w:r>
      <w:r w:rsidRPr="00F73CD2">
        <w:rPr>
          <w:rFonts w:hint="cs"/>
          <w:rtl/>
        </w:rPr>
        <w:t>התיחור</w:t>
      </w:r>
      <w:r w:rsidRPr="00F73CD2">
        <w:rPr>
          <w:rtl/>
        </w:rPr>
        <w:t xml:space="preserve">, על פי קביעת עורך המכרז, ממחיר הפתיחה שייקבע על ידי עורך המכרז למוצר </w:t>
      </w:r>
      <w:r w:rsidRPr="00F73CD2">
        <w:rPr>
          <w:rFonts w:hint="cs"/>
          <w:rtl/>
        </w:rPr>
        <w:t>הנוסף,</w:t>
      </w:r>
      <w:r w:rsidRPr="00F73CD2">
        <w:rPr>
          <w:rtl/>
        </w:rPr>
        <w:t xml:space="preserve"> </w:t>
      </w:r>
      <w:r w:rsidRPr="00F73CD2">
        <w:rPr>
          <w:rFonts w:hint="cs"/>
          <w:rtl/>
        </w:rPr>
        <w:t>בהתאם למפורט להלן.</w:t>
      </w:r>
    </w:p>
    <w:p w14:paraId="49EC3CC6" w14:textId="77777777" w:rsidR="005A69A6" w:rsidRPr="00F73CD2" w:rsidRDefault="005A69A6" w:rsidP="008A76A6">
      <w:pPr>
        <w:pStyle w:val="5-"/>
        <w:rPr>
          <w:rtl/>
        </w:rPr>
      </w:pPr>
      <w:r w:rsidRPr="00F73CD2">
        <w:rPr>
          <w:rtl/>
        </w:rPr>
        <w:t>לדוגמא,</w:t>
      </w:r>
      <w:r w:rsidR="003D6885" w:rsidRPr="00F73CD2">
        <w:rPr>
          <w:rtl/>
        </w:rPr>
        <w:t xml:space="preserve"> </w:t>
      </w:r>
      <w:r w:rsidRPr="00F73CD2">
        <w:rPr>
          <w:rtl/>
        </w:rPr>
        <w:t xml:space="preserve">מחיר אביזרים נוספים: הפחתת ההנחה שנקבעה בשלב תיחור לקטגוריה </w:t>
      </w:r>
      <w:r w:rsidRPr="00F73CD2">
        <w:t>C</w:t>
      </w:r>
      <w:r w:rsidR="003D6885" w:rsidRPr="00F73CD2">
        <w:rPr>
          <w:rFonts w:hint="cs"/>
          <w:rtl/>
        </w:rPr>
        <w:t xml:space="preserve"> </w:t>
      </w:r>
      <w:r w:rsidRPr="00F73CD2">
        <w:rPr>
          <w:rtl/>
        </w:rPr>
        <w:t>ממחיר הפתיחה.</w:t>
      </w:r>
    </w:p>
    <w:p w14:paraId="06E45452" w14:textId="77777777" w:rsidR="005A69A6" w:rsidRPr="00F73CD2" w:rsidRDefault="005A69A6" w:rsidP="008A76A6">
      <w:pPr>
        <w:pStyle w:val="5-"/>
        <w:rPr>
          <w:rtl/>
        </w:rPr>
      </w:pPr>
      <w:r w:rsidRPr="00F73CD2">
        <w:rPr>
          <w:rFonts w:hint="cs"/>
          <w:rtl/>
        </w:rPr>
        <w:t xml:space="preserve">עבור </w:t>
      </w:r>
      <w:r w:rsidR="003D5C26" w:rsidRPr="00F73CD2">
        <w:rPr>
          <w:rFonts w:hint="cs"/>
          <w:rtl/>
        </w:rPr>
        <w:t>מוצר נוסף שהינו "</w:t>
      </w:r>
      <w:r w:rsidRPr="00F73CD2">
        <w:rPr>
          <w:rFonts w:hint="cs"/>
          <w:rtl/>
        </w:rPr>
        <w:t>שירותי ערך מוסף</w:t>
      </w:r>
      <w:r w:rsidR="003D5C26" w:rsidRPr="00F73CD2">
        <w:rPr>
          <w:rFonts w:hint="cs"/>
          <w:rtl/>
        </w:rPr>
        <w:t>"</w:t>
      </w:r>
      <w:r w:rsidRPr="00F73CD2">
        <w:rPr>
          <w:rFonts w:hint="cs"/>
          <w:rtl/>
        </w:rPr>
        <w:t xml:space="preserve"> </w:t>
      </w:r>
      <w:r w:rsidR="003D5C26" w:rsidRPr="00F73CD2">
        <w:rPr>
          <w:rFonts w:hint="cs"/>
          <w:rtl/>
        </w:rPr>
        <w:t>או "</w:t>
      </w:r>
      <w:r w:rsidR="009F7476" w:rsidRPr="00F73CD2">
        <w:rPr>
          <w:rFonts w:hint="cs"/>
          <w:rtl/>
        </w:rPr>
        <w:t>שירותים עתידיים</w:t>
      </w:r>
      <w:r w:rsidR="003D5C26" w:rsidRPr="00F73CD2">
        <w:rPr>
          <w:rFonts w:hint="cs"/>
          <w:rtl/>
        </w:rPr>
        <w:t>"</w:t>
      </w:r>
      <w:r w:rsidR="009F7476" w:rsidRPr="00F73CD2">
        <w:rPr>
          <w:rFonts w:hint="cs"/>
          <w:rtl/>
        </w:rPr>
        <w:t xml:space="preserve"> </w:t>
      </w:r>
      <w:r w:rsidRPr="00F73CD2">
        <w:rPr>
          <w:rtl/>
        </w:rPr>
        <w:t>–</w:t>
      </w:r>
      <w:r w:rsidRPr="00F73CD2">
        <w:rPr>
          <w:rFonts w:hint="cs"/>
          <w:rtl/>
        </w:rPr>
        <w:t xml:space="preserve"> הפחתת 35% ממחיר</w:t>
      </w:r>
      <w:r w:rsidR="00B51347" w:rsidRPr="00F73CD2">
        <w:rPr>
          <w:rFonts w:hint="cs"/>
          <w:rtl/>
        </w:rPr>
        <w:t xml:space="preserve">ון הספק הזוכה ללקוחתיו </w:t>
      </w:r>
      <w:r w:rsidR="00702BF2" w:rsidRPr="00F73CD2">
        <w:rPr>
          <w:rFonts w:hint="cs"/>
          <w:rtl/>
        </w:rPr>
        <w:t xml:space="preserve">העסקיים ו/או </w:t>
      </w:r>
      <w:r w:rsidR="00B51347" w:rsidRPr="00F73CD2">
        <w:rPr>
          <w:rFonts w:hint="cs"/>
          <w:rtl/>
        </w:rPr>
        <w:t>האסטרטגיים</w:t>
      </w:r>
      <w:r w:rsidR="00702BF2" w:rsidRPr="00F73CD2">
        <w:rPr>
          <w:rFonts w:hint="cs"/>
          <w:rtl/>
        </w:rPr>
        <w:t>, הנמוך מבינהם</w:t>
      </w:r>
      <w:r w:rsidR="00B51347" w:rsidRPr="00F73CD2">
        <w:rPr>
          <w:rFonts w:hint="cs"/>
          <w:rtl/>
        </w:rPr>
        <w:t xml:space="preserve">. </w:t>
      </w:r>
    </w:p>
    <w:p w14:paraId="00837FD8" w14:textId="77777777" w:rsidR="005A69A6" w:rsidRPr="00F73CD2" w:rsidRDefault="005A69A6" w:rsidP="00D51531">
      <w:pPr>
        <w:pStyle w:val="4-2"/>
      </w:pPr>
      <w:r w:rsidRPr="00F73CD2">
        <w:rPr>
          <w:rFonts w:hint="cs"/>
          <w:rtl/>
        </w:rPr>
        <w:t>מחיר הפתיחה של המוצרים הנוספים</w:t>
      </w:r>
      <w:r w:rsidR="003E0709" w:rsidRPr="00F73CD2">
        <w:rPr>
          <w:rFonts w:hint="cs"/>
          <w:rtl/>
        </w:rPr>
        <w:t>:</w:t>
      </w:r>
    </w:p>
    <w:p w14:paraId="4FCC41D5" w14:textId="77777777" w:rsidR="005A69A6" w:rsidRPr="00F73CD2" w:rsidRDefault="005A69A6" w:rsidP="008A76A6">
      <w:pPr>
        <w:pStyle w:val="5-"/>
        <w:rPr>
          <w:rtl/>
        </w:rPr>
      </w:pPr>
      <w:r w:rsidRPr="00F73CD2">
        <w:rPr>
          <w:rtl/>
        </w:rPr>
        <w:t xml:space="preserve">מחיר הפתיחה ייקבע על ידי עורך המכרז בהתאם למחיר השוק של המוצר </w:t>
      </w:r>
      <w:r w:rsidRPr="00F73CD2">
        <w:rPr>
          <w:rFonts w:hint="cs"/>
          <w:rtl/>
        </w:rPr>
        <w:t>הנוסף באמצעות ניתוח ובדיקת השוק</w:t>
      </w:r>
      <w:r w:rsidR="003D5C26" w:rsidRPr="00F73CD2">
        <w:rPr>
          <w:rFonts w:hint="cs"/>
          <w:rtl/>
        </w:rPr>
        <w:t>, ובכלל זה מחירון הספק ללקוחותיו</w:t>
      </w:r>
      <w:r w:rsidRPr="00F73CD2">
        <w:rPr>
          <w:rFonts w:hint="cs"/>
          <w:rtl/>
        </w:rPr>
        <w:t xml:space="preserve">, </w:t>
      </w:r>
      <w:r w:rsidRPr="00F73CD2">
        <w:rPr>
          <w:rtl/>
        </w:rPr>
        <w:t>ו</w:t>
      </w:r>
      <w:r w:rsidRPr="00F73CD2">
        <w:rPr>
          <w:rFonts w:hint="cs"/>
          <w:rtl/>
        </w:rPr>
        <w:t xml:space="preserve">כן בהתאם </w:t>
      </w:r>
      <w:r w:rsidRPr="00F73CD2">
        <w:rPr>
          <w:rtl/>
        </w:rPr>
        <w:t>למחיר מוצר דומה במכרז (ככל שקיים)</w:t>
      </w:r>
      <w:r w:rsidRPr="00F73CD2">
        <w:rPr>
          <w:rFonts w:hint="cs"/>
          <w:rtl/>
        </w:rPr>
        <w:t>.</w:t>
      </w:r>
      <w:r w:rsidRPr="00F73CD2">
        <w:rPr>
          <w:rtl/>
        </w:rPr>
        <w:t xml:space="preserve"> במחיר </w:t>
      </w:r>
      <w:r w:rsidRPr="00F73CD2">
        <w:rPr>
          <w:rFonts w:hint="cs"/>
          <w:rtl/>
        </w:rPr>
        <w:t xml:space="preserve">הפתיחה </w:t>
      </w:r>
      <w:r w:rsidRPr="00F73CD2">
        <w:rPr>
          <w:rtl/>
        </w:rPr>
        <w:t xml:space="preserve">ישקלל עורך </w:t>
      </w:r>
      <w:r w:rsidRPr="00F73CD2">
        <w:rPr>
          <w:rtl/>
        </w:rPr>
        <w:lastRenderedPageBreak/>
        <w:t xml:space="preserve">המכרז את עלות הדרישות הייחודיות </w:t>
      </w:r>
      <w:r w:rsidRPr="00F73CD2">
        <w:rPr>
          <w:rFonts w:hint="cs"/>
          <w:rtl/>
        </w:rPr>
        <w:t>הקיימות במכרז זה</w:t>
      </w:r>
      <w:r w:rsidRPr="00F73CD2">
        <w:rPr>
          <w:rtl/>
        </w:rPr>
        <w:t>, והכל על פי קביעת עורך המכרז.</w:t>
      </w:r>
    </w:p>
    <w:bookmarkEnd w:id="532"/>
    <w:p w14:paraId="6A066357" w14:textId="2872382D" w:rsidR="0068420A" w:rsidRPr="00F73CD2" w:rsidRDefault="0068420A" w:rsidP="00BB7E35">
      <w:pPr>
        <w:bidi w:val="0"/>
        <w:spacing w:before="200" w:after="200" w:line="276" w:lineRule="auto"/>
        <w:rPr>
          <w:rFonts w:ascii="David" w:hAnsi="David" w:cs="David"/>
          <w:b/>
          <w:bCs/>
          <w:noProof/>
          <w:sz w:val="32"/>
          <w:szCs w:val="32"/>
          <w:lang w:eastAsia="he-IL"/>
        </w:rPr>
      </w:pPr>
      <w:r w:rsidRPr="00F73CD2">
        <w:rPr>
          <w:rtl/>
        </w:rPr>
        <w:br w:type="page"/>
      </w:r>
    </w:p>
    <w:p w14:paraId="22FB036B" w14:textId="77777777" w:rsidR="005A69A6" w:rsidRPr="00F73CD2" w:rsidRDefault="00E938E9" w:rsidP="00D51531">
      <w:pPr>
        <w:pStyle w:val="2-0"/>
      </w:pPr>
      <w:bookmarkStart w:id="535" w:name="_Toc9769768"/>
      <w:bookmarkStart w:id="536" w:name="_Toc428277218"/>
      <w:r w:rsidRPr="00F73CD2">
        <w:rPr>
          <w:rtl/>
        </w:rPr>
        <w:lastRenderedPageBreak/>
        <w:t>ניהול ההתקשרות</w:t>
      </w:r>
      <w:bookmarkEnd w:id="535"/>
    </w:p>
    <w:p w14:paraId="12BEE303" w14:textId="77777777" w:rsidR="005A69A6" w:rsidRPr="00F73CD2" w:rsidRDefault="00E938E9" w:rsidP="00BB7E35">
      <w:pPr>
        <w:pStyle w:val="3-"/>
        <w:outlineLvl w:val="3"/>
        <w:rPr>
          <w:rtl/>
        </w:rPr>
      </w:pPr>
      <w:r w:rsidRPr="00F73CD2">
        <w:rPr>
          <w:rFonts w:hint="cs"/>
          <w:rtl/>
        </w:rPr>
        <w:t>גורמים מעורבים מטעם עורך המכרז והמזמינים</w:t>
      </w:r>
    </w:p>
    <w:p w14:paraId="401793FA" w14:textId="77777777" w:rsidR="005A69A6" w:rsidRPr="00F73CD2" w:rsidRDefault="005A69A6" w:rsidP="00D51531">
      <w:pPr>
        <w:pStyle w:val="4-"/>
      </w:pPr>
      <w:r w:rsidRPr="00F73CD2">
        <w:rPr>
          <w:b/>
          <w:bCs/>
          <w:rtl/>
        </w:rPr>
        <w:t>עורך המכרז</w:t>
      </w:r>
      <w:r w:rsidRPr="00F73CD2">
        <w:rPr>
          <w:rtl/>
        </w:rPr>
        <w:t xml:space="preserve"> – מנהל מינהל הרכש הממשלתי או  מי מטעמו. עורך המכרז רשאי </w:t>
      </w:r>
      <w:r w:rsidRPr="00F73CD2">
        <w:rPr>
          <w:rFonts w:hint="cs"/>
          <w:rtl/>
        </w:rPr>
        <w:t>להנחות את המזמינים בכל הקשור לרכש הציוד והשירותים המבוקשים.</w:t>
      </w:r>
    </w:p>
    <w:p w14:paraId="6394A5E6" w14:textId="77777777" w:rsidR="005A69A6" w:rsidRPr="00F73CD2" w:rsidRDefault="005A69A6" w:rsidP="00D51531">
      <w:pPr>
        <w:pStyle w:val="4-"/>
        <w:rPr>
          <w:rtl/>
        </w:rPr>
      </w:pPr>
      <w:r w:rsidRPr="00F73CD2">
        <w:rPr>
          <w:b/>
          <w:bCs/>
          <w:rtl/>
        </w:rPr>
        <w:t>המזמינים</w:t>
      </w:r>
      <w:r w:rsidRPr="00F73CD2">
        <w:rPr>
          <w:rFonts w:hint="cs"/>
          <w:rtl/>
        </w:rPr>
        <w:t xml:space="preserve"> </w:t>
      </w:r>
      <w:r w:rsidRPr="00F73CD2">
        <w:rPr>
          <w:rtl/>
        </w:rPr>
        <w:t>–</w:t>
      </w:r>
      <w:r w:rsidRPr="00F73CD2">
        <w:rPr>
          <w:rFonts w:hint="cs"/>
          <w:rtl/>
        </w:rPr>
        <w:t xml:space="preserve"> </w:t>
      </w:r>
      <w:r w:rsidRPr="00F73CD2">
        <w:rPr>
          <w:rtl/>
        </w:rPr>
        <w:t>סמנכ"ל</w:t>
      </w:r>
      <w:r w:rsidRPr="00F73CD2">
        <w:rPr>
          <w:rFonts w:hint="cs"/>
          <w:rtl/>
        </w:rPr>
        <w:t xml:space="preserve"> </w:t>
      </w:r>
      <w:r w:rsidRPr="00F73CD2">
        <w:rPr>
          <w:rtl/>
        </w:rPr>
        <w:t>למנהל, חשבי המשרדים, מנהלי המשאבים החומריים, מנהלי יחידות התקשורת, מנהלי יחידות המחשוב (או המקבילים להם בהתאם בגופים הנלווים)</w:t>
      </w:r>
      <w:r w:rsidRPr="00F73CD2">
        <w:rPr>
          <w:rFonts w:hint="cs"/>
          <w:rtl/>
        </w:rPr>
        <w:t xml:space="preserve"> או מי מטעמם</w:t>
      </w:r>
      <w:r w:rsidRPr="00F73CD2">
        <w:rPr>
          <w:rtl/>
        </w:rPr>
        <w:t xml:space="preserve">. </w:t>
      </w:r>
    </w:p>
    <w:p w14:paraId="58AD5EB7" w14:textId="77777777" w:rsidR="00E938E9" w:rsidRPr="00F73CD2" w:rsidRDefault="00E938E9" w:rsidP="00BB7E35">
      <w:pPr>
        <w:pStyle w:val="3-"/>
        <w:outlineLvl w:val="3"/>
      </w:pPr>
      <w:r w:rsidRPr="00F73CD2">
        <w:rPr>
          <w:rFonts w:hint="cs"/>
          <w:rtl/>
        </w:rPr>
        <w:t xml:space="preserve">גורמים מעורבים </w:t>
      </w:r>
      <w:r w:rsidR="005A69A6" w:rsidRPr="00F73CD2">
        <w:rPr>
          <w:rFonts w:hint="cs"/>
          <w:rtl/>
        </w:rPr>
        <w:t>מטעם</w:t>
      </w:r>
      <w:r w:rsidR="005A69A6" w:rsidRPr="00F73CD2">
        <w:rPr>
          <w:rtl/>
        </w:rPr>
        <w:t xml:space="preserve"> הספק הזוכה</w:t>
      </w:r>
      <w:r w:rsidRPr="00F73CD2">
        <w:rPr>
          <w:rtl/>
        </w:rPr>
        <w:t xml:space="preserve"> </w:t>
      </w:r>
      <w:r w:rsidR="005A69A6" w:rsidRPr="00F73CD2">
        <w:rPr>
          <w:rtl/>
        </w:rPr>
        <w:t xml:space="preserve"> </w:t>
      </w:r>
    </w:p>
    <w:p w14:paraId="0E177D7B" w14:textId="77777777" w:rsidR="005A69A6" w:rsidRPr="00F73CD2" w:rsidRDefault="005A69A6" w:rsidP="00D51531">
      <w:pPr>
        <w:pStyle w:val="4-"/>
      </w:pPr>
      <w:r w:rsidRPr="00F73CD2">
        <w:rPr>
          <w:rtl/>
        </w:rPr>
        <w:t>הספק הזוכה ימנה צוות מקצועי מטעמו כמפורט להלן</w:t>
      </w:r>
      <w:r w:rsidRPr="00F73CD2">
        <w:rPr>
          <w:rFonts w:hint="cs"/>
          <w:rtl/>
        </w:rPr>
        <w:t>:</w:t>
      </w:r>
      <w:r w:rsidRPr="00F73CD2">
        <w:rPr>
          <w:rtl/>
        </w:rPr>
        <w:t xml:space="preserve"> </w:t>
      </w:r>
    </w:p>
    <w:p w14:paraId="363599D9" w14:textId="77777777" w:rsidR="005A69A6" w:rsidRPr="00F73CD2" w:rsidRDefault="005A69A6" w:rsidP="008A76A6">
      <w:pPr>
        <w:pStyle w:val="5-"/>
        <w:rPr>
          <w:rStyle w:val="4-Char1"/>
        </w:rPr>
      </w:pPr>
      <w:r w:rsidRPr="00F73CD2">
        <w:rPr>
          <w:b/>
          <w:bCs/>
          <w:rtl/>
        </w:rPr>
        <w:t xml:space="preserve">מנהל </w:t>
      </w:r>
      <w:r w:rsidRPr="00F73CD2">
        <w:rPr>
          <w:rFonts w:hint="cs"/>
          <w:b/>
          <w:bCs/>
          <w:rtl/>
        </w:rPr>
        <w:t>ההתקשרות מטעם הספק ("מנהל לקוח")</w:t>
      </w:r>
      <w:r w:rsidRPr="00F73CD2">
        <w:rPr>
          <w:rStyle w:val="4-Char1"/>
          <w:rtl/>
        </w:rPr>
        <w:t xml:space="preserve"> – מנהל </w:t>
      </w:r>
      <w:r w:rsidRPr="00F73CD2">
        <w:rPr>
          <w:rStyle w:val="4-Char1"/>
          <w:rFonts w:hint="cs"/>
          <w:rtl/>
        </w:rPr>
        <w:t xml:space="preserve">הלקוח יעמוד מול עורך המכרז במהלך </w:t>
      </w:r>
      <w:r w:rsidR="008009BE" w:rsidRPr="00F73CD2">
        <w:rPr>
          <w:rStyle w:val="4-Char1"/>
          <w:rFonts w:hint="cs"/>
          <w:rtl/>
        </w:rPr>
        <w:t xml:space="preserve">כל </w:t>
      </w:r>
      <w:r w:rsidRPr="00F73CD2">
        <w:rPr>
          <w:rStyle w:val="4-Char1"/>
          <w:rFonts w:hint="cs"/>
          <w:rtl/>
        </w:rPr>
        <w:t>תקופת ההתקשרות</w:t>
      </w:r>
      <w:r w:rsidR="0043710B" w:rsidRPr="00F73CD2">
        <w:rPr>
          <w:rStyle w:val="4-Char1"/>
          <w:rFonts w:hint="cs"/>
          <w:rtl/>
        </w:rPr>
        <w:t>.</w:t>
      </w:r>
      <w:r w:rsidR="008009BE" w:rsidRPr="00F73CD2">
        <w:rPr>
          <w:rStyle w:val="4-Char1"/>
          <w:rFonts w:hint="cs"/>
          <w:rtl/>
        </w:rPr>
        <w:t xml:space="preserve"> תפקיד מנהל הלקוח </w:t>
      </w:r>
      <w:r w:rsidR="008009BE" w:rsidRPr="00F73CD2">
        <w:rPr>
          <w:rStyle w:val="4-Char1"/>
          <w:rtl/>
        </w:rPr>
        <w:t>לשאת באחריות כוללת לאספקת כלל השירותים המבוקשים, וכן לשאת באחריות עמידת הספק בתנאי ההסכם, אל מול עורך המכרז.</w:t>
      </w:r>
      <w:r w:rsidRPr="00F73CD2">
        <w:rPr>
          <w:rStyle w:val="4-Char1"/>
          <w:rFonts w:hint="cs"/>
          <w:rtl/>
        </w:rPr>
        <w:t xml:space="preserve"> מנהל הלקוח</w:t>
      </w:r>
      <w:r w:rsidRPr="00F73CD2">
        <w:rPr>
          <w:rStyle w:val="4-Char1"/>
          <w:rtl/>
        </w:rPr>
        <w:t xml:space="preserve"> יעמוד בתנאים המפורטים להלן: </w:t>
      </w:r>
    </w:p>
    <w:p w14:paraId="415BDC38" w14:textId="77777777" w:rsidR="005A69A6" w:rsidRPr="00F73CD2" w:rsidRDefault="005A69A6" w:rsidP="00FD50DC">
      <w:pPr>
        <w:pStyle w:val="6-"/>
      </w:pPr>
      <w:r w:rsidRPr="00F73CD2">
        <w:rPr>
          <w:rtl/>
        </w:rPr>
        <w:t xml:space="preserve">בעל ניסיון של שנתיים (2 שנים), לכל הפחות, בניהול פרויקטים בתחומי התקשורת בכלל ובתחומי תקשורת אלחוטית בפרט; </w:t>
      </w:r>
    </w:p>
    <w:p w14:paraId="7C1C27A2" w14:textId="12D904BE" w:rsidR="005A69A6" w:rsidRPr="00F73CD2" w:rsidRDefault="0009426A" w:rsidP="00FD50DC">
      <w:pPr>
        <w:pStyle w:val="6-"/>
      </w:pPr>
      <w:ins w:id="537" w:author="ניסים בן-צרפתי" w:date="2019-07-28T16:06:00Z">
        <w:r>
          <w:rPr>
            <w:rFonts w:hint="cs"/>
            <w:rtl/>
          </w:rPr>
          <w:t xml:space="preserve">בעל </w:t>
        </w:r>
        <w:r w:rsidR="00870997">
          <w:rPr>
            <w:rFonts w:hint="cs"/>
            <w:rtl/>
          </w:rPr>
          <w:t xml:space="preserve">תואר מהנדס </w:t>
        </w:r>
        <w:r w:rsidRPr="00E05239">
          <w:rPr>
            <w:rFonts w:hint="eastAsia"/>
            <w:b/>
            <w:bCs/>
            <w:rtl/>
          </w:rPr>
          <w:t>או</w:t>
        </w:r>
        <w:r>
          <w:rPr>
            <w:rFonts w:hint="cs"/>
            <w:rtl/>
          </w:rPr>
          <w:t xml:space="preserve"> </w:t>
        </w:r>
      </w:ins>
      <w:r w:rsidR="005A69A6" w:rsidRPr="00F73CD2">
        <w:rPr>
          <w:rtl/>
        </w:rPr>
        <w:t xml:space="preserve">בעל תואר ראשון </w:t>
      </w:r>
      <w:del w:id="538" w:author="ניסים בן-צרפתי" w:date="2019-07-28T15:56:00Z">
        <w:r w:rsidR="005A69A6" w:rsidRPr="00F73CD2" w:rsidDel="00850006">
          <w:rPr>
            <w:rtl/>
          </w:rPr>
          <w:delText xml:space="preserve">,לכל הפחות, </w:delText>
        </w:r>
      </w:del>
      <w:del w:id="539" w:author="ניסים בן-צרפתי" w:date="2019-07-28T16:06:00Z">
        <w:r w:rsidR="005A69A6" w:rsidRPr="00F73CD2" w:rsidDel="0009426A">
          <w:rPr>
            <w:rtl/>
          </w:rPr>
          <w:delText xml:space="preserve">ברקע טכני </w:delText>
        </w:r>
      </w:del>
      <w:r w:rsidR="005A69A6" w:rsidRPr="00F73CD2">
        <w:rPr>
          <w:rtl/>
        </w:rPr>
        <w:t>מהתחומים מחשבים</w:t>
      </w:r>
      <w:ins w:id="540" w:author="ניסים בן-צרפתי" w:date="2019-07-28T16:04:00Z">
        <w:r>
          <w:rPr>
            <w:rFonts w:hint="cs"/>
            <w:rtl/>
          </w:rPr>
          <w:t xml:space="preserve">, </w:t>
        </w:r>
      </w:ins>
      <w:del w:id="541" w:author="ניסים בן-צרפתי" w:date="2019-07-28T16:04:00Z">
        <w:r w:rsidR="005A69A6" w:rsidRPr="00F73CD2" w:rsidDel="0009426A">
          <w:rPr>
            <w:rtl/>
          </w:rPr>
          <w:delText xml:space="preserve"> או</w:delText>
        </w:r>
      </w:del>
      <w:del w:id="542" w:author="ניסים בן-צרפתי" w:date="2019-07-28T15:59:00Z">
        <w:r w:rsidR="005A69A6" w:rsidRPr="00F73CD2" w:rsidDel="0009426A">
          <w:rPr>
            <w:rtl/>
          </w:rPr>
          <w:delText xml:space="preserve"> </w:delText>
        </w:r>
      </w:del>
      <w:del w:id="543" w:author="ניסים בן-צרפתי" w:date="2019-07-28T15:58:00Z">
        <w:r w:rsidR="005A69A6" w:rsidRPr="00F73CD2" w:rsidDel="0009426A">
          <w:rPr>
            <w:rFonts w:hint="cs"/>
            <w:rtl/>
          </w:rPr>
          <w:delText xml:space="preserve">הנדסת </w:delText>
        </w:r>
        <w:r w:rsidR="005A69A6" w:rsidRPr="00F73CD2" w:rsidDel="0009426A">
          <w:rPr>
            <w:rtl/>
          </w:rPr>
          <w:delText xml:space="preserve">תקשורת </w:delText>
        </w:r>
      </w:del>
      <w:del w:id="544" w:author="ניסים בן-צרפתי" w:date="2019-07-28T15:59:00Z">
        <w:r w:rsidR="005A69A6" w:rsidRPr="00F73CD2" w:rsidDel="0009426A">
          <w:rPr>
            <w:rtl/>
          </w:rPr>
          <w:delText xml:space="preserve">או </w:delText>
        </w:r>
      </w:del>
      <w:r w:rsidR="005A69A6" w:rsidRPr="00F73CD2">
        <w:rPr>
          <w:rtl/>
        </w:rPr>
        <w:t xml:space="preserve">מערכות מידע או </w:t>
      </w:r>
      <w:del w:id="545" w:author="ניסים בן-צרפתי" w:date="2019-07-28T16:04:00Z">
        <w:r w:rsidR="005A69A6" w:rsidRPr="00F73CD2" w:rsidDel="0009426A">
          <w:rPr>
            <w:rFonts w:hint="cs"/>
            <w:rtl/>
          </w:rPr>
          <w:delText xml:space="preserve">הנדסת </w:delText>
        </w:r>
      </w:del>
      <w:r w:rsidR="005A69A6" w:rsidRPr="00F73CD2">
        <w:rPr>
          <w:rFonts w:hint="cs"/>
          <w:rtl/>
        </w:rPr>
        <w:t xml:space="preserve">תעשיה וניהול </w:t>
      </w:r>
      <w:ins w:id="546" w:author="ניסים בן-צרפתי" w:date="2019-07-28T16:03:00Z">
        <w:r>
          <w:rPr>
            <w:rFonts w:hint="cs"/>
            <w:rtl/>
          </w:rPr>
          <w:t>ו</w:t>
        </w:r>
      </w:ins>
      <w:r w:rsidR="005A69A6" w:rsidRPr="00F73CD2">
        <w:rPr>
          <w:rtl/>
        </w:rPr>
        <w:t>בעל ניסיון ב-</w:t>
      </w:r>
      <w:del w:id="547" w:author="ניסים בן-צרפתי" w:date="2019-07-28T15:55:00Z">
        <w:r w:rsidR="005A69A6" w:rsidRPr="00F73CD2" w:rsidDel="00850006">
          <w:rPr>
            <w:rtl/>
          </w:rPr>
          <w:delText xml:space="preserve">15 </w:delText>
        </w:r>
      </w:del>
      <w:ins w:id="548" w:author="ניסים בן-צרפתי" w:date="2019-07-28T15:55:00Z">
        <w:r w:rsidR="00850006">
          <w:rPr>
            <w:rFonts w:hint="cs"/>
            <w:rtl/>
          </w:rPr>
          <w:t>5</w:t>
        </w:r>
        <w:r w:rsidR="00850006" w:rsidRPr="00F73CD2">
          <w:rPr>
            <w:rtl/>
          </w:rPr>
          <w:t xml:space="preserve"> </w:t>
        </w:r>
      </w:ins>
      <w:r w:rsidR="005A69A6" w:rsidRPr="00F73CD2">
        <w:rPr>
          <w:rtl/>
        </w:rPr>
        <w:t>השנים האחרונות בתחומי התקשורת</w:t>
      </w:r>
      <w:ins w:id="549" w:author="ניסים בן-צרפתי" w:date="2019-07-28T16:11:00Z">
        <w:r w:rsidR="00870997">
          <w:rPr>
            <w:rFonts w:hint="cs"/>
            <w:rtl/>
          </w:rPr>
          <w:t xml:space="preserve"> </w:t>
        </w:r>
      </w:ins>
      <w:del w:id="550" w:author="ניסים בן-צרפתי" w:date="2019-07-28T16:11:00Z">
        <w:r w:rsidR="005A69A6" w:rsidRPr="00F73CD2" w:rsidDel="00870997">
          <w:rPr>
            <w:rtl/>
          </w:rPr>
          <w:delText xml:space="preserve"> האלחוטית</w:delText>
        </w:r>
      </w:del>
      <w:ins w:id="551" w:author="ניסים בן-צרפתי" w:date="2019-07-28T15:55:00Z">
        <w:r w:rsidR="00850006" w:rsidRPr="00177BD7">
          <w:rPr>
            <w:rFonts w:hint="eastAsia"/>
            <w:b/>
            <w:bCs/>
            <w:rtl/>
          </w:rPr>
          <w:t>או</w:t>
        </w:r>
      </w:ins>
      <w:ins w:id="552" w:author="ניסים בן-צרפתי" w:date="2019-07-28T15:57:00Z">
        <w:r w:rsidR="00850006">
          <w:rPr>
            <w:rFonts w:hint="cs"/>
            <w:rtl/>
          </w:rPr>
          <w:t xml:space="preserve"> הנדסאי</w:t>
        </w:r>
      </w:ins>
      <w:ins w:id="553" w:author="ניסים בן-צרפתי" w:date="2019-07-28T15:55:00Z">
        <w:r w:rsidR="00850006">
          <w:rPr>
            <w:rFonts w:hint="cs"/>
            <w:rtl/>
          </w:rPr>
          <w:t xml:space="preserve"> בעל ניסיון מקצועי של </w:t>
        </w:r>
      </w:ins>
      <w:ins w:id="554" w:author="ניסים בן-צרפתי" w:date="2019-07-28T15:59:00Z">
        <w:r>
          <w:rPr>
            <w:rFonts w:hint="cs"/>
            <w:rtl/>
          </w:rPr>
          <w:t>10</w:t>
        </w:r>
      </w:ins>
      <w:ins w:id="555" w:author="ניסים בן-צרפתי" w:date="2019-07-28T15:55:00Z">
        <w:r w:rsidR="00850006">
          <w:rPr>
            <w:rFonts w:hint="cs"/>
            <w:rtl/>
          </w:rPr>
          <w:t xml:space="preserve"> שנים בתחום התקשורת</w:t>
        </w:r>
      </w:ins>
      <w:ins w:id="556" w:author="ניסים בן-צרפתי" w:date="2019-07-28T15:59:00Z">
        <w:r>
          <w:rPr>
            <w:rFonts w:hint="cs"/>
            <w:rtl/>
          </w:rPr>
          <w:t xml:space="preserve"> </w:t>
        </w:r>
        <w:r w:rsidRPr="00177BD7">
          <w:rPr>
            <w:rFonts w:hint="eastAsia"/>
            <w:b/>
            <w:bCs/>
            <w:rtl/>
          </w:rPr>
          <w:t>או</w:t>
        </w:r>
        <w:r>
          <w:rPr>
            <w:rFonts w:hint="cs"/>
            <w:rtl/>
          </w:rPr>
          <w:t xml:space="preserve"> בעל ניסיון מקצועי של 15 שנים</w:t>
        </w:r>
      </w:ins>
      <w:ins w:id="557" w:author="ניסים בן-צרפתי" w:date="2019-07-28T16:05:00Z">
        <w:r>
          <w:rPr>
            <w:rFonts w:hint="cs"/>
            <w:rtl/>
          </w:rPr>
          <w:t xml:space="preserve"> בתחום התקשורת</w:t>
        </w:r>
      </w:ins>
      <w:ins w:id="558" w:author="ניסים בן-צרפתי" w:date="2019-07-28T15:59:00Z">
        <w:r>
          <w:rPr>
            <w:rFonts w:hint="cs"/>
            <w:rtl/>
          </w:rPr>
          <w:t xml:space="preserve"> </w:t>
        </w:r>
      </w:ins>
      <w:r w:rsidR="005A69A6" w:rsidRPr="00F73CD2">
        <w:rPr>
          <w:rtl/>
        </w:rPr>
        <w:t>;</w:t>
      </w:r>
    </w:p>
    <w:p w14:paraId="5F296324" w14:textId="7A2976AC" w:rsidR="005A69A6" w:rsidRPr="00F73CD2" w:rsidRDefault="005A69A6" w:rsidP="00FD50DC">
      <w:pPr>
        <w:pStyle w:val="6-"/>
      </w:pPr>
      <w:r w:rsidRPr="00F73CD2">
        <w:rPr>
          <w:rtl/>
        </w:rPr>
        <w:t xml:space="preserve">ניהול של לפחות 3 פרויקטים בתחומי התקשורת האלחוטית בעלי היקף של לפחות 1,500 </w:t>
      </w:r>
      <w:r w:rsidR="005F08FF" w:rsidRPr="00F73CD2">
        <w:rPr>
          <w:rtl/>
        </w:rPr>
        <w:t>משתמש</w:t>
      </w:r>
      <w:r w:rsidRPr="00F73CD2">
        <w:rPr>
          <w:rtl/>
        </w:rPr>
        <w:t xml:space="preserve">ים, בין השנים 2010-2018. לעניין סעיף זה פרויקט ייחשב פרוייקט שלו לפחות 1,500 </w:t>
      </w:r>
      <w:r w:rsidR="005F08FF" w:rsidRPr="00F73CD2">
        <w:rPr>
          <w:rtl/>
        </w:rPr>
        <w:t>משתמש</w:t>
      </w:r>
      <w:r w:rsidRPr="00F73CD2">
        <w:rPr>
          <w:rtl/>
        </w:rPr>
        <w:t xml:space="preserve">ים בתחומי התקשורת האלחוטית </w:t>
      </w:r>
      <w:r w:rsidRPr="00F73CD2">
        <w:rPr>
          <w:rFonts w:hint="cs"/>
          <w:rtl/>
        </w:rPr>
        <w:t>שכלל</w:t>
      </w:r>
      <w:r w:rsidRPr="00F73CD2">
        <w:rPr>
          <w:rtl/>
        </w:rPr>
        <w:t>: תקשורת אלחוטית</w:t>
      </w:r>
      <w:r w:rsidRPr="00F73CD2">
        <w:rPr>
          <w:rFonts w:hint="cs"/>
          <w:rtl/>
        </w:rPr>
        <w:t>/רט"ן</w:t>
      </w:r>
      <w:r w:rsidRPr="00F73CD2">
        <w:rPr>
          <w:rtl/>
        </w:rPr>
        <w:t xml:space="preserve"> ל</w:t>
      </w:r>
      <w:r w:rsidR="005F08FF" w:rsidRPr="00F73CD2">
        <w:rPr>
          <w:rtl/>
        </w:rPr>
        <w:t>משתמש</w:t>
      </w:r>
      <w:r w:rsidR="00A6014A" w:rsidRPr="00F73CD2">
        <w:rPr>
          <w:rtl/>
        </w:rPr>
        <w:t>י</w:t>
      </w:r>
      <w:r w:rsidR="00A6014A" w:rsidRPr="00F73CD2">
        <w:rPr>
          <w:rFonts w:hint="cs"/>
          <w:rtl/>
        </w:rPr>
        <w:t>ם</w:t>
      </w:r>
      <w:r w:rsidRPr="00F73CD2">
        <w:rPr>
          <w:rtl/>
        </w:rPr>
        <w:t>, לפחות 1,500 משתמשים ללקוח עסקי אחד, שדרש הקמה של לפחות 2 ממסרים/תחנות רדיו</w:t>
      </w:r>
      <w:r w:rsidRPr="00F73CD2">
        <w:rPr>
          <w:rFonts w:hint="cs"/>
          <w:rtl/>
        </w:rPr>
        <w:t>.</w:t>
      </w:r>
      <w:r w:rsidRPr="00F73CD2">
        <w:rPr>
          <w:rtl/>
        </w:rPr>
        <w:t xml:space="preserve"> </w:t>
      </w:r>
      <w:bookmarkStart w:id="559" w:name="_Ref497051605"/>
    </w:p>
    <w:p w14:paraId="51CD4E7E" w14:textId="77777777" w:rsidR="006710D9" w:rsidRPr="00F73CD2" w:rsidRDefault="005A69A6" w:rsidP="008A76A6">
      <w:pPr>
        <w:pStyle w:val="5-"/>
      </w:pPr>
      <w:r w:rsidRPr="00F73CD2">
        <w:rPr>
          <w:b/>
          <w:bCs/>
          <w:rtl/>
        </w:rPr>
        <w:t xml:space="preserve">מומחה </w:t>
      </w:r>
      <w:r w:rsidRPr="00F73CD2">
        <w:rPr>
          <w:rFonts w:hint="cs"/>
          <w:b/>
          <w:bCs/>
          <w:rtl/>
        </w:rPr>
        <w:t>אפליקציה</w:t>
      </w:r>
      <w:r w:rsidRPr="00F73CD2">
        <w:rPr>
          <w:rtl/>
        </w:rPr>
        <w:t xml:space="preserve"> – מומחה </w:t>
      </w:r>
      <w:r w:rsidRPr="00F73CD2">
        <w:rPr>
          <w:rFonts w:hint="cs"/>
          <w:rtl/>
        </w:rPr>
        <w:t>אפליקציה</w:t>
      </w:r>
      <w:r w:rsidRPr="00F73CD2">
        <w:rPr>
          <w:rtl/>
        </w:rPr>
        <w:t xml:space="preserve"> </w:t>
      </w:r>
      <w:r w:rsidR="006710D9" w:rsidRPr="00F73CD2">
        <w:rPr>
          <w:rFonts w:hint="cs"/>
          <w:rtl/>
        </w:rPr>
        <w:t>יידרש</w:t>
      </w:r>
      <w:r w:rsidRPr="00F73CD2">
        <w:rPr>
          <w:rtl/>
        </w:rPr>
        <w:t xml:space="preserve"> </w:t>
      </w:r>
      <w:r w:rsidR="006710D9" w:rsidRPr="00F73CD2">
        <w:rPr>
          <w:rFonts w:hint="cs"/>
          <w:rtl/>
        </w:rPr>
        <w:t xml:space="preserve">להיות </w:t>
      </w:r>
      <w:r w:rsidRPr="00F73CD2">
        <w:rPr>
          <w:rtl/>
        </w:rPr>
        <w:t>בקיא בכל ההיבטים הטכניים של האפליקציה, עליה מבוססת ההצעה,</w:t>
      </w:r>
      <w:r w:rsidR="007819BC" w:rsidRPr="00F73CD2">
        <w:rPr>
          <w:rtl/>
        </w:rPr>
        <w:t xml:space="preserve"> יידרש  לבצע ניתוח פערים מול </w:t>
      </w:r>
      <w:r w:rsidR="006710D9" w:rsidRPr="00F73CD2">
        <w:rPr>
          <w:rFonts w:hint="cs"/>
          <w:rtl/>
        </w:rPr>
        <w:t>האפליקציה ו</w:t>
      </w:r>
      <w:r w:rsidR="007819BC" w:rsidRPr="00F73CD2">
        <w:rPr>
          <w:rtl/>
        </w:rPr>
        <w:t xml:space="preserve">דרישות </w:t>
      </w:r>
      <w:r w:rsidR="00836E43" w:rsidRPr="00F73CD2">
        <w:rPr>
          <w:rFonts w:hint="cs"/>
          <w:rtl/>
        </w:rPr>
        <w:t>המכרז</w:t>
      </w:r>
      <w:r w:rsidR="006710D9" w:rsidRPr="00F73CD2">
        <w:rPr>
          <w:rFonts w:hint="cs"/>
          <w:rtl/>
        </w:rPr>
        <w:t>,</w:t>
      </w:r>
      <w:r w:rsidRPr="00F73CD2">
        <w:rPr>
          <w:rtl/>
        </w:rPr>
        <w:t xml:space="preserve"> </w:t>
      </w:r>
      <w:r w:rsidR="006710D9" w:rsidRPr="00F73CD2">
        <w:rPr>
          <w:rtl/>
        </w:rPr>
        <w:t xml:space="preserve">לאפיין את השינויים הנדרשים ולנהל את כל הליך מימוש </w:t>
      </w:r>
      <w:r w:rsidR="006710D9" w:rsidRPr="00F73CD2">
        <w:rPr>
          <w:rFonts w:hint="cs"/>
          <w:rtl/>
        </w:rPr>
        <w:t>הדרישות</w:t>
      </w:r>
      <w:r w:rsidR="006710D9" w:rsidRPr="00F73CD2">
        <w:rPr>
          <w:rtl/>
        </w:rPr>
        <w:t xml:space="preserve"> </w:t>
      </w:r>
      <w:r w:rsidR="006710D9" w:rsidRPr="00F73CD2">
        <w:rPr>
          <w:rFonts w:hint="cs"/>
          <w:rtl/>
        </w:rPr>
        <w:t xml:space="preserve">בהתאם להצעה </w:t>
      </w:r>
      <w:r w:rsidR="006710D9" w:rsidRPr="00F73CD2">
        <w:rPr>
          <w:rtl/>
        </w:rPr>
        <w:t>מול גופי הפיתוח</w:t>
      </w:r>
      <w:r w:rsidR="00836E43" w:rsidRPr="00F73CD2">
        <w:rPr>
          <w:rFonts w:hint="cs"/>
          <w:rtl/>
        </w:rPr>
        <w:t xml:space="preserve"> של הספק הזוכה,</w:t>
      </w:r>
      <w:r w:rsidR="00836E43" w:rsidRPr="00F73CD2">
        <w:rPr>
          <w:rtl/>
        </w:rPr>
        <w:t xml:space="preserve"> מומחה זה יהיה מועסק על ידי הספק הזוכה </w:t>
      </w:r>
      <w:r w:rsidR="00FD08CB" w:rsidRPr="00F73CD2">
        <w:rPr>
          <w:rFonts w:hint="cs"/>
          <w:rtl/>
        </w:rPr>
        <w:t xml:space="preserve">או קבלן המשנה </w:t>
      </w:r>
      <w:r w:rsidR="00836E43" w:rsidRPr="00F73CD2">
        <w:rPr>
          <w:rtl/>
        </w:rPr>
        <w:t>בהיקף של לפחות 75% משרה לתקופת הקמת הפרוייקט</w:t>
      </w:r>
      <w:r w:rsidR="00FD08CB" w:rsidRPr="00F73CD2">
        <w:rPr>
          <w:rFonts w:hint="cs"/>
          <w:rtl/>
        </w:rPr>
        <w:t>.מומחה אפליקציה יע</w:t>
      </w:r>
      <w:r w:rsidR="00FD08CB" w:rsidRPr="00F73CD2">
        <w:rPr>
          <w:rtl/>
        </w:rPr>
        <w:t>מוד בתנאים המפורטים להלן</w:t>
      </w:r>
      <w:r w:rsidR="00FD08CB" w:rsidRPr="00F73CD2">
        <w:rPr>
          <w:rFonts w:hint="cs"/>
          <w:rtl/>
        </w:rPr>
        <w:t>:</w:t>
      </w:r>
    </w:p>
    <w:p w14:paraId="4C491FA0" w14:textId="77777777" w:rsidR="007819BC" w:rsidRPr="00F73CD2" w:rsidRDefault="005A69A6" w:rsidP="00FD50DC">
      <w:pPr>
        <w:pStyle w:val="6-"/>
      </w:pPr>
      <w:r w:rsidRPr="00F73CD2">
        <w:rPr>
          <w:rtl/>
        </w:rPr>
        <w:lastRenderedPageBreak/>
        <w:t xml:space="preserve">בעל </w:t>
      </w:r>
      <w:r w:rsidR="00836E43" w:rsidRPr="00F73CD2">
        <w:rPr>
          <w:rFonts w:hint="cs"/>
          <w:rtl/>
        </w:rPr>
        <w:t xml:space="preserve">תואר ראשון </w:t>
      </w:r>
      <w:r w:rsidR="009405C1" w:rsidRPr="00F73CD2">
        <w:rPr>
          <w:rFonts w:hint="cs"/>
          <w:rtl/>
        </w:rPr>
        <w:t>/ הנדסאי באחד מתחומים הבאים: חשמל /תקשורת/אלקטרוניקה/מחשבים</w:t>
      </w:r>
      <w:r w:rsidR="004A51E9" w:rsidRPr="00F73CD2">
        <w:rPr>
          <w:rFonts w:hint="cs"/>
          <w:rtl/>
        </w:rPr>
        <w:t>.</w:t>
      </w:r>
    </w:p>
    <w:p w14:paraId="2C4F0D86" w14:textId="77777777" w:rsidR="007819BC" w:rsidRPr="00F73CD2" w:rsidRDefault="005A69A6" w:rsidP="00FD50DC">
      <w:pPr>
        <w:pStyle w:val="6-"/>
      </w:pPr>
      <w:r w:rsidRPr="00F73CD2">
        <w:rPr>
          <w:rtl/>
        </w:rPr>
        <w:t xml:space="preserve"> </w:t>
      </w:r>
      <w:r w:rsidR="007819BC" w:rsidRPr="00F73CD2">
        <w:rPr>
          <w:rFonts w:hint="cs"/>
          <w:rtl/>
        </w:rPr>
        <w:t>בעל</w:t>
      </w:r>
      <w:r w:rsidRPr="00F73CD2">
        <w:rPr>
          <w:rtl/>
        </w:rPr>
        <w:t xml:space="preserve"> ניסיון </w:t>
      </w:r>
      <w:r w:rsidR="009405C1" w:rsidRPr="00F73CD2">
        <w:rPr>
          <w:rFonts w:hint="cs"/>
          <w:rtl/>
        </w:rPr>
        <w:t xml:space="preserve">מוכח </w:t>
      </w:r>
      <w:r w:rsidRPr="00F73CD2">
        <w:rPr>
          <w:rtl/>
        </w:rPr>
        <w:t xml:space="preserve">של לפחות </w:t>
      </w:r>
      <w:r w:rsidR="009405C1" w:rsidRPr="00F73CD2">
        <w:rPr>
          <w:rFonts w:hint="cs"/>
          <w:rtl/>
        </w:rPr>
        <w:t>3</w:t>
      </w:r>
      <w:r w:rsidR="009405C1" w:rsidRPr="00F73CD2">
        <w:rPr>
          <w:rtl/>
        </w:rPr>
        <w:t xml:space="preserve"> </w:t>
      </w:r>
      <w:r w:rsidR="006710D9" w:rsidRPr="00F73CD2">
        <w:rPr>
          <w:rtl/>
        </w:rPr>
        <w:t xml:space="preserve">שנים </w:t>
      </w:r>
      <w:r w:rsidR="009405C1" w:rsidRPr="00F73CD2">
        <w:rPr>
          <w:rFonts w:hint="cs"/>
          <w:rtl/>
        </w:rPr>
        <w:t>בהפעל</w:t>
      </w:r>
      <w:r w:rsidR="004A51E9" w:rsidRPr="00F73CD2">
        <w:rPr>
          <w:rFonts w:hint="cs"/>
          <w:rtl/>
        </w:rPr>
        <w:t xml:space="preserve">ה, תמיכה שוטפת טכנית ותיפעולית, </w:t>
      </w:r>
      <w:r w:rsidR="009405C1" w:rsidRPr="00F73CD2">
        <w:rPr>
          <w:rFonts w:hint="cs"/>
          <w:rtl/>
        </w:rPr>
        <w:t xml:space="preserve">הדרכה משתמשים, הטעמה  של ישומי </w:t>
      </w:r>
      <w:r w:rsidR="009405C1" w:rsidRPr="00F73CD2">
        <w:rPr>
          <w:rFonts w:hint="cs"/>
        </w:rPr>
        <w:t>POC</w:t>
      </w:r>
      <w:r w:rsidR="009405C1" w:rsidRPr="00F73CD2">
        <w:rPr>
          <w:rFonts w:hint="cs"/>
          <w:rtl/>
        </w:rPr>
        <w:t xml:space="preserve"> או </w:t>
      </w:r>
      <w:r w:rsidR="009405C1" w:rsidRPr="00F73CD2">
        <w:t>ROIP</w:t>
      </w:r>
    </w:p>
    <w:p w14:paraId="6FC6A3B2" w14:textId="74F4705C" w:rsidR="00CC3E94" w:rsidRPr="00F73CD2" w:rsidRDefault="005A69A6" w:rsidP="008A76A6">
      <w:pPr>
        <w:pStyle w:val="5-"/>
        <w:rPr>
          <w:rStyle w:val="4-Char1"/>
        </w:rPr>
      </w:pPr>
      <w:bookmarkStart w:id="560" w:name="_Ref497051636"/>
      <w:bookmarkEnd w:id="559"/>
      <w:r w:rsidRPr="00F73CD2">
        <w:rPr>
          <w:b/>
          <w:bCs/>
          <w:rtl/>
        </w:rPr>
        <w:t>מומחה מערכת</w:t>
      </w:r>
      <w:r w:rsidRPr="00F73CD2">
        <w:rPr>
          <w:rStyle w:val="4-Char1"/>
          <w:rtl/>
        </w:rPr>
        <w:t xml:space="preserve"> –</w:t>
      </w:r>
      <w:r w:rsidR="00330CD9" w:rsidRPr="00F73CD2">
        <w:rPr>
          <w:rStyle w:val="4-Char1"/>
          <w:rFonts w:hint="cs"/>
          <w:rtl/>
        </w:rPr>
        <w:t xml:space="preserve"> מומחה המערכת נדרש להיות בקיא</w:t>
      </w:r>
      <w:r w:rsidRPr="00F73CD2">
        <w:rPr>
          <w:rStyle w:val="4-Char1"/>
          <w:rtl/>
        </w:rPr>
        <w:t xml:space="preserve"> בכל ההיבטים התשתיתיים של המערכת </w:t>
      </w:r>
      <w:r w:rsidR="005C3DFF" w:rsidRPr="00F73CD2">
        <w:rPr>
          <w:rStyle w:val="4-Char1"/>
          <w:rFonts w:hint="cs"/>
          <w:rtl/>
        </w:rPr>
        <w:t xml:space="preserve">מקצה לקצה </w:t>
      </w:r>
      <w:r w:rsidRPr="00F73CD2">
        <w:rPr>
          <w:rStyle w:val="4-Char1"/>
          <w:rtl/>
        </w:rPr>
        <w:t>עליה מבוססת ההצעה ובכלל זה רכיבי חומרה ותקשורת, תוכנות, אבטחת מידע, בסיסי נתונים, פיתוח והטמעה של תוכנות במכשירי</w:t>
      </w:r>
      <w:r w:rsidR="00A6014A" w:rsidRPr="00F73CD2">
        <w:rPr>
          <w:rStyle w:val="4-Char1"/>
          <w:rFonts w:hint="cs"/>
          <w:rtl/>
        </w:rPr>
        <w:t xml:space="preserve"> </w:t>
      </w:r>
      <w:r w:rsidR="00A6014A" w:rsidRPr="00F73CD2">
        <w:rPr>
          <w:rStyle w:val="4-Char1"/>
          <w:rFonts w:hint="cs"/>
        </w:rPr>
        <w:t>POC</w:t>
      </w:r>
      <w:r w:rsidRPr="00F73CD2">
        <w:rPr>
          <w:rStyle w:val="4-Char1"/>
          <w:rtl/>
        </w:rPr>
        <w:t>, הצפנה, אביזרי דיבור ושמע, ממשקים לחברות הסלולר, פרוטוקולי תקשורת מול חברות הסלולר וכיו"ב.</w:t>
      </w:r>
      <w:r w:rsidR="00CC3E94" w:rsidRPr="00F73CD2">
        <w:rPr>
          <w:rStyle w:val="4-Char1"/>
          <w:rFonts w:hint="cs"/>
          <w:rtl/>
        </w:rPr>
        <w:t xml:space="preserve"> וכן</w:t>
      </w:r>
      <w:r w:rsidRPr="00F73CD2">
        <w:rPr>
          <w:rStyle w:val="4-Char1"/>
          <w:rtl/>
        </w:rPr>
        <w:t xml:space="preserve"> </w:t>
      </w:r>
      <w:bookmarkEnd w:id="560"/>
      <w:r w:rsidRPr="00F73CD2">
        <w:rPr>
          <w:rStyle w:val="4-Char1"/>
          <w:rtl/>
        </w:rPr>
        <w:t>בכל ההיבטים הטכניי</w:t>
      </w:r>
      <w:r w:rsidR="00330CD9" w:rsidRPr="00F73CD2">
        <w:rPr>
          <w:rStyle w:val="4-Char1"/>
          <w:rtl/>
        </w:rPr>
        <w:t>ם של המערכת, עליה מבוססת ההצעה</w:t>
      </w:r>
      <w:r w:rsidR="00330CD9" w:rsidRPr="00F73CD2">
        <w:rPr>
          <w:rStyle w:val="4-Char1"/>
          <w:rFonts w:hint="cs"/>
          <w:rtl/>
        </w:rPr>
        <w:t>. מומחה מערכת</w:t>
      </w:r>
      <w:r w:rsidR="00330CD9" w:rsidRPr="00F73CD2">
        <w:rPr>
          <w:rStyle w:val="4-Char1"/>
          <w:rtl/>
        </w:rPr>
        <w:t xml:space="preserve"> יעמוד בתנאים המפורטים להלן</w:t>
      </w:r>
      <w:r w:rsidR="00330CD9" w:rsidRPr="00F73CD2">
        <w:rPr>
          <w:rStyle w:val="4-Char1"/>
          <w:rFonts w:hint="cs"/>
          <w:rtl/>
        </w:rPr>
        <w:t>:</w:t>
      </w:r>
    </w:p>
    <w:p w14:paraId="3282D196" w14:textId="77777777" w:rsidR="00CC3E94" w:rsidRPr="00F73CD2" w:rsidRDefault="005A69A6" w:rsidP="00FD50DC">
      <w:pPr>
        <w:pStyle w:val="6-"/>
      </w:pPr>
      <w:r w:rsidRPr="00F73CD2">
        <w:rPr>
          <w:rtl/>
        </w:rPr>
        <w:t xml:space="preserve">בעל התמחות טכנולוגית בתחומי התקשורת עם ניסיון בניהול פרוייקטים טכנולוגיים של לפחות </w:t>
      </w:r>
      <w:r w:rsidR="009405C1" w:rsidRPr="00F73CD2">
        <w:rPr>
          <w:rFonts w:hint="cs"/>
          <w:rtl/>
        </w:rPr>
        <w:t>8</w:t>
      </w:r>
      <w:r w:rsidRPr="00F73CD2">
        <w:rPr>
          <w:rtl/>
        </w:rPr>
        <w:t xml:space="preserve"> שנים בתחומי התקשורת האלחוטית, מתוכם לפחות 3 שנים בתחומים של</w:t>
      </w:r>
      <w:r w:rsidR="005C3DFF" w:rsidRPr="00F73CD2">
        <w:rPr>
          <w:rFonts w:hint="cs"/>
          <w:rtl/>
        </w:rPr>
        <w:t xml:space="preserve"> </w:t>
      </w:r>
      <w:r w:rsidR="00A3299F" w:rsidRPr="00F73CD2">
        <w:t>LMR</w:t>
      </w:r>
      <w:r w:rsidR="005C3DFF" w:rsidRPr="00F73CD2">
        <w:rPr>
          <w:rFonts w:hint="cs"/>
          <w:rtl/>
        </w:rPr>
        <w:t xml:space="preserve"> /</w:t>
      </w:r>
      <w:r w:rsidRPr="00F73CD2">
        <w:rPr>
          <w:rtl/>
        </w:rPr>
        <w:t xml:space="preserve"> </w:t>
      </w:r>
      <w:r w:rsidR="005C3DFF" w:rsidRPr="00F73CD2">
        <w:t xml:space="preserve"> </w:t>
      </w:r>
      <w:r w:rsidRPr="00F73CD2">
        <w:t>PTT</w:t>
      </w:r>
      <w:r w:rsidRPr="00F73CD2">
        <w:rPr>
          <w:rtl/>
        </w:rPr>
        <w:t>/</w:t>
      </w:r>
      <w:r w:rsidRPr="00F73CD2">
        <w:t>POC</w:t>
      </w:r>
      <w:r w:rsidR="00D212B2" w:rsidRPr="00F73CD2">
        <w:rPr>
          <w:rFonts w:hint="cs"/>
          <w:rtl/>
        </w:rPr>
        <w:t>.</w:t>
      </w:r>
    </w:p>
    <w:p w14:paraId="5FAF2CF3" w14:textId="77777777" w:rsidR="00DE5BCB" w:rsidRPr="00F73CD2" w:rsidRDefault="005C3DFF" w:rsidP="00FD50DC">
      <w:pPr>
        <w:pStyle w:val="6-"/>
        <w:rPr>
          <w:rStyle w:val="4-Char1"/>
        </w:rPr>
      </w:pPr>
      <w:r w:rsidRPr="00F73CD2">
        <w:rPr>
          <w:rFonts w:hint="cs"/>
          <w:rtl/>
        </w:rPr>
        <w:t xml:space="preserve">יהיה בקיא בארכיטקטורת המערכת  </w:t>
      </w:r>
      <w:r w:rsidR="005A69A6" w:rsidRPr="00F73CD2">
        <w:rPr>
          <w:rtl/>
        </w:rPr>
        <w:t>י</w:t>
      </w:r>
      <w:r w:rsidRPr="00F73CD2">
        <w:rPr>
          <w:rtl/>
        </w:rPr>
        <w:t xml:space="preserve">היה מסוגל </w:t>
      </w:r>
      <w:r w:rsidRPr="00F73CD2">
        <w:rPr>
          <w:rFonts w:hint="cs"/>
          <w:rtl/>
        </w:rPr>
        <w:t>לנהל את המערכת לתת פתרונות טכנולוגיים במקרים של תקלות רשת , חומרה ,תוכנה תקלות אפידימיות,</w:t>
      </w:r>
      <w:r w:rsidR="005A69A6" w:rsidRPr="00F73CD2">
        <w:rPr>
          <w:rtl/>
        </w:rPr>
        <w:t xml:space="preserve"> מומחה זה יהיה מועסק על ידי הספק הזוכה </w:t>
      </w:r>
      <w:r w:rsidR="00330CD9" w:rsidRPr="00F73CD2">
        <w:rPr>
          <w:rFonts w:hint="cs"/>
          <w:rtl/>
        </w:rPr>
        <w:t xml:space="preserve">או קבלן משנה </w:t>
      </w:r>
      <w:r w:rsidR="005A69A6" w:rsidRPr="00F73CD2">
        <w:rPr>
          <w:rtl/>
        </w:rPr>
        <w:t xml:space="preserve">בהיקף של לפחות </w:t>
      </w:r>
      <w:r w:rsidRPr="00F73CD2">
        <w:rPr>
          <w:rFonts w:hint="cs"/>
          <w:rtl/>
        </w:rPr>
        <w:t>100</w:t>
      </w:r>
      <w:r w:rsidR="005A69A6" w:rsidRPr="00F73CD2">
        <w:rPr>
          <w:rtl/>
        </w:rPr>
        <w:t>% משרה לתקופת הקמת הפרוייקט</w:t>
      </w:r>
      <w:r w:rsidRPr="00F73CD2">
        <w:rPr>
          <w:rFonts w:hint="cs"/>
          <w:rtl/>
        </w:rPr>
        <w:t xml:space="preserve"> ולאחר מכן בהיקף משרה של 50% לפחות</w:t>
      </w:r>
      <w:r w:rsidR="005A69A6" w:rsidRPr="00F73CD2">
        <w:rPr>
          <w:rtl/>
        </w:rPr>
        <w:t>.</w:t>
      </w:r>
    </w:p>
    <w:p w14:paraId="5E5C4EBA" w14:textId="77777777" w:rsidR="005A69A6" w:rsidRPr="00F73CD2" w:rsidRDefault="005A69A6" w:rsidP="00BB7E35">
      <w:pPr>
        <w:pStyle w:val="6-0"/>
        <w:tabs>
          <w:tab w:val="clear" w:pos="1617"/>
          <w:tab w:val="left" w:pos="1050"/>
        </w:tabs>
        <w:spacing w:before="0" w:after="0"/>
        <w:ind w:left="1334" w:firstLine="0"/>
        <w:outlineLvl w:val="9"/>
        <w:rPr>
          <w:rStyle w:val="4-Char1"/>
          <w:rtl/>
        </w:rPr>
      </w:pPr>
      <w:r w:rsidRPr="00F73CD2">
        <w:rPr>
          <w:rFonts w:ascii="David" w:hAnsi="David"/>
          <w:b/>
          <w:bCs/>
          <w:rtl/>
        </w:rPr>
        <w:t>הערה</w:t>
      </w:r>
      <w:r w:rsidRPr="00F73CD2">
        <w:rPr>
          <w:rStyle w:val="4-Char1"/>
          <w:rtl/>
        </w:rPr>
        <w:t xml:space="preserve">: בתפקיד מומחה </w:t>
      </w:r>
      <w:r w:rsidRPr="00F73CD2">
        <w:rPr>
          <w:rStyle w:val="4-Char1"/>
          <w:rFonts w:hint="cs"/>
          <w:rtl/>
        </w:rPr>
        <w:t>אפליקציה</w:t>
      </w:r>
      <w:r w:rsidRPr="00F73CD2">
        <w:rPr>
          <w:rStyle w:val="4-Char1"/>
          <w:rtl/>
        </w:rPr>
        <w:t xml:space="preserve"> ומומחה מערכת יכול לשמש אותו אדם ובלבד שהוא עומד בתנאי כל אחת משתי הגדרות התפקיד המפורטות לעיל, ובתנאי שזמינותו </w:t>
      </w:r>
      <w:r w:rsidR="005C3DFF" w:rsidRPr="00F73CD2">
        <w:rPr>
          <w:rStyle w:val="4-Char1"/>
          <w:rFonts w:hint="cs"/>
          <w:rtl/>
        </w:rPr>
        <w:t xml:space="preserve">תהיה משרה מלאה לכל תקופת ההתקשרות. </w:t>
      </w:r>
    </w:p>
    <w:p w14:paraId="1645175B" w14:textId="77777777" w:rsidR="005A69A6" w:rsidRPr="00F73CD2" w:rsidRDefault="005A69A6" w:rsidP="008A76A6">
      <w:pPr>
        <w:pStyle w:val="5-"/>
        <w:rPr>
          <w:rStyle w:val="4-Char1"/>
        </w:rPr>
      </w:pPr>
      <w:r w:rsidRPr="00F73CD2">
        <w:rPr>
          <w:b/>
          <w:bCs/>
          <w:rtl/>
        </w:rPr>
        <w:t>מומחה אבטחת מידע והגנה בסייבר –</w:t>
      </w:r>
      <w:r w:rsidRPr="00F73CD2">
        <w:rPr>
          <w:rStyle w:val="4-Char1"/>
          <w:rtl/>
        </w:rPr>
        <w:t>מומחה הבקיא ביישום והטמעה תשתיות אבטחת מידע והגנה לרבות מנגנוני הצפנה, מנגנוני מחיקת מידע, תקנים בינלאומיים בנושא.</w:t>
      </w:r>
    </w:p>
    <w:p w14:paraId="739DB31B" w14:textId="77777777" w:rsidR="008C1914" w:rsidRPr="00F73CD2" w:rsidRDefault="005A69A6" w:rsidP="008A76A6">
      <w:pPr>
        <w:pStyle w:val="5-"/>
        <w:rPr>
          <w:rStyle w:val="4-Char1"/>
        </w:rPr>
      </w:pPr>
      <w:r w:rsidRPr="00F73CD2">
        <w:rPr>
          <w:b/>
          <w:bCs/>
          <w:rtl/>
        </w:rPr>
        <w:t>צוות מנהלי לקוח</w:t>
      </w:r>
      <w:r w:rsidRPr="00F73CD2">
        <w:rPr>
          <w:rStyle w:val="4-Char1"/>
          <w:rtl/>
        </w:rPr>
        <w:t xml:space="preserve"> – הספק הזוכה </w:t>
      </w:r>
      <w:r w:rsidR="00FC732B" w:rsidRPr="00F73CD2">
        <w:rPr>
          <w:rStyle w:val="4-Char1"/>
          <w:rFonts w:hint="cs"/>
          <w:rtl/>
        </w:rPr>
        <w:t>ימנה</w:t>
      </w:r>
      <w:r w:rsidRPr="00F73CD2">
        <w:rPr>
          <w:rStyle w:val="4-Char1"/>
          <w:rtl/>
        </w:rPr>
        <w:t xml:space="preserve"> צוות של מנהלי לקוח </w:t>
      </w:r>
      <w:r w:rsidR="00AC4C74" w:rsidRPr="00F73CD2">
        <w:rPr>
          <w:rStyle w:val="4-Char1"/>
          <w:rFonts w:hint="cs"/>
          <w:rtl/>
        </w:rPr>
        <w:t xml:space="preserve">אשר יספקו מענה </w:t>
      </w:r>
      <w:r w:rsidR="008C1914" w:rsidRPr="00F73CD2">
        <w:rPr>
          <w:rStyle w:val="4-Char1"/>
          <w:rFonts w:hint="cs"/>
          <w:rtl/>
        </w:rPr>
        <w:t xml:space="preserve">לצרכים השוטפים </w:t>
      </w:r>
      <w:r w:rsidR="00AC4C74" w:rsidRPr="00F73CD2">
        <w:rPr>
          <w:rStyle w:val="4-Char1"/>
          <w:rFonts w:hint="cs"/>
          <w:rtl/>
        </w:rPr>
        <w:t>המזמינים</w:t>
      </w:r>
      <w:r w:rsidR="00481A24" w:rsidRPr="00F73CD2">
        <w:rPr>
          <w:rStyle w:val="4-Char1"/>
          <w:rFonts w:hint="cs"/>
          <w:rtl/>
        </w:rPr>
        <w:t>,</w:t>
      </w:r>
      <w:r w:rsidR="00481A24" w:rsidRPr="00F73CD2">
        <w:rPr>
          <w:rFonts w:hint="cs"/>
          <w:rtl/>
        </w:rPr>
        <w:t xml:space="preserve"> להוות כתובת לכל עניין הקשור למימוש ההסכם. </w:t>
      </w:r>
      <w:r w:rsidR="00481A24" w:rsidRPr="00F73CD2">
        <w:rPr>
          <w:rtl/>
        </w:rPr>
        <w:t xml:space="preserve">על מנהל הלקוח להיפגש עם </w:t>
      </w:r>
      <w:r w:rsidR="00481A24" w:rsidRPr="00F73CD2">
        <w:rPr>
          <w:rFonts w:hint="cs"/>
          <w:rtl/>
        </w:rPr>
        <w:t xml:space="preserve">המזמינים </w:t>
      </w:r>
      <w:r w:rsidR="00481A24" w:rsidRPr="00F73CD2">
        <w:rPr>
          <w:rtl/>
        </w:rPr>
        <w:t>במשרדים</w:t>
      </w:r>
      <w:r w:rsidR="00481A24" w:rsidRPr="00F73CD2">
        <w:rPr>
          <w:rFonts w:hint="cs"/>
          <w:rtl/>
        </w:rPr>
        <w:t xml:space="preserve"> </w:t>
      </w:r>
      <w:r w:rsidR="00481A24" w:rsidRPr="00F73CD2">
        <w:rPr>
          <w:rtl/>
        </w:rPr>
        <w:t xml:space="preserve">לפחות אחת </w:t>
      </w:r>
      <w:r w:rsidR="00481A24" w:rsidRPr="00F73CD2">
        <w:rPr>
          <w:rFonts w:hint="cs"/>
          <w:rtl/>
        </w:rPr>
        <w:t>לרבעון</w:t>
      </w:r>
      <w:r w:rsidR="00481A24" w:rsidRPr="00F73CD2">
        <w:rPr>
          <w:rtl/>
        </w:rPr>
        <w:t xml:space="preserve"> באתר </w:t>
      </w:r>
      <w:r w:rsidR="00481A24" w:rsidRPr="00F73CD2">
        <w:rPr>
          <w:rFonts w:hint="cs"/>
          <w:rtl/>
        </w:rPr>
        <w:t>המזמין ולהיות זמינים באמצעים של מייל וטלפון באופן רציף, וכן ל</w:t>
      </w:r>
      <w:r w:rsidR="00481A24" w:rsidRPr="00F73CD2">
        <w:rPr>
          <w:rtl/>
        </w:rPr>
        <w:t>תת מענה לפניות</w:t>
      </w:r>
      <w:r w:rsidR="00481A24" w:rsidRPr="00F73CD2">
        <w:rPr>
          <w:rFonts w:hint="cs"/>
          <w:rtl/>
        </w:rPr>
        <w:t xml:space="preserve"> המזמינים</w:t>
      </w:r>
      <w:r w:rsidR="00481A24" w:rsidRPr="00F73CD2">
        <w:rPr>
          <w:rtl/>
        </w:rPr>
        <w:t xml:space="preserve"> תוך</w:t>
      </w:r>
      <w:r w:rsidR="00481A24" w:rsidRPr="00F73CD2">
        <w:rPr>
          <w:rFonts w:hint="cs"/>
          <w:rtl/>
        </w:rPr>
        <w:t xml:space="preserve"> לא יותר מ-</w:t>
      </w:r>
      <w:r w:rsidR="00481A24" w:rsidRPr="00F73CD2">
        <w:rPr>
          <w:rtl/>
        </w:rPr>
        <w:t xml:space="preserve"> </w:t>
      </w:r>
      <w:r w:rsidR="00481A24" w:rsidRPr="00F73CD2">
        <w:rPr>
          <w:rFonts w:hint="cs"/>
          <w:rtl/>
        </w:rPr>
        <w:t>6</w:t>
      </w:r>
      <w:r w:rsidR="00481A24" w:rsidRPr="00F73CD2">
        <w:rPr>
          <w:rtl/>
        </w:rPr>
        <w:t xml:space="preserve"> שעות מהגשת הפנייה</w:t>
      </w:r>
      <w:r w:rsidR="00481A24" w:rsidRPr="00F73CD2">
        <w:rPr>
          <w:rFonts w:hint="cs"/>
          <w:rtl/>
        </w:rPr>
        <w:t xml:space="preserve">,בימים ובשעות העבודה המקובלים, </w:t>
      </w:r>
      <w:r w:rsidR="00481A24" w:rsidRPr="00F73CD2">
        <w:rPr>
          <w:rStyle w:val="4-Char1"/>
          <w:rFonts w:hint="cs"/>
          <w:rtl/>
        </w:rPr>
        <w:t>מנהלי הלקוח ישובצו בהתאם למגזרים הבאים</w:t>
      </w:r>
      <w:r w:rsidR="00FC732B" w:rsidRPr="00F73CD2">
        <w:rPr>
          <w:rStyle w:val="4-Char1"/>
          <w:rFonts w:hint="cs"/>
          <w:rtl/>
        </w:rPr>
        <w:t xml:space="preserve"> : </w:t>
      </w:r>
    </w:p>
    <w:p w14:paraId="03ED03BB" w14:textId="77777777" w:rsidR="008C1914" w:rsidRPr="00F73CD2" w:rsidRDefault="00FC732B" w:rsidP="00FD50DC">
      <w:pPr>
        <w:pStyle w:val="6-"/>
      </w:pPr>
      <w:r w:rsidRPr="00F73CD2">
        <w:rPr>
          <w:rFonts w:hint="cs"/>
          <w:rtl/>
        </w:rPr>
        <w:t xml:space="preserve">מנהל לקוח למגזר </w:t>
      </w:r>
      <w:r w:rsidR="00AC4C74" w:rsidRPr="00F73CD2">
        <w:rPr>
          <w:rFonts w:hint="cs"/>
          <w:rtl/>
        </w:rPr>
        <w:t>משרדי הממשלה (יובהר כי ככל שהיקף ה</w:t>
      </w:r>
      <w:r w:rsidR="005F08FF" w:rsidRPr="00F73CD2">
        <w:rPr>
          <w:rFonts w:hint="cs"/>
          <w:rtl/>
        </w:rPr>
        <w:t>משתמש</w:t>
      </w:r>
      <w:r w:rsidR="00AC4C74" w:rsidRPr="00F73CD2">
        <w:rPr>
          <w:rFonts w:hint="cs"/>
          <w:rtl/>
        </w:rPr>
        <w:t>ים במגזר משרדי הממשלה יעלה במהלך ההתקשרות על 15,000 משתמשים יעמיד הספק הזוכה מנהל לקוח נוסף לטובת המגזר הממשלתי)</w:t>
      </w:r>
      <w:r w:rsidRPr="00F73CD2">
        <w:rPr>
          <w:rFonts w:hint="cs"/>
          <w:rtl/>
        </w:rPr>
        <w:t xml:space="preserve">, </w:t>
      </w:r>
    </w:p>
    <w:p w14:paraId="36B4C638" w14:textId="77777777" w:rsidR="005A69A6" w:rsidRPr="00F73CD2" w:rsidRDefault="00FC732B" w:rsidP="00FD50DC">
      <w:pPr>
        <w:pStyle w:val="6-"/>
      </w:pPr>
      <w:r w:rsidRPr="00F73CD2">
        <w:rPr>
          <w:rFonts w:hint="cs"/>
          <w:rtl/>
        </w:rPr>
        <w:lastRenderedPageBreak/>
        <w:t xml:space="preserve">מנהל לקוח למגזר הביטחוני </w:t>
      </w:r>
      <w:r w:rsidR="00AC4C74" w:rsidRPr="00F73CD2">
        <w:rPr>
          <w:rFonts w:hint="cs"/>
          <w:rtl/>
        </w:rPr>
        <w:t>אשר</w:t>
      </w:r>
      <w:r w:rsidR="005A69A6" w:rsidRPr="00F73CD2">
        <w:rPr>
          <w:rtl/>
        </w:rPr>
        <w:t xml:space="preserve"> יהיה בעל סיווג ביטחוני "קהיליה" (ובכל מקרה בהתאם לדרישות הגופים הביטחוניים למקרה שיידרש סיווג ביטחוני גבוה יותר מ"קהיליה")</w:t>
      </w:r>
      <w:r w:rsidR="00AC4C74" w:rsidRPr="00F73CD2">
        <w:rPr>
          <w:rFonts w:hint="cs"/>
          <w:rtl/>
        </w:rPr>
        <w:t>.</w:t>
      </w:r>
      <w:r w:rsidR="008C1914" w:rsidRPr="00F73CD2">
        <w:rPr>
          <w:rFonts w:hint="cs"/>
          <w:rtl/>
        </w:rPr>
        <w:t xml:space="preserve"> </w:t>
      </w:r>
    </w:p>
    <w:p w14:paraId="50252F67" w14:textId="77777777" w:rsidR="005A69A6" w:rsidRPr="00F73CD2" w:rsidRDefault="005A69A6" w:rsidP="00D51531">
      <w:pPr>
        <w:pStyle w:val="4-"/>
      </w:pPr>
      <w:r w:rsidRPr="00F73CD2">
        <w:rPr>
          <w:rtl/>
        </w:rPr>
        <w:t xml:space="preserve">החלפת אחד מבעלי התפקיד המפורטים לעיל מותנית באישור מראש ובכתב של עורך המכרז. על העובד המחליף להיות בעל ידע וניסיון דומים או עולים על אלה של העובד המוחלף. </w:t>
      </w:r>
      <w:r w:rsidRPr="00F73CD2">
        <w:rPr>
          <w:rFonts w:hint="cs"/>
          <w:rtl/>
        </w:rPr>
        <w:t xml:space="preserve"> </w:t>
      </w:r>
      <w:r w:rsidRPr="00F73CD2">
        <w:rPr>
          <w:rtl/>
        </w:rPr>
        <w:t>עורך המכרז יהיה רשאי לבחון את רמת ההשכלה והניסיון של העובד המחליף ו/או לזמנו לראיון.</w:t>
      </w:r>
    </w:p>
    <w:p w14:paraId="3D98732F" w14:textId="77777777" w:rsidR="005A69A6" w:rsidRPr="00F73CD2" w:rsidRDefault="005A69A6" w:rsidP="00D51531">
      <w:pPr>
        <w:pStyle w:val="4-"/>
      </w:pPr>
      <w:r w:rsidRPr="00F73CD2">
        <w:rPr>
          <w:rFonts w:hint="cs"/>
          <w:rtl/>
        </w:rPr>
        <w:t>עורך המכרז רשאי לבקש מהספק להחליף את אחד מבעלי התפקידים המנויים לעיל, והספק יחליף את בעל התפקיד במחליף בעל הכישורים הנדרשים.</w:t>
      </w:r>
    </w:p>
    <w:p w14:paraId="1C87BA14" w14:textId="77777777" w:rsidR="00723B78" w:rsidRPr="00F73CD2" w:rsidRDefault="00723B78" w:rsidP="00BB7E35">
      <w:pPr>
        <w:pStyle w:val="3-"/>
        <w:outlineLvl w:val="3"/>
      </w:pPr>
      <w:r w:rsidRPr="00F73CD2">
        <w:rPr>
          <w:rFonts w:hint="cs"/>
          <w:rtl/>
        </w:rPr>
        <w:t>קבלן משנה</w:t>
      </w:r>
    </w:p>
    <w:p w14:paraId="1DFA493D" w14:textId="77777777" w:rsidR="00723B78" w:rsidRPr="00F73CD2" w:rsidRDefault="00723B78" w:rsidP="00D51531">
      <w:pPr>
        <w:pStyle w:val="4-"/>
      </w:pPr>
      <w:r w:rsidRPr="00F73CD2">
        <w:rPr>
          <w:rtl/>
        </w:rPr>
        <w:t>האחריות הכוללת ל</w:t>
      </w:r>
      <w:r w:rsidR="00855E8E" w:rsidRPr="00F73CD2">
        <w:rPr>
          <w:rFonts w:hint="cs"/>
          <w:rtl/>
        </w:rPr>
        <w:t xml:space="preserve">אספקת הציוד והשירותים המבוקשים </w:t>
      </w:r>
      <w:r w:rsidRPr="00F73CD2">
        <w:rPr>
          <w:rtl/>
        </w:rPr>
        <w:t xml:space="preserve">ולעמידה בכל תנאי המכרז </w:t>
      </w:r>
      <w:r w:rsidR="00732B86" w:rsidRPr="00F73CD2">
        <w:rPr>
          <w:rFonts w:hint="cs"/>
          <w:rtl/>
        </w:rPr>
        <w:t>היא</w:t>
      </w:r>
      <w:r w:rsidRPr="00F73CD2">
        <w:rPr>
          <w:rtl/>
        </w:rPr>
        <w:t xml:space="preserve"> של </w:t>
      </w:r>
      <w:r w:rsidR="00732B86" w:rsidRPr="00F73CD2">
        <w:rPr>
          <w:rFonts w:hint="cs"/>
          <w:rtl/>
        </w:rPr>
        <w:t xml:space="preserve">הספק </w:t>
      </w:r>
      <w:r w:rsidRPr="00F73CD2">
        <w:rPr>
          <w:rtl/>
        </w:rPr>
        <w:t>הזוכה</w:t>
      </w:r>
      <w:r w:rsidRPr="00F73CD2">
        <w:rPr>
          <w:rFonts w:hint="cs"/>
          <w:rtl/>
        </w:rPr>
        <w:t>.</w:t>
      </w:r>
      <w:r w:rsidR="00732B86" w:rsidRPr="00F73CD2">
        <w:rPr>
          <w:rFonts w:hint="cs"/>
          <w:rtl/>
        </w:rPr>
        <w:t xml:space="preserve"> כמו כן,</w:t>
      </w:r>
      <w:r w:rsidRPr="00F73CD2">
        <w:rPr>
          <w:rFonts w:hint="cs"/>
          <w:rtl/>
        </w:rPr>
        <w:t xml:space="preserve"> </w:t>
      </w:r>
      <w:r w:rsidRPr="00F73CD2">
        <w:rPr>
          <w:rtl/>
        </w:rPr>
        <w:t xml:space="preserve">התקשרות של המזמין </w:t>
      </w:r>
      <w:r w:rsidR="00855E8E" w:rsidRPr="00F73CD2">
        <w:rPr>
          <w:rFonts w:hint="cs"/>
          <w:rtl/>
        </w:rPr>
        <w:t>לאספקת הציוד והשירותים</w:t>
      </w:r>
      <w:r w:rsidRPr="00F73CD2">
        <w:rPr>
          <w:rtl/>
        </w:rPr>
        <w:t xml:space="preserve"> </w:t>
      </w:r>
      <w:r w:rsidRPr="00F73CD2">
        <w:rPr>
          <w:rFonts w:hint="cs"/>
          <w:rtl/>
        </w:rPr>
        <w:t xml:space="preserve">המבוקשים </w:t>
      </w:r>
      <w:r w:rsidR="00855E8E" w:rsidRPr="00F73CD2">
        <w:rPr>
          <w:rFonts w:hint="cs"/>
          <w:rtl/>
        </w:rPr>
        <w:t>הינה</w:t>
      </w:r>
      <w:r w:rsidRPr="00F73CD2">
        <w:rPr>
          <w:rtl/>
        </w:rPr>
        <w:t xml:space="preserve"> </w:t>
      </w:r>
      <w:r w:rsidR="00732B86" w:rsidRPr="00F73CD2">
        <w:rPr>
          <w:rFonts w:hint="cs"/>
          <w:rtl/>
        </w:rPr>
        <w:t xml:space="preserve">אל </w:t>
      </w:r>
      <w:r w:rsidRPr="00F73CD2">
        <w:rPr>
          <w:rtl/>
        </w:rPr>
        <w:t xml:space="preserve">מול </w:t>
      </w:r>
      <w:r w:rsidR="00732B86" w:rsidRPr="00F73CD2">
        <w:rPr>
          <w:rFonts w:hint="cs"/>
          <w:rtl/>
        </w:rPr>
        <w:t xml:space="preserve">הספק </w:t>
      </w:r>
      <w:r w:rsidRPr="00F73CD2">
        <w:rPr>
          <w:rtl/>
        </w:rPr>
        <w:t>הזוכה</w:t>
      </w:r>
      <w:r w:rsidR="00855E8E" w:rsidRPr="00F73CD2">
        <w:rPr>
          <w:rFonts w:hint="cs"/>
          <w:rtl/>
        </w:rPr>
        <w:t xml:space="preserve"> בלבד ולא אל מול קבלן המשנה</w:t>
      </w:r>
      <w:r w:rsidRPr="00F73CD2">
        <w:rPr>
          <w:rtl/>
        </w:rPr>
        <w:t>.</w:t>
      </w:r>
    </w:p>
    <w:p w14:paraId="25D876F0" w14:textId="248AD1A1" w:rsidR="00855E8E" w:rsidRPr="00F73CD2" w:rsidRDefault="004E3E77" w:rsidP="00D51531">
      <w:pPr>
        <w:pStyle w:val="4-"/>
      </w:pPr>
      <w:r w:rsidRPr="00F73CD2">
        <w:rPr>
          <w:rFonts w:hint="cs"/>
          <w:rtl/>
        </w:rPr>
        <w:t xml:space="preserve">כל </w:t>
      </w:r>
      <w:r w:rsidR="00723B78" w:rsidRPr="00F73CD2">
        <w:rPr>
          <w:rFonts w:hint="cs"/>
          <w:rtl/>
        </w:rPr>
        <w:t xml:space="preserve">קבלן משנה </w:t>
      </w:r>
      <w:r w:rsidRPr="00F73CD2">
        <w:rPr>
          <w:rFonts w:hint="cs"/>
          <w:rtl/>
        </w:rPr>
        <w:t>מטעם המציע המפורט בהצעת</w:t>
      </w:r>
      <w:r w:rsidR="00855E8E" w:rsidRPr="00F73CD2">
        <w:rPr>
          <w:rFonts w:hint="cs"/>
          <w:rtl/>
        </w:rPr>
        <w:t xml:space="preserve"> המציע</w:t>
      </w:r>
      <w:r w:rsidR="00121425" w:rsidRPr="00F73CD2">
        <w:rPr>
          <w:rFonts w:hint="cs"/>
          <w:rtl/>
        </w:rPr>
        <w:t xml:space="preserve"> (בפרק 3)</w:t>
      </w:r>
      <w:r w:rsidR="00723B78" w:rsidRPr="00F73CD2">
        <w:rPr>
          <w:rFonts w:hint="cs"/>
          <w:rtl/>
        </w:rPr>
        <w:t xml:space="preserve"> </w:t>
      </w:r>
      <w:r w:rsidRPr="00F73CD2">
        <w:rPr>
          <w:rFonts w:hint="cs"/>
          <w:rtl/>
        </w:rPr>
        <w:t xml:space="preserve">או </w:t>
      </w:r>
      <w:r w:rsidR="00855E8E" w:rsidRPr="00F73CD2">
        <w:rPr>
          <w:rFonts w:hint="cs"/>
          <w:rtl/>
        </w:rPr>
        <w:t xml:space="preserve">קבלן משנה אחר </w:t>
      </w:r>
      <w:r w:rsidRPr="00F73CD2">
        <w:rPr>
          <w:rFonts w:hint="cs"/>
          <w:rtl/>
        </w:rPr>
        <w:t>שי</w:t>
      </w:r>
      <w:r w:rsidR="00855E8E" w:rsidRPr="00F73CD2">
        <w:rPr>
          <w:rFonts w:hint="cs"/>
          <w:rtl/>
        </w:rPr>
        <w:t xml:space="preserve">בוא במקום קבלן המשנה המפורט בהצעת המציע </w:t>
      </w:r>
      <w:r w:rsidRPr="00F73CD2">
        <w:rPr>
          <w:rFonts w:hint="cs"/>
          <w:rtl/>
        </w:rPr>
        <w:t xml:space="preserve">בתנאים הקובעים במכרז, מתחייב לעמוד בתנאים הרלוונטיים במכרז ובתנאים </w:t>
      </w:r>
      <w:r w:rsidR="00121425" w:rsidRPr="00F73CD2">
        <w:rPr>
          <w:rFonts w:hint="cs"/>
          <w:rtl/>
        </w:rPr>
        <w:t>המפורטים בנספח</w:t>
      </w:r>
      <w:r w:rsidRPr="00F73CD2">
        <w:rPr>
          <w:rFonts w:hint="cs"/>
          <w:rtl/>
        </w:rPr>
        <w:t xml:space="preserve"> </w:t>
      </w:r>
      <w:r w:rsidR="00723B78" w:rsidRPr="00F73CD2">
        <w:rPr>
          <w:rFonts w:hint="cs"/>
          <w:rtl/>
        </w:rPr>
        <w:t xml:space="preserve">5 </w:t>
      </w:r>
      <w:r w:rsidR="00723B78" w:rsidRPr="00F73CD2">
        <w:rPr>
          <w:rFonts w:hint="cs"/>
          <w:b/>
          <w:bCs/>
          <w:rtl/>
        </w:rPr>
        <w:t>בפרק</w:t>
      </w:r>
      <w:r w:rsidR="00723B78" w:rsidRPr="00F73CD2">
        <w:rPr>
          <w:rFonts w:hint="cs"/>
          <w:rtl/>
        </w:rPr>
        <w:t xml:space="preserve"> </w:t>
      </w:r>
      <w:r w:rsidR="0068420A" w:rsidRPr="00F73CD2">
        <w:t>3</w:t>
      </w:r>
      <w:r w:rsidR="00E67F2E" w:rsidRPr="00F73CD2">
        <w:rPr>
          <w:rFonts w:hint="cs"/>
          <w:rtl/>
        </w:rPr>
        <w:t xml:space="preserve">. </w:t>
      </w:r>
    </w:p>
    <w:p w14:paraId="7C579D7D" w14:textId="17438630" w:rsidR="00723B78" w:rsidRPr="00F73CD2" w:rsidRDefault="004E3E77" w:rsidP="00D51531">
      <w:pPr>
        <w:pStyle w:val="4-"/>
      </w:pPr>
      <w:r w:rsidRPr="00F73CD2">
        <w:rPr>
          <w:rFonts w:hint="cs"/>
          <w:rtl/>
        </w:rPr>
        <w:t>מבלי לגרוע מהאמור</w:t>
      </w:r>
      <w:r w:rsidR="00855E8E" w:rsidRPr="00F73CD2">
        <w:rPr>
          <w:rFonts w:hint="cs"/>
          <w:rtl/>
        </w:rPr>
        <w:t>,</w:t>
      </w:r>
      <w:r w:rsidRPr="00F73CD2">
        <w:rPr>
          <w:rFonts w:hint="cs"/>
          <w:rtl/>
        </w:rPr>
        <w:t xml:space="preserve"> </w:t>
      </w:r>
      <w:r w:rsidR="00723B78" w:rsidRPr="00F73CD2">
        <w:rPr>
          <w:rFonts w:hint="cs"/>
          <w:rtl/>
        </w:rPr>
        <w:t xml:space="preserve">המציע יצרף </w:t>
      </w:r>
      <w:r w:rsidR="00855E8E" w:rsidRPr="00F73CD2">
        <w:rPr>
          <w:rFonts w:hint="cs"/>
          <w:rtl/>
        </w:rPr>
        <w:t xml:space="preserve">להצעתו את </w:t>
      </w:r>
      <w:r w:rsidR="00E67F2E" w:rsidRPr="00F73CD2">
        <w:rPr>
          <w:rFonts w:hint="cs"/>
          <w:rtl/>
        </w:rPr>
        <w:t xml:space="preserve">נספח </w:t>
      </w:r>
      <w:r w:rsidR="0068420A" w:rsidRPr="00F73CD2">
        <w:t>5</w:t>
      </w:r>
      <w:r w:rsidR="0068420A" w:rsidRPr="00F73CD2">
        <w:rPr>
          <w:rFonts w:hint="cs"/>
          <w:rtl/>
        </w:rPr>
        <w:t xml:space="preserve"> </w:t>
      </w:r>
      <w:r w:rsidR="00723B78" w:rsidRPr="00F73CD2">
        <w:rPr>
          <w:rFonts w:hint="cs"/>
          <w:rtl/>
        </w:rPr>
        <w:t>חתום על ידי קבלן</w:t>
      </w:r>
      <w:r w:rsidR="00E67F2E" w:rsidRPr="00F73CD2">
        <w:rPr>
          <w:rFonts w:hint="cs"/>
          <w:rtl/>
        </w:rPr>
        <w:t xml:space="preserve"> המשנה</w:t>
      </w:r>
      <w:r w:rsidR="00855E8E" w:rsidRPr="00F73CD2">
        <w:rPr>
          <w:rFonts w:hint="cs"/>
          <w:rtl/>
        </w:rPr>
        <w:t xml:space="preserve"> מטעמו</w:t>
      </w:r>
      <w:r w:rsidR="00E67F2E" w:rsidRPr="00F73CD2">
        <w:rPr>
          <w:rFonts w:hint="cs"/>
          <w:rtl/>
        </w:rPr>
        <w:t xml:space="preserve">. ביחס לקבלן משנה </w:t>
      </w:r>
      <w:r w:rsidR="00855E8E" w:rsidRPr="00F73CD2">
        <w:rPr>
          <w:rFonts w:hint="cs"/>
          <w:rtl/>
        </w:rPr>
        <w:t xml:space="preserve">אחר </w:t>
      </w:r>
      <w:r w:rsidR="00E67F2E" w:rsidRPr="00F73CD2">
        <w:rPr>
          <w:rFonts w:hint="cs"/>
          <w:rtl/>
        </w:rPr>
        <w:t xml:space="preserve">שהמציע מבקש </w:t>
      </w:r>
      <w:r w:rsidR="00855E8E" w:rsidRPr="00F73CD2">
        <w:rPr>
          <w:rFonts w:hint="cs"/>
          <w:rtl/>
        </w:rPr>
        <w:t xml:space="preserve">להחליפו במקום קבלן המשנה שחתם על נספח </w:t>
      </w:r>
      <w:r w:rsidR="0068420A" w:rsidRPr="00F73CD2">
        <w:t>5</w:t>
      </w:r>
      <w:r w:rsidR="0068420A" w:rsidRPr="00F73CD2">
        <w:rPr>
          <w:rFonts w:hint="cs"/>
          <w:rtl/>
        </w:rPr>
        <w:t xml:space="preserve"> </w:t>
      </w:r>
      <w:r w:rsidR="00732B86" w:rsidRPr="00F73CD2">
        <w:rPr>
          <w:rFonts w:hint="cs"/>
          <w:rtl/>
        </w:rPr>
        <w:t xml:space="preserve">(למשל </w:t>
      </w:r>
      <w:r w:rsidR="00855E8E" w:rsidRPr="00F73CD2">
        <w:rPr>
          <w:rFonts w:hint="cs"/>
          <w:rtl/>
        </w:rPr>
        <w:t xml:space="preserve">במקרה של </w:t>
      </w:r>
      <w:r w:rsidR="00732B86" w:rsidRPr="00F73CD2">
        <w:rPr>
          <w:rFonts w:hint="cs"/>
          <w:rtl/>
        </w:rPr>
        <w:t xml:space="preserve">סעיף 2.2.3.1.4 </w:t>
      </w:r>
      <w:r w:rsidR="00855E8E" w:rsidRPr="00F73CD2">
        <w:rPr>
          <w:rFonts w:hint="cs"/>
          <w:rtl/>
        </w:rPr>
        <w:t xml:space="preserve">למסמכי המכרז - </w:t>
      </w:r>
      <w:r w:rsidR="00732B86" w:rsidRPr="00F73CD2">
        <w:rPr>
          <w:rFonts w:hint="cs"/>
          <w:rtl/>
        </w:rPr>
        <w:t>החלפת יצרן האפליקציה)</w:t>
      </w:r>
      <w:r w:rsidR="00723B78" w:rsidRPr="00F73CD2">
        <w:rPr>
          <w:rFonts w:hint="cs"/>
          <w:rtl/>
        </w:rPr>
        <w:t xml:space="preserve">, יגיש </w:t>
      </w:r>
      <w:r w:rsidR="00732B86" w:rsidRPr="00F73CD2">
        <w:rPr>
          <w:rFonts w:hint="cs"/>
          <w:rtl/>
        </w:rPr>
        <w:t>הספק הזוכה</w:t>
      </w:r>
      <w:r w:rsidR="00723B78" w:rsidRPr="00F73CD2">
        <w:rPr>
          <w:rFonts w:hint="cs"/>
          <w:rtl/>
        </w:rPr>
        <w:t xml:space="preserve"> א</w:t>
      </w:r>
      <w:r w:rsidR="00732B86" w:rsidRPr="00F73CD2">
        <w:rPr>
          <w:rFonts w:hint="cs"/>
          <w:rtl/>
        </w:rPr>
        <w:t xml:space="preserve">ת הנספח חתום על ידי קבלן המשנה החדש </w:t>
      </w:r>
      <w:r w:rsidR="00855E8E" w:rsidRPr="00F73CD2">
        <w:rPr>
          <w:rFonts w:hint="cs"/>
          <w:rtl/>
        </w:rPr>
        <w:t xml:space="preserve">ויבקש את אישור </w:t>
      </w:r>
      <w:r w:rsidR="00723B78" w:rsidRPr="00F73CD2">
        <w:rPr>
          <w:rFonts w:hint="cs"/>
          <w:rtl/>
        </w:rPr>
        <w:t>עורך המכרז ל</w:t>
      </w:r>
      <w:r w:rsidR="00855E8E" w:rsidRPr="00F73CD2">
        <w:rPr>
          <w:rFonts w:hint="cs"/>
          <w:rtl/>
        </w:rPr>
        <w:t>החלפת קבלן משנה בטרם אספקת הציוד השירותים המבוקשים על ידי קבלן המשנה</w:t>
      </w:r>
      <w:r w:rsidR="00732B86" w:rsidRPr="00F73CD2">
        <w:rPr>
          <w:rFonts w:hint="cs"/>
          <w:rtl/>
        </w:rPr>
        <w:t>.</w:t>
      </w:r>
    </w:p>
    <w:bookmarkEnd w:id="536"/>
    <w:p w14:paraId="4841CF7A" w14:textId="77777777" w:rsidR="00A47A7F" w:rsidRPr="00F73CD2" w:rsidRDefault="00A47A7F" w:rsidP="00BB7E35">
      <w:pPr>
        <w:pStyle w:val="3-"/>
        <w:outlineLvl w:val="3"/>
      </w:pPr>
      <w:r w:rsidRPr="00F73CD2">
        <w:rPr>
          <w:rtl/>
        </w:rPr>
        <w:t>קצב אספקת השירותים על ידי הספק הזוכה</w:t>
      </w:r>
    </w:p>
    <w:p w14:paraId="1FC159F5" w14:textId="77777777" w:rsidR="00975FB2" w:rsidRPr="00F73CD2" w:rsidRDefault="00A47A7F" w:rsidP="00D51531">
      <w:pPr>
        <w:pStyle w:val="4-"/>
      </w:pPr>
      <w:r w:rsidRPr="00F73CD2">
        <w:rPr>
          <w:rtl/>
        </w:rPr>
        <w:t xml:space="preserve">מיום החתימה על הסכם ההתקשרות </w:t>
      </w:r>
      <w:r w:rsidRPr="00F73CD2">
        <w:rPr>
          <w:rFonts w:hint="cs"/>
          <w:rtl/>
        </w:rPr>
        <w:t xml:space="preserve">עם </w:t>
      </w:r>
      <w:r w:rsidRPr="00F73CD2">
        <w:rPr>
          <w:rtl/>
        </w:rPr>
        <w:t>הספק הזוכה,</w:t>
      </w:r>
      <w:r w:rsidRPr="00F73CD2">
        <w:rPr>
          <w:rFonts w:hint="cs"/>
          <w:rtl/>
        </w:rPr>
        <w:t xml:space="preserve"> הספק </w:t>
      </w:r>
      <w:r w:rsidR="00947E3E" w:rsidRPr="00F73CD2">
        <w:rPr>
          <w:rFonts w:hint="cs"/>
          <w:rtl/>
        </w:rPr>
        <w:t xml:space="preserve">ינתן </w:t>
      </w:r>
      <w:r w:rsidR="00975FB2" w:rsidRPr="00F73CD2">
        <w:rPr>
          <w:rFonts w:hint="cs"/>
          <w:rtl/>
        </w:rPr>
        <w:t>תקופת</w:t>
      </w:r>
      <w:r w:rsidR="00947E3E" w:rsidRPr="00F73CD2">
        <w:rPr>
          <w:rFonts w:hint="cs"/>
          <w:rtl/>
        </w:rPr>
        <w:t xml:space="preserve"> התארגות של </w:t>
      </w:r>
      <w:r w:rsidR="00975FB2" w:rsidRPr="00F73CD2">
        <w:rPr>
          <w:rFonts w:hint="cs"/>
          <w:rtl/>
        </w:rPr>
        <w:t>20</w:t>
      </w:r>
      <w:r w:rsidR="00947E3E" w:rsidRPr="00F73CD2">
        <w:rPr>
          <w:rFonts w:hint="cs"/>
          <w:rtl/>
        </w:rPr>
        <w:t xml:space="preserve"> ימי </w:t>
      </w:r>
      <w:r w:rsidR="00975FB2" w:rsidRPr="00F73CD2">
        <w:rPr>
          <w:rFonts w:hint="cs"/>
          <w:rtl/>
        </w:rPr>
        <w:t>עבודה</w:t>
      </w:r>
      <w:r w:rsidR="00947E3E" w:rsidRPr="00F73CD2">
        <w:rPr>
          <w:rFonts w:hint="cs"/>
          <w:rtl/>
        </w:rPr>
        <w:t xml:space="preserve"> בו ידרש </w:t>
      </w:r>
      <w:r w:rsidR="0026140E" w:rsidRPr="00F73CD2">
        <w:rPr>
          <w:rFonts w:hint="cs"/>
          <w:rtl/>
        </w:rPr>
        <w:t xml:space="preserve">הספק </w:t>
      </w:r>
      <w:r w:rsidR="00975FB2" w:rsidRPr="00F73CD2">
        <w:rPr>
          <w:rFonts w:hint="cs"/>
          <w:rtl/>
        </w:rPr>
        <w:t>ב</w:t>
      </w:r>
      <w:r w:rsidR="0026140E" w:rsidRPr="00F73CD2">
        <w:rPr>
          <w:rFonts w:hint="cs"/>
          <w:rtl/>
        </w:rPr>
        <w:t>י</w:t>
      </w:r>
      <w:r w:rsidR="00975FB2" w:rsidRPr="00F73CD2">
        <w:rPr>
          <w:rFonts w:hint="cs"/>
          <w:rtl/>
        </w:rPr>
        <w:t xml:space="preserve">ן היתר </w:t>
      </w:r>
      <w:r w:rsidR="00947E3E" w:rsidRPr="00F73CD2">
        <w:rPr>
          <w:rFonts w:hint="cs"/>
          <w:rtl/>
        </w:rPr>
        <w:t>לפנות למזמ</w:t>
      </w:r>
      <w:r w:rsidR="00975FB2" w:rsidRPr="00F73CD2">
        <w:rPr>
          <w:rFonts w:hint="cs"/>
          <w:rtl/>
        </w:rPr>
        <w:t>י</w:t>
      </w:r>
      <w:r w:rsidR="00947E3E" w:rsidRPr="00F73CD2">
        <w:rPr>
          <w:rFonts w:hint="cs"/>
          <w:rtl/>
        </w:rPr>
        <w:t>נים למיפוי הצרכים</w:t>
      </w:r>
      <w:r w:rsidR="0026140E" w:rsidRPr="00F73CD2">
        <w:rPr>
          <w:rFonts w:hint="cs"/>
          <w:rtl/>
        </w:rPr>
        <w:t>,</w:t>
      </w:r>
      <w:r w:rsidR="00947E3E" w:rsidRPr="00F73CD2">
        <w:rPr>
          <w:rFonts w:hint="cs"/>
          <w:rtl/>
        </w:rPr>
        <w:t xml:space="preserve"> </w:t>
      </w:r>
      <w:r w:rsidR="00975FB2" w:rsidRPr="00F73CD2">
        <w:rPr>
          <w:rFonts w:hint="cs"/>
          <w:rtl/>
        </w:rPr>
        <w:t xml:space="preserve">להצטייד במכשירי </w:t>
      </w:r>
      <w:r w:rsidR="00975FB2" w:rsidRPr="00F73CD2">
        <w:rPr>
          <w:rFonts w:hint="cs"/>
        </w:rPr>
        <w:t>POC</w:t>
      </w:r>
      <w:r w:rsidR="00975FB2" w:rsidRPr="00F73CD2">
        <w:rPr>
          <w:rFonts w:hint="cs"/>
          <w:rtl/>
        </w:rPr>
        <w:t xml:space="preserve"> </w:t>
      </w:r>
      <w:r w:rsidR="0026140E" w:rsidRPr="00F73CD2">
        <w:rPr>
          <w:rFonts w:hint="cs"/>
          <w:rtl/>
        </w:rPr>
        <w:t>ל</w:t>
      </w:r>
      <w:r w:rsidR="00975FB2" w:rsidRPr="00F73CD2">
        <w:rPr>
          <w:rFonts w:hint="cs"/>
          <w:rtl/>
        </w:rPr>
        <w:t>תאם עם המזמינים את תהליך מסירת המכשירים ואספקת השירותים</w:t>
      </w:r>
      <w:r w:rsidR="0026140E" w:rsidRPr="00F73CD2">
        <w:rPr>
          <w:rFonts w:hint="cs"/>
          <w:rtl/>
        </w:rPr>
        <w:t xml:space="preserve"> ואופן הגדרתם במערכת הבילינג ואמצעי התשלום.</w:t>
      </w:r>
    </w:p>
    <w:p w14:paraId="57A4CF4A" w14:textId="77777777" w:rsidR="00947E3E" w:rsidRPr="00F73CD2" w:rsidRDefault="00975FB2" w:rsidP="00D51531">
      <w:pPr>
        <w:pStyle w:val="4-"/>
      </w:pPr>
      <w:r w:rsidRPr="00F73CD2">
        <w:rPr>
          <w:rFonts w:hint="cs"/>
          <w:rtl/>
        </w:rPr>
        <w:t xml:space="preserve">הספק הזוכה </w:t>
      </w:r>
      <w:r w:rsidR="00A47A7F" w:rsidRPr="00F73CD2">
        <w:rPr>
          <w:rtl/>
        </w:rPr>
        <w:t>נדרש לעמוד ביכולת לספק את השירותים ה</w:t>
      </w:r>
      <w:r w:rsidR="00A47A7F" w:rsidRPr="00F73CD2">
        <w:rPr>
          <w:rFonts w:hint="cs"/>
          <w:rtl/>
        </w:rPr>
        <w:t>מבוקשים</w:t>
      </w:r>
      <w:r w:rsidR="00A47A7F" w:rsidRPr="00F73CD2">
        <w:rPr>
          <w:rtl/>
        </w:rPr>
        <w:t xml:space="preserve"> </w:t>
      </w:r>
      <w:r w:rsidRPr="00F73CD2">
        <w:rPr>
          <w:rFonts w:hint="cs"/>
          <w:rtl/>
        </w:rPr>
        <w:t>כ</w:t>
      </w:r>
      <w:r w:rsidR="00947E3E" w:rsidRPr="00F73CD2">
        <w:rPr>
          <w:rFonts w:hint="cs"/>
          <w:rtl/>
        </w:rPr>
        <w:t>מפורט להלן :</w:t>
      </w:r>
    </w:p>
    <w:p w14:paraId="68B12811" w14:textId="77777777" w:rsidR="00975FB2" w:rsidRPr="00F73CD2" w:rsidRDefault="00F60F47" w:rsidP="008A76A6">
      <w:pPr>
        <w:pStyle w:val="5-"/>
      </w:pPr>
      <w:r w:rsidRPr="00F73CD2">
        <w:rPr>
          <w:rFonts w:hint="cs"/>
          <w:rtl/>
        </w:rPr>
        <w:t>אספקה ו</w:t>
      </w:r>
      <w:r w:rsidR="00975FB2" w:rsidRPr="00F73CD2">
        <w:rPr>
          <w:rFonts w:hint="cs"/>
          <w:rtl/>
        </w:rPr>
        <w:t>הפעל</w:t>
      </w:r>
      <w:r w:rsidRPr="00F73CD2">
        <w:rPr>
          <w:rFonts w:hint="cs"/>
          <w:rtl/>
        </w:rPr>
        <w:t>ה</w:t>
      </w:r>
      <w:r w:rsidR="00975FB2" w:rsidRPr="00F73CD2">
        <w:rPr>
          <w:rFonts w:hint="cs"/>
          <w:rtl/>
        </w:rPr>
        <w:t xml:space="preserve"> </w:t>
      </w:r>
      <w:r w:rsidRPr="00F73CD2">
        <w:rPr>
          <w:rFonts w:hint="cs"/>
          <w:rtl/>
        </w:rPr>
        <w:t xml:space="preserve">של </w:t>
      </w:r>
      <w:r w:rsidR="00A47A7F" w:rsidRPr="00F73CD2">
        <w:rPr>
          <w:rtl/>
        </w:rPr>
        <w:t xml:space="preserve">לכל הפחות </w:t>
      </w:r>
      <w:r w:rsidRPr="00F73CD2">
        <w:rPr>
          <w:rFonts w:hint="cs"/>
          <w:rtl/>
        </w:rPr>
        <w:t xml:space="preserve">30% </w:t>
      </w:r>
      <w:r w:rsidR="001A5356" w:rsidRPr="00F73CD2">
        <w:rPr>
          <w:rFonts w:hint="cs"/>
          <w:rtl/>
        </w:rPr>
        <w:t xml:space="preserve">מהשירותים המבוקשים על ידי כל אחד מהמזמינים ( </w:t>
      </w:r>
      <w:r w:rsidRPr="00F73CD2">
        <w:rPr>
          <w:rFonts w:hint="cs"/>
          <w:rtl/>
        </w:rPr>
        <w:t xml:space="preserve">מכשירי </w:t>
      </w:r>
      <w:r w:rsidR="001A5356" w:rsidRPr="00F73CD2">
        <w:rPr>
          <w:rFonts w:hint="cs"/>
          <w:rtl/>
        </w:rPr>
        <w:t xml:space="preserve"> </w:t>
      </w:r>
      <w:r w:rsidRPr="00F73CD2">
        <w:rPr>
          <w:rFonts w:hint="cs"/>
        </w:rPr>
        <w:t>POC</w:t>
      </w:r>
      <w:r w:rsidRPr="00F73CD2">
        <w:rPr>
          <w:rFonts w:hint="cs"/>
          <w:rtl/>
        </w:rPr>
        <w:t xml:space="preserve"> </w:t>
      </w:r>
      <w:r w:rsidR="001A5356" w:rsidRPr="00F73CD2">
        <w:rPr>
          <w:rFonts w:hint="cs"/>
          <w:rtl/>
        </w:rPr>
        <w:t xml:space="preserve">,רשיונות, אביזרים וכו' ) </w:t>
      </w:r>
      <w:r w:rsidRPr="00F73CD2">
        <w:rPr>
          <w:rFonts w:hint="cs"/>
          <w:rtl/>
        </w:rPr>
        <w:t xml:space="preserve">עד 20 ימי עבודה ממועד </w:t>
      </w:r>
      <w:r w:rsidR="00C226BE" w:rsidRPr="00F73CD2">
        <w:rPr>
          <w:rFonts w:hint="cs"/>
          <w:rtl/>
        </w:rPr>
        <w:t xml:space="preserve">קבלת </w:t>
      </w:r>
      <w:r w:rsidRPr="00F73CD2">
        <w:rPr>
          <w:rFonts w:hint="cs"/>
          <w:rtl/>
        </w:rPr>
        <w:t>ההזמנה</w:t>
      </w:r>
      <w:r w:rsidR="00975FB2" w:rsidRPr="00F73CD2">
        <w:rPr>
          <w:rFonts w:hint="cs"/>
          <w:rtl/>
        </w:rPr>
        <w:t>.</w:t>
      </w:r>
    </w:p>
    <w:p w14:paraId="6F5AFA60" w14:textId="77777777" w:rsidR="00F60F47" w:rsidRPr="00F73CD2" w:rsidRDefault="00C226BE" w:rsidP="008A76A6">
      <w:pPr>
        <w:pStyle w:val="5-"/>
      </w:pPr>
      <w:r w:rsidRPr="00F73CD2">
        <w:rPr>
          <w:rFonts w:hint="cs"/>
          <w:rtl/>
        </w:rPr>
        <w:t>אספקה ו</w:t>
      </w:r>
      <w:r w:rsidR="00F60F47" w:rsidRPr="00F73CD2">
        <w:rPr>
          <w:rFonts w:hint="cs"/>
          <w:rtl/>
        </w:rPr>
        <w:t>הפעלה</w:t>
      </w:r>
      <w:r w:rsidRPr="00F73CD2">
        <w:rPr>
          <w:rFonts w:hint="cs"/>
          <w:rtl/>
        </w:rPr>
        <w:t xml:space="preserve"> של 30%  </w:t>
      </w:r>
      <w:r w:rsidR="003B4C82" w:rsidRPr="00F73CD2">
        <w:rPr>
          <w:rFonts w:hint="cs"/>
          <w:rtl/>
        </w:rPr>
        <w:t xml:space="preserve">מהשירותים המבוקשים </w:t>
      </w:r>
      <w:r w:rsidRPr="00F73CD2">
        <w:rPr>
          <w:rFonts w:hint="cs"/>
          <w:rtl/>
        </w:rPr>
        <w:t>מיתרת ההזמנה או הזמנות נוספות של כל אחד מ</w:t>
      </w:r>
      <w:r w:rsidR="00F60F47" w:rsidRPr="00F73CD2">
        <w:rPr>
          <w:rFonts w:hint="cs"/>
          <w:rtl/>
        </w:rPr>
        <w:t xml:space="preserve">המזמינים עד </w:t>
      </w:r>
      <w:r w:rsidRPr="00F73CD2">
        <w:rPr>
          <w:rFonts w:hint="cs"/>
          <w:rtl/>
        </w:rPr>
        <w:t>10</w:t>
      </w:r>
      <w:r w:rsidR="00F60F47" w:rsidRPr="00F73CD2">
        <w:rPr>
          <w:rFonts w:hint="cs"/>
          <w:rtl/>
        </w:rPr>
        <w:t xml:space="preserve"> ימי עבודה</w:t>
      </w:r>
      <w:r w:rsidRPr="00F73CD2">
        <w:rPr>
          <w:rFonts w:hint="cs"/>
          <w:rtl/>
        </w:rPr>
        <w:t xml:space="preserve"> נוספים.</w:t>
      </w:r>
      <w:r w:rsidR="00F60F47" w:rsidRPr="00F73CD2">
        <w:rPr>
          <w:rFonts w:hint="cs"/>
          <w:rtl/>
        </w:rPr>
        <w:t xml:space="preserve"> </w:t>
      </w:r>
    </w:p>
    <w:p w14:paraId="10442BCA" w14:textId="77777777" w:rsidR="00C226BE" w:rsidRPr="00F73CD2" w:rsidRDefault="00C226BE" w:rsidP="008A76A6">
      <w:pPr>
        <w:pStyle w:val="5-"/>
      </w:pPr>
      <w:r w:rsidRPr="00F73CD2">
        <w:rPr>
          <w:rFonts w:hint="cs"/>
          <w:rtl/>
        </w:rPr>
        <w:lastRenderedPageBreak/>
        <w:t>אספקה והפעלה של יתרת ההזמנה או הזמנות נוספות של כל אחד מהמזמינים עד 10 ימי עבודה נוספים.</w:t>
      </w:r>
    </w:p>
    <w:p w14:paraId="2250A20D" w14:textId="77777777" w:rsidR="00A47A7F" w:rsidRPr="00F73CD2" w:rsidRDefault="00C226BE" w:rsidP="008A76A6">
      <w:pPr>
        <w:pStyle w:val="5-"/>
      </w:pPr>
      <w:r w:rsidRPr="00F73CD2">
        <w:rPr>
          <w:rtl/>
        </w:rPr>
        <w:t xml:space="preserve"> </w:t>
      </w:r>
      <w:r w:rsidRPr="00F73CD2">
        <w:rPr>
          <w:rFonts w:hint="cs"/>
          <w:rtl/>
        </w:rPr>
        <w:t xml:space="preserve">אספקה והפעלה של מכשיר </w:t>
      </w:r>
      <w:r w:rsidRPr="00F73CD2">
        <w:rPr>
          <w:rFonts w:hint="cs"/>
        </w:rPr>
        <w:t>POC</w:t>
      </w:r>
      <w:r w:rsidRPr="00F73CD2">
        <w:rPr>
          <w:rFonts w:hint="cs"/>
          <w:rtl/>
        </w:rPr>
        <w:t xml:space="preserve"> </w:t>
      </w:r>
      <w:r w:rsidR="00A47A7F" w:rsidRPr="00F73CD2">
        <w:rPr>
          <w:rFonts w:hint="cs"/>
          <w:rtl/>
        </w:rPr>
        <w:t>כולל</w:t>
      </w:r>
      <w:r w:rsidRPr="00F73CD2">
        <w:rPr>
          <w:rFonts w:hint="cs"/>
          <w:rtl/>
        </w:rPr>
        <w:t xml:space="preserve">ת לכל הפחות </w:t>
      </w:r>
      <w:r w:rsidR="00A47A7F" w:rsidRPr="00F73CD2">
        <w:rPr>
          <w:rFonts w:hint="cs"/>
          <w:rtl/>
        </w:rPr>
        <w:t xml:space="preserve">טיפול מלא בדרישת צרכי </w:t>
      </w:r>
      <w:r w:rsidRPr="00F73CD2">
        <w:rPr>
          <w:rFonts w:hint="cs"/>
          <w:rtl/>
        </w:rPr>
        <w:t>המשתמש</w:t>
      </w:r>
      <w:r w:rsidR="00A47A7F" w:rsidRPr="00F73CD2">
        <w:rPr>
          <w:rFonts w:hint="cs"/>
          <w:rtl/>
        </w:rPr>
        <w:t xml:space="preserve"> </w:t>
      </w:r>
      <w:r w:rsidRPr="00F73CD2">
        <w:rPr>
          <w:rFonts w:hint="cs"/>
          <w:rtl/>
        </w:rPr>
        <w:t xml:space="preserve">לרבות </w:t>
      </w:r>
      <w:r w:rsidR="00A47A7F" w:rsidRPr="00F73CD2">
        <w:rPr>
          <w:rtl/>
        </w:rPr>
        <w:t>התקנת אפליקציה</w:t>
      </w:r>
      <w:r w:rsidRPr="00F73CD2">
        <w:rPr>
          <w:rFonts w:hint="cs"/>
          <w:rtl/>
        </w:rPr>
        <w:t xml:space="preserve">, מסירת כרטיס סים , הגדרת מאפיני המשתמש </w:t>
      </w:r>
      <w:r w:rsidR="0026140E" w:rsidRPr="00F73CD2">
        <w:rPr>
          <w:rFonts w:hint="cs"/>
          <w:rtl/>
        </w:rPr>
        <w:t>ומאפיני רשת המזמין (קבוצות דיבור,איכון וכו..)</w:t>
      </w:r>
      <w:r w:rsidR="00FD7051" w:rsidRPr="00F73CD2">
        <w:rPr>
          <w:rFonts w:hint="cs"/>
          <w:rtl/>
        </w:rPr>
        <w:t>.</w:t>
      </w:r>
    </w:p>
    <w:p w14:paraId="0A659302" w14:textId="77777777" w:rsidR="00FD7051" w:rsidRPr="00F73CD2" w:rsidRDefault="00FD7051" w:rsidP="008A76A6">
      <w:pPr>
        <w:pStyle w:val="5-"/>
        <w:rPr>
          <w:rtl/>
        </w:rPr>
      </w:pPr>
      <w:r w:rsidRPr="00F73CD2">
        <w:rPr>
          <w:rFonts w:hint="cs"/>
          <w:rtl/>
        </w:rPr>
        <w:t>אספקת שירותים נילווים נוספים המוגדרים במכרז בהתאם לדרישות המזמינים יסופקו לא יאוחר מ 4 חודשים</w:t>
      </w:r>
      <w:r w:rsidRPr="00F73CD2">
        <w:rPr>
          <w:rtl/>
        </w:rPr>
        <w:t xml:space="preserve"> מיום החתימה על הסכם ההתקשרות </w:t>
      </w:r>
      <w:r w:rsidRPr="00F73CD2">
        <w:rPr>
          <w:rFonts w:hint="cs"/>
          <w:rtl/>
        </w:rPr>
        <w:t xml:space="preserve">עם </w:t>
      </w:r>
      <w:r w:rsidRPr="00F73CD2">
        <w:rPr>
          <w:rtl/>
        </w:rPr>
        <w:t>הספק הזוכה</w:t>
      </w:r>
      <w:r w:rsidRPr="00F73CD2">
        <w:rPr>
          <w:rFonts w:hint="cs"/>
          <w:rtl/>
        </w:rPr>
        <w:t>.</w:t>
      </w:r>
    </w:p>
    <w:p w14:paraId="75C575BC" w14:textId="77777777" w:rsidR="005A69A6" w:rsidRPr="00F73CD2" w:rsidRDefault="005A69A6" w:rsidP="00D51531">
      <w:pPr>
        <w:pStyle w:val="2-0"/>
      </w:pPr>
      <w:bookmarkStart w:id="561" w:name="_Toc9769769"/>
      <w:r w:rsidRPr="00F73CD2">
        <w:rPr>
          <w:rFonts w:hint="cs"/>
          <w:rtl/>
        </w:rPr>
        <w:t>תיעוד פיקוח ובקרה</w:t>
      </w:r>
      <w:bookmarkEnd w:id="561"/>
    </w:p>
    <w:p w14:paraId="3342AE79" w14:textId="77777777" w:rsidR="00E938E9" w:rsidRPr="00F73CD2" w:rsidRDefault="00E938E9" w:rsidP="00BB7E35">
      <w:pPr>
        <w:pStyle w:val="3-"/>
        <w:outlineLvl w:val="3"/>
      </w:pPr>
      <w:r w:rsidRPr="00F73CD2">
        <w:rPr>
          <w:rFonts w:hint="cs"/>
          <w:rtl/>
        </w:rPr>
        <w:t>כללי</w:t>
      </w:r>
    </w:p>
    <w:p w14:paraId="202C377E" w14:textId="77777777" w:rsidR="005A69A6" w:rsidRPr="00F73CD2" w:rsidRDefault="002E1DB6" w:rsidP="00D51531">
      <w:pPr>
        <w:pStyle w:val="4-"/>
      </w:pPr>
      <w:r w:rsidRPr="00F73CD2">
        <w:rPr>
          <w:rFonts w:hint="cs"/>
          <w:rtl/>
        </w:rPr>
        <w:t xml:space="preserve">הספק </w:t>
      </w:r>
      <w:r w:rsidR="005A69A6" w:rsidRPr="00F73CD2">
        <w:rPr>
          <w:rFonts w:hint="cs"/>
          <w:rtl/>
        </w:rPr>
        <w:t>הזוכה</w:t>
      </w:r>
      <w:r w:rsidRPr="00F73CD2">
        <w:rPr>
          <w:rFonts w:hint="cs"/>
          <w:rtl/>
        </w:rPr>
        <w:t>, לרבות קבל</w:t>
      </w:r>
      <w:r w:rsidR="00C47A41" w:rsidRPr="00F73CD2">
        <w:rPr>
          <w:rFonts w:hint="cs"/>
          <w:rtl/>
        </w:rPr>
        <w:t xml:space="preserve">ן </w:t>
      </w:r>
      <w:r w:rsidRPr="00F73CD2">
        <w:rPr>
          <w:rFonts w:hint="cs"/>
          <w:rtl/>
        </w:rPr>
        <w:t>משנה מטעמו,</w:t>
      </w:r>
      <w:r w:rsidR="005A69A6" w:rsidRPr="00F73CD2">
        <w:rPr>
          <w:rFonts w:hint="cs"/>
          <w:rtl/>
        </w:rPr>
        <w:t xml:space="preserve"> </w:t>
      </w:r>
      <w:r w:rsidR="005A69A6" w:rsidRPr="00F73CD2">
        <w:rPr>
          <w:rtl/>
        </w:rPr>
        <w:t>יידרש</w:t>
      </w:r>
      <w:r w:rsidRPr="00F73CD2">
        <w:rPr>
          <w:rFonts w:hint="cs"/>
          <w:rtl/>
        </w:rPr>
        <w:t>ו</w:t>
      </w:r>
      <w:r w:rsidR="005A69A6" w:rsidRPr="00F73CD2">
        <w:rPr>
          <w:rtl/>
        </w:rPr>
        <w:t xml:space="preserve"> לשתף פעולה 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ביטחוניים, ולשתף פעולה באופן מלא, לרבות גילוי מידע מכל סוג שהוא, סיורים במערכותיו של הזוכה, ולפעול לפי ההנחיות הנדרשות, גם אם מדובר על הנחיות ספציפיות לגופים ספציפיים</w:t>
      </w:r>
      <w:r w:rsidR="005A69A6" w:rsidRPr="00F73CD2">
        <w:rPr>
          <w:rFonts w:hint="cs"/>
          <w:rtl/>
        </w:rPr>
        <w:t>.</w:t>
      </w:r>
    </w:p>
    <w:p w14:paraId="5B59A6F3" w14:textId="77777777" w:rsidR="005A69A6" w:rsidRPr="00F73CD2" w:rsidRDefault="005A69A6" w:rsidP="00D51531">
      <w:pPr>
        <w:pStyle w:val="4-"/>
        <w:rPr>
          <w:rtl/>
        </w:rPr>
      </w:pPr>
      <w:r w:rsidRPr="00F73CD2">
        <w:rPr>
          <w:rtl/>
        </w:rPr>
        <w:t>גופי הפיקוח והבקרה יוכלו לדרוש עיון בכל סוג של מידע רלבנטי למזמינים,</w:t>
      </w:r>
      <w:r w:rsidRPr="00F73CD2">
        <w:rPr>
          <w:rFonts w:hint="cs"/>
          <w:rtl/>
        </w:rPr>
        <w:t xml:space="preserve"> </w:t>
      </w:r>
      <w:r w:rsidRPr="00F73CD2">
        <w:rPr>
          <w:rtl/>
        </w:rPr>
        <w:t>לרבות קבלת לוגים שונים של המערכת, דוחות פעילות וכל סוג מידע</w:t>
      </w:r>
      <w:r w:rsidRPr="00F73CD2">
        <w:rPr>
          <w:rFonts w:hint="cs"/>
          <w:rtl/>
        </w:rPr>
        <w:t>.</w:t>
      </w:r>
    </w:p>
    <w:p w14:paraId="1966B1BD" w14:textId="77777777" w:rsidR="005A69A6" w:rsidRPr="00F73CD2" w:rsidRDefault="005A69A6" w:rsidP="00D51531">
      <w:pPr>
        <w:pStyle w:val="4-"/>
        <w:rPr>
          <w:rtl/>
        </w:rPr>
      </w:pPr>
      <w:r w:rsidRPr="00F73CD2">
        <w:rPr>
          <w:rtl/>
        </w:rPr>
        <w:t xml:space="preserve">עורך המכרז </w:t>
      </w:r>
      <w:r w:rsidRPr="00F73CD2">
        <w:rPr>
          <w:rFonts w:hint="cs"/>
          <w:rtl/>
        </w:rPr>
        <w:t xml:space="preserve">והמזמין או מי מטעמם </w:t>
      </w:r>
      <w:r w:rsidRPr="00F73CD2">
        <w:rPr>
          <w:rtl/>
        </w:rPr>
        <w:t>יהי</w:t>
      </w:r>
      <w:r w:rsidRPr="00F73CD2">
        <w:rPr>
          <w:rFonts w:hint="cs"/>
          <w:rtl/>
        </w:rPr>
        <w:t>ו</w:t>
      </w:r>
      <w:r w:rsidRPr="00F73CD2">
        <w:rPr>
          <w:rtl/>
        </w:rPr>
        <w:t xml:space="preserve"> רשאי</w:t>
      </w:r>
      <w:r w:rsidRPr="00F73CD2">
        <w:rPr>
          <w:rFonts w:hint="cs"/>
          <w:rtl/>
        </w:rPr>
        <w:t>ם</w:t>
      </w:r>
      <w:r w:rsidRPr="00F73CD2">
        <w:rPr>
          <w:rtl/>
        </w:rPr>
        <w:t xml:space="preserve"> לערוך על פי שיקול דעת</w:t>
      </w:r>
      <w:r w:rsidRPr="00F73CD2">
        <w:rPr>
          <w:rFonts w:hint="cs"/>
          <w:rtl/>
        </w:rPr>
        <w:t>ם</w:t>
      </w:r>
      <w:r w:rsidRPr="00F73CD2">
        <w:rPr>
          <w:rtl/>
        </w:rPr>
        <w:t xml:space="preserve"> או לדרוש מהספק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לבצע בדיקות אקראיות לבחינת ה</w:t>
      </w:r>
      <w:r w:rsidRPr="00F73CD2">
        <w:rPr>
          <w:rFonts w:hint="cs"/>
          <w:rtl/>
        </w:rPr>
        <w:t>ציוד וה</w:t>
      </w:r>
      <w:r w:rsidRPr="00F73CD2">
        <w:rPr>
          <w:rtl/>
        </w:rPr>
        <w:t>שירות</w:t>
      </w:r>
      <w:r w:rsidRPr="00F73CD2">
        <w:rPr>
          <w:rFonts w:hint="cs"/>
          <w:rtl/>
        </w:rPr>
        <w:t>ים</w:t>
      </w:r>
      <w:r w:rsidRPr="00F73CD2">
        <w:rPr>
          <w:rtl/>
        </w:rPr>
        <w:t xml:space="preserve"> שיסופק</w:t>
      </w:r>
      <w:r w:rsidRPr="00F73CD2">
        <w:rPr>
          <w:rFonts w:hint="cs"/>
          <w:rtl/>
        </w:rPr>
        <w:t>ו</w:t>
      </w:r>
      <w:r w:rsidRPr="00F73CD2">
        <w:rPr>
          <w:rtl/>
        </w:rPr>
        <w:t xml:space="preserve"> </w:t>
      </w:r>
      <w:r w:rsidRPr="00F73CD2">
        <w:rPr>
          <w:rFonts w:hint="cs"/>
          <w:rtl/>
        </w:rPr>
        <w:t>בהתאם להוראות ה</w:t>
      </w:r>
      <w:r w:rsidRPr="00F73CD2">
        <w:rPr>
          <w:rtl/>
        </w:rPr>
        <w:t xml:space="preserve">מכרז. </w:t>
      </w:r>
    </w:p>
    <w:p w14:paraId="13BD63FF" w14:textId="77777777" w:rsidR="005A69A6" w:rsidRPr="00F73CD2" w:rsidRDefault="005A69A6" w:rsidP="00D51531">
      <w:pPr>
        <w:pStyle w:val="4-"/>
      </w:pPr>
      <w:r w:rsidRPr="00F73CD2">
        <w:rPr>
          <w:rtl/>
        </w:rPr>
        <w:t>הספק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ימסור לעורך המכרז</w:t>
      </w:r>
      <w:r w:rsidRPr="00F73CD2">
        <w:rPr>
          <w:rFonts w:hint="cs"/>
          <w:rtl/>
        </w:rPr>
        <w:t>, למזמין או</w:t>
      </w:r>
      <w:r w:rsidRPr="00F73CD2">
        <w:rPr>
          <w:rtl/>
        </w:rPr>
        <w:t xml:space="preserve"> למי שימונה מטעמ</w:t>
      </w:r>
      <w:r w:rsidRPr="00F73CD2">
        <w:rPr>
          <w:rFonts w:hint="cs"/>
          <w:rtl/>
        </w:rPr>
        <w:t>ם</w:t>
      </w:r>
      <w:r w:rsidRPr="00F73CD2">
        <w:rPr>
          <w:rtl/>
        </w:rPr>
        <w:t xml:space="preserve"> כל מידע או דיווח שיידרש על ידיהם </w:t>
      </w:r>
      <w:r w:rsidRPr="00F73CD2">
        <w:rPr>
          <w:rFonts w:hint="cs"/>
          <w:rtl/>
        </w:rPr>
        <w:t xml:space="preserve">שלדעתם הם </w:t>
      </w:r>
      <w:r w:rsidRPr="00F73CD2">
        <w:rPr>
          <w:rtl/>
        </w:rPr>
        <w:t>רלוונטיים לאספקת השירותים, במועד ובאופן שייקבע על ידיהם</w:t>
      </w:r>
      <w:r w:rsidRPr="00F73CD2">
        <w:rPr>
          <w:rFonts w:hint="cs"/>
          <w:rtl/>
        </w:rPr>
        <w:t>.</w:t>
      </w:r>
    </w:p>
    <w:p w14:paraId="63B1FA49" w14:textId="64F54737" w:rsidR="005A69A6" w:rsidRPr="00F73CD2" w:rsidRDefault="005A69A6" w:rsidP="00D51531">
      <w:pPr>
        <w:pStyle w:val="4-"/>
        <w:rPr>
          <w:rtl/>
        </w:rPr>
      </w:pPr>
      <w:bookmarkStart w:id="562" w:name="_Toc185193147"/>
      <w:bookmarkStart w:id="563" w:name="_Toc201561672"/>
      <w:bookmarkStart w:id="564" w:name="_Toc201636802"/>
      <w:bookmarkStart w:id="565" w:name="_Toc201895111"/>
      <w:bookmarkStart w:id="566" w:name="_Toc240770207"/>
      <w:bookmarkStart w:id="567" w:name="_Toc240771700"/>
      <w:bookmarkStart w:id="568" w:name="_Toc252446165"/>
      <w:r w:rsidRPr="00F73CD2">
        <w:rPr>
          <w:rFonts w:hint="cs"/>
          <w:rtl/>
        </w:rPr>
        <w:t>ה</w:t>
      </w:r>
      <w:r w:rsidRPr="00F73CD2">
        <w:rPr>
          <w:rtl/>
        </w:rPr>
        <w:t>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w:t>
      </w:r>
      <w:r w:rsidRPr="00F73CD2">
        <w:rPr>
          <w:rFonts w:hint="cs"/>
          <w:rtl/>
        </w:rPr>
        <w:t>ימ</w:t>
      </w:r>
      <w:r w:rsidRPr="00F73CD2">
        <w:rPr>
          <w:rtl/>
        </w:rPr>
        <w:t xml:space="preserve">ציא </w:t>
      </w:r>
      <w:r w:rsidRPr="00F73CD2">
        <w:rPr>
          <w:rFonts w:hint="eastAsia"/>
          <w:rtl/>
        </w:rPr>
        <w:t>ל</w:t>
      </w:r>
      <w:r w:rsidRPr="00F73CD2">
        <w:rPr>
          <w:rFonts w:hint="cs"/>
          <w:rtl/>
        </w:rPr>
        <w:t>עורך המכרז,</w:t>
      </w:r>
      <w:r w:rsidRPr="00F73CD2">
        <w:rPr>
          <w:rtl/>
        </w:rPr>
        <w:t xml:space="preserve"> מידי רבעון או על פי דרישה, לפי המוקדם, דו"ח מכירות מפורט לגבי כל סוגי הציוד, כמויותיו ומחיריו</w:t>
      </w:r>
      <w:r w:rsidRPr="00F73CD2">
        <w:rPr>
          <w:rFonts w:hint="cs"/>
          <w:rtl/>
        </w:rPr>
        <w:t xml:space="preserve">, </w:t>
      </w:r>
      <w:r w:rsidRPr="00F73CD2">
        <w:rPr>
          <w:rFonts w:hint="eastAsia"/>
          <w:rtl/>
        </w:rPr>
        <w:t>הכ</w:t>
      </w:r>
      <w:r w:rsidRPr="00F73CD2">
        <w:rPr>
          <w:rFonts w:hint="cs"/>
          <w:rtl/>
        </w:rPr>
        <w:t>ו</w:t>
      </w:r>
      <w:r w:rsidRPr="00F73CD2">
        <w:rPr>
          <w:rFonts w:hint="eastAsia"/>
          <w:rtl/>
        </w:rPr>
        <w:t>ל</w:t>
      </w:r>
      <w:r w:rsidRPr="00F73CD2">
        <w:rPr>
          <w:rtl/>
        </w:rPr>
        <w:t xml:space="preserve"> כפי </w:t>
      </w:r>
      <w:r w:rsidRPr="00F73CD2">
        <w:rPr>
          <w:rFonts w:hint="cs"/>
          <w:rtl/>
        </w:rPr>
        <w:t>ש</w:t>
      </w:r>
      <w:r w:rsidRPr="00F73CD2">
        <w:rPr>
          <w:rtl/>
        </w:rPr>
        <w:t>סופקו על ידו ל</w:t>
      </w:r>
      <w:r w:rsidRPr="00F73CD2">
        <w:rPr>
          <w:rFonts w:hint="cs"/>
          <w:rtl/>
        </w:rPr>
        <w:t>מזמינים</w:t>
      </w:r>
      <w:r w:rsidRPr="00F73CD2">
        <w:rPr>
          <w:rtl/>
        </w:rPr>
        <w:t xml:space="preserve">, כמו גם דו"ח קריאות שירות הכולל את כמות הקריאות וסוגי התקלות. הדו"חות יופקו לפי חתכים ומיונים שונים בטבלה שתוכן על ידי </w:t>
      </w:r>
      <w:r w:rsidRPr="00F73CD2">
        <w:rPr>
          <w:rFonts w:hint="cs"/>
          <w:rtl/>
        </w:rPr>
        <w:t>עורך המכרז</w:t>
      </w:r>
      <w:r w:rsidRPr="00F73CD2">
        <w:rPr>
          <w:rtl/>
        </w:rPr>
        <w:t xml:space="preserve">, ותועבר לספק בתוך שבועיים ממועד החתימה על הסכם זה. </w:t>
      </w:r>
      <w:bookmarkEnd w:id="562"/>
      <w:bookmarkEnd w:id="563"/>
      <w:bookmarkEnd w:id="564"/>
      <w:bookmarkEnd w:id="565"/>
      <w:bookmarkEnd w:id="566"/>
      <w:bookmarkEnd w:id="567"/>
      <w:bookmarkEnd w:id="568"/>
      <w:r w:rsidRPr="00F73CD2">
        <w:rPr>
          <w:rtl/>
        </w:rPr>
        <w:t xml:space="preserve">הדוחות יוגשו לאיש הקשר </w:t>
      </w:r>
      <w:r w:rsidRPr="00F73CD2">
        <w:rPr>
          <w:rFonts w:hint="cs"/>
          <w:rtl/>
        </w:rPr>
        <w:t>מטעם עורך המכרז</w:t>
      </w:r>
      <w:r w:rsidRPr="00F73CD2">
        <w:rPr>
          <w:rtl/>
        </w:rPr>
        <w:t xml:space="preserve"> במסמך חתום על ידי הזוכה ובנוסף גם יוגשו על גבי </w:t>
      </w:r>
      <w:r w:rsidR="00683CAE" w:rsidRPr="00F73CD2">
        <w:rPr>
          <w:rFonts w:hint="cs"/>
          <w:rtl/>
        </w:rPr>
        <w:t>מדיה מגנטית</w:t>
      </w:r>
      <w:r w:rsidRPr="00F73CD2">
        <w:rPr>
          <w:rtl/>
        </w:rPr>
        <w:t xml:space="preserve"> ו/או ישלחו בדוא"ל.</w:t>
      </w:r>
    </w:p>
    <w:p w14:paraId="3DDBBBC1" w14:textId="77777777" w:rsidR="005A69A6" w:rsidRPr="00F73CD2" w:rsidRDefault="005A69A6" w:rsidP="00D51531">
      <w:pPr>
        <w:pStyle w:val="4-"/>
      </w:pPr>
      <w:r w:rsidRPr="00F73CD2">
        <w:rPr>
          <w:rFonts w:hint="eastAsia"/>
          <w:rtl/>
        </w:rPr>
        <w:t>הספק</w:t>
      </w:r>
      <w:r w:rsidRPr="00F73CD2">
        <w:rPr>
          <w:rtl/>
        </w:rPr>
        <w:t xml:space="preserve">, </w:t>
      </w:r>
      <w:r w:rsidR="009564FC" w:rsidRPr="00F73CD2">
        <w:rPr>
          <w:rFonts w:hint="cs"/>
          <w:rtl/>
        </w:rPr>
        <w:t xml:space="preserve">לרבות </w:t>
      </w:r>
      <w:r w:rsidR="00C47A41" w:rsidRPr="00F73CD2">
        <w:rPr>
          <w:rFonts w:hint="cs"/>
          <w:rtl/>
        </w:rPr>
        <w:t xml:space="preserve">קבלן משנה </w:t>
      </w:r>
      <w:r w:rsidR="009564FC" w:rsidRPr="00F73CD2">
        <w:rPr>
          <w:rFonts w:hint="cs"/>
          <w:rtl/>
        </w:rPr>
        <w:t xml:space="preserve">מטעמו, </w:t>
      </w:r>
      <w:r w:rsidRPr="00F73CD2">
        <w:rPr>
          <w:rFonts w:hint="eastAsia"/>
          <w:rtl/>
        </w:rPr>
        <w:t>באמצעות</w:t>
      </w:r>
      <w:r w:rsidRPr="00F73CD2">
        <w:rPr>
          <w:rtl/>
        </w:rPr>
        <w:t xml:space="preserve"> </w:t>
      </w:r>
      <w:r w:rsidRPr="00F73CD2">
        <w:rPr>
          <w:rFonts w:hint="eastAsia"/>
          <w:rtl/>
        </w:rPr>
        <w:t>מנהל</w:t>
      </w:r>
      <w:r w:rsidRPr="00F73CD2">
        <w:rPr>
          <w:rtl/>
        </w:rPr>
        <w:t xml:space="preserve"> </w:t>
      </w:r>
      <w:r w:rsidRPr="00F73CD2">
        <w:rPr>
          <w:rFonts w:hint="eastAsia"/>
          <w:rtl/>
        </w:rPr>
        <w:t>ה</w:t>
      </w:r>
      <w:r w:rsidRPr="00F73CD2">
        <w:rPr>
          <w:rFonts w:hint="cs"/>
          <w:rtl/>
        </w:rPr>
        <w:t>לקוח</w:t>
      </w:r>
      <w:r w:rsidRPr="00F73CD2">
        <w:rPr>
          <w:rtl/>
        </w:rPr>
        <w:t xml:space="preserve"> </w:t>
      </w:r>
      <w:r w:rsidRPr="00F73CD2">
        <w:rPr>
          <w:rFonts w:hint="eastAsia"/>
          <w:rtl/>
        </w:rPr>
        <w:t>שימנה</w:t>
      </w:r>
      <w:r w:rsidRPr="00F73CD2">
        <w:rPr>
          <w:rtl/>
        </w:rPr>
        <w:t xml:space="preserve">, </w:t>
      </w:r>
      <w:r w:rsidRPr="00F73CD2">
        <w:rPr>
          <w:rFonts w:hint="eastAsia"/>
          <w:rtl/>
        </w:rPr>
        <w:t>יגיש</w:t>
      </w:r>
      <w:r w:rsidRPr="00F73CD2">
        <w:rPr>
          <w:rtl/>
        </w:rPr>
        <w:t xml:space="preserve"> </w:t>
      </w:r>
      <w:r w:rsidRPr="00F73CD2">
        <w:rPr>
          <w:rFonts w:hint="eastAsia"/>
          <w:rtl/>
        </w:rPr>
        <w:t>למזמין</w:t>
      </w:r>
      <w:r w:rsidRPr="00F73CD2">
        <w:rPr>
          <w:rtl/>
        </w:rPr>
        <w:t xml:space="preserve"> </w:t>
      </w:r>
      <w:r w:rsidRPr="00F73CD2">
        <w:rPr>
          <w:rFonts w:hint="eastAsia"/>
          <w:rtl/>
        </w:rPr>
        <w:t>דוחות</w:t>
      </w:r>
      <w:r w:rsidRPr="00F73CD2">
        <w:rPr>
          <w:rtl/>
        </w:rPr>
        <w:t xml:space="preserve"> </w:t>
      </w:r>
      <w:r w:rsidRPr="00F73CD2">
        <w:rPr>
          <w:rFonts w:hint="eastAsia"/>
          <w:rtl/>
        </w:rPr>
        <w:t>תקופתיים</w:t>
      </w:r>
      <w:r w:rsidRPr="00F73CD2">
        <w:rPr>
          <w:rtl/>
        </w:rPr>
        <w:t xml:space="preserve"> </w:t>
      </w:r>
      <w:r w:rsidRPr="00F73CD2">
        <w:rPr>
          <w:rFonts w:hint="eastAsia"/>
          <w:rtl/>
        </w:rPr>
        <w:t>ערוכים</w:t>
      </w:r>
      <w:r w:rsidRPr="00F73CD2">
        <w:rPr>
          <w:rtl/>
        </w:rPr>
        <w:t xml:space="preserve"> </w:t>
      </w:r>
      <w:r w:rsidRPr="00F73CD2">
        <w:rPr>
          <w:rFonts w:hint="eastAsia"/>
          <w:rtl/>
        </w:rPr>
        <w:t>באופן</w:t>
      </w:r>
      <w:r w:rsidRPr="00F73CD2">
        <w:rPr>
          <w:rtl/>
        </w:rPr>
        <w:t xml:space="preserve"> </w:t>
      </w:r>
      <w:r w:rsidRPr="00F73CD2">
        <w:rPr>
          <w:rFonts w:hint="eastAsia"/>
          <w:rtl/>
        </w:rPr>
        <w:t>ובתדירות</w:t>
      </w:r>
      <w:r w:rsidRPr="00F73CD2">
        <w:rPr>
          <w:rtl/>
        </w:rPr>
        <w:t xml:space="preserve"> </w:t>
      </w:r>
      <w:r w:rsidRPr="00F73CD2">
        <w:rPr>
          <w:rFonts w:hint="cs"/>
          <w:rtl/>
        </w:rPr>
        <w:t>המפורטים לעיל</w:t>
      </w:r>
      <w:r w:rsidRPr="00F73CD2">
        <w:rPr>
          <w:rtl/>
        </w:rPr>
        <w:t>.</w:t>
      </w:r>
    </w:p>
    <w:p w14:paraId="31BEB0E8" w14:textId="77777777" w:rsidR="005A69A6" w:rsidRPr="00F73CD2" w:rsidRDefault="005A69A6" w:rsidP="00BB7E35">
      <w:pPr>
        <w:pStyle w:val="3-"/>
        <w:outlineLvl w:val="3"/>
        <w:rPr>
          <w:rtl/>
        </w:rPr>
      </w:pPr>
      <w:r w:rsidRPr="00F73CD2">
        <w:rPr>
          <w:rtl/>
        </w:rPr>
        <w:t>תיעוד</w:t>
      </w:r>
      <w:r w:rsidR="00683CAE" w:rsidRPr="00F73CD2">
        <w:rPr>
          <w:rFonts w:hint="cs"/>
          <w:rtl/>
        </w:rPr>
        <w:t xml:space="preserve"> ותיקי </w:t>
      </w:r>
      <w:r w:rsidR="00683CAE" w:rsidRPr="00F73CD2">
        <w:rPr>
          <w:rFonts w:hint="cs"/>
        </w:rPr>
        <w:t>A</w:t>
      </w:r>
      <w:r w:rsidR="00683CAE" w:rsidRPr="00F73CD2">
        <w:t>s Made</w:t>
      </w:r>
    </w:p>
    <w:p w14:paraId="7B958D4B" w14:textId="77777777" w:rsidR="005A69A6" w:rsidRPr="00F73CD2" w:rsidRDefault="005A69A6" w:rsidP="00D51531">
      <w:pPr>
        <w:pStyle w:val="4-"/>
        <w:rPr>
          <w:rtl/>
        </w:rPr>
      </w:pPr>
      <w:r w:rsidRPr="00F73CD2">
        <w:rPr>
          <w:rtl/>
        </w:rPr>
        <w:lastRenderedPageBreak/>
        <w:t>הזוכה</w:t>
      </w:r>
      <w:r w:rsidR="009564FC" w:rsidRPr="00F73CD2">
        <w:rPr>
          <w:rFonts w:hint="cs"/>
          <w:rtl/>
        </w:rPr>
        <w:t xml:space="preserve">, לרבות </w:t>
      </w:r>
      <w:r w:rsidR="00C47A41" w:rsidRPr="00F73CD2">
        <w:rPr>
          <w:rFonts w:hint="cs"/>
          <w:rtl/>
        </w:rPr>
        <w:t>קבלן משנה</w:t>
      </w:r>
      <w:r w:rsidR="009564FC" w:rsidRPr="00F73CD2">
        <w:rPr>
          <w:rFonts w:hint="cs"/>
          <w:rtl/>
        </w:rPr>
        <w:t>,</w:t>
      </w:r>
      <w:r w:rsidRPr="00F73CD2">
        <w:rPr>
          <w:rtl/>
        </w:rPr>
        <w:t xml:space="preserve"> יידרש לספק תיעוד מלא למערכת, לשירותים ולציוד שסופקו על ידו</w:t>
      </w:r>
      <w:r w:rsidRPr="00F73CD2">
        <w:rPr>
          <w:rFonts w:hint="cs"/>
          <w:rtl/>
        </w:rPr>
        <w:t>, באופן שוטף אחת לשנה ועל פי דרישה של המזמינים</w:t>
      </w:r>
      <w:r w:rsidRPr="00F73CD2">
        <w:rPr>
          <w:rtl/>
        </w:rPr>
        <w:t xml:space="preserve"> ובכלל זה:</w:t>
      </w:r>
    </w:p>
    <w:p w14:paraId="335A6E5B" w14:textId="77777777" w:rsidR="005A69A6" w:rsidRPr="00F73CD2" w:rsidRDefault="005A69A6" w:rsidP="008A76A6">
      <w:pPr>
        <w:pStyle w:val="5-"/>
        <w:rPr>
          <w:rtl/>
        </w:rPr>
      </w:pPr>
      <w:r w:rsidRPr="00F73CD2">
        <w:rPr>
          <w:rtl/>
        </w:rPr>
        <w:t>מדריך למשתמשים – בעברית.</w:t>
      </w:r>
    </w:p>
    <w:p w14:paraId="2F48797E" w14:textId="77777777" w:rsidR="005A69A6" w:rsidRPr="00F73CD2" w:rsidRDefault="005A69A6" w:rsidP="008A76A6">
      <w:pPr>
        <w:pStyle w:val="5-"/>
      </w:pPr>
      <w:r w:rsidRPr="00F73CD2">
        <w:rPr>
          <w:rtl/>
        </w:rPr>
        <w:t xml:space="preserve">מדריך למערכת מפעיל מבצעי </w:t>
      </w:r>
      <w:r w:rsidRPr="00F73CD2">
        <w:t>PC Dispatcher</w:t>
      </w:r>
      <w:r w:rsidRPr="00F73CD2">
        <w:rPr>
          <w:rtl/>
        </w:rPr>
        <w:t xml:space="preserve"> - בעברית</w:t>
      </w:r>
    </w:p>
    <w:p w14:paraId="0A69A7D9" w14:textId="77777777" w:rsidR="005A69A6" w:rsidRPr="00F73CD2" w:rsidRDefault="005A69A6" w:rsidP="008A76A6">
      <w:pPr>
        <w:pStyle w:val="5-"/>
      </w:pPr>
      <w:r w:rsidRPr="00F73CD2">
        <w:rPr>
          <w:rtl/>
        </w:rPr>
        <w:t xml:space="preserve">מדריך לעמדת ניהול מערכת </w:t>
      </w:r>
      <w:r w:rsidR="00683CAE" w:rsidRPr="00F73CD2">
        <w:rPr>
          <w:rtl/>
        </w:rPr>
        <w:t>–</w:t>
      </w:r>
      <w:r w:rsidRPr="00F73CD2">
        <w:rPr>
          <w:rtl/>
        </w:rPr>
        <w:t xml:space="preserve"> בעברית</w:t>
      </w:r>
    </w:p>
    <w:p w14:paraId="1258F7D7" w14:textId="77777777" w:rsidR="00683CAE" w:rsidRPr="00F73CD2" w:rsidRDefault="00683CAE" w:rsidP="008A76A6">
      <w:pPr>
        <w:pStyle w:val="5-"/>
      </w:pPr>
      <w:r w:rsidRPr="00F73CD2">
        <w:rPr>
          <w:rFonts w:hint="cs"/>
          <w:rtl/>
        </w:rPr>
        <w:t>לתשתיות מעטפת ולציוד שיותקן על ידי הזוכה בחצרי הלקוח כדוגמת</w:t>
      </w:r>
      <w:r w:rsidRPr="00F73CD2">
        <w:rPr>
          <w:rFonts w:hint="cs"/>
        </w:rPr>
        <w:t xml:space="preserve"> </w:t>
      </w:r>
      <w:r w:rsidRPr="00F73CD2">
        <w:rPr>
          <w:rFonts w:hint="cs"/>
          <w:rtl/>
        </w:rPr>
        <w:t xml:space="preserve"> מגבר אות רדיו (</w:t>
      </w:r>
      <w:r w:rsidRPr="00F73CD2">
        <w:rPr>
          <w:rFonts w:hint="cs"/>
        </w:rPr>
        <w:t>BDA</w:t>
      </w:r>
      <w:r w:rsidRPr="00F73CD2">
        <w:rPr>
          <w:rFonts w:hint="cs"/>
          <w:rtl/>
        </w:rPr>
        <w:t>)</w:t>
      </w:r>
    </w:p>
    <w:p w14:paraId="7A28BBEF" w14:textId="77777777" w:rsidR="005A69A6" w:rsidRPr="00F73CD2" w:rsidRDefault="005A69A6" w:rsidP="008A76A6">
      <w:pPr>
        <w:pStyle w:val="5-"/>
      </w:pPr>
      <w:r w:rsidRPr="00F73CD2">
        <w:rPr>
          <w:rtl/>
        </w:rPr>
        <w:t>ארכיטקטורת מערכת בתצורותיה השונות (</w:t>
      </w:r>
      <w:r w:rsidRPr="00F73CD2">
        <w:t>Off Premise, On premise</w:t>
      </w:r>
      <w:r w:rsidRPr="00F73CD2">
        <w:rPr>
          <w:rtl/>
        </w:rPr>
        <w:t xml:space="preserve"> וכד') – בעברית או באנגלית המפרטת רכיבי חומרה, תוכנה.</w:t>
      </w:r>
    </w:p>
    <w:p w14:paraId="07BEAEF2" w14:textId="77777777" w:rsidR="005A69A6" w:rsidRPr="00F73CD2" w:rsidRDefault="005A69A6" w:rsidP="008A76A6">
      <w:pPr>
        <w:pStyle w:val="5-"/>
      </w:pPr>
      <w:r w:rsidRPr="00F73CD2">
        <w:rPr>
          <w:rtl/>
        </w:rPr>
        <w:t>רכיבי ההגנה בארכיטקטורות השונות.</w:t>
      </w:r>
    </w:p>
    <w:p w14:paraId="394A3BC7" w14:textId="77777777" w:rsidR="005A69A6" w:rsidRPr="00F73CD2" w:rsidRDefault="005A69A6" w:rsidP="008A76A6">
      <w:pPr>
        <w:pStyle w:val="5-"/>
      </w:pPr>
      <w:r w:rsidRPr="00F73CD2">
        <w:rPr>
          <w:rtl/>
        </w:rPr>
        <w:t xml:space="preserve">תהליך בקרת שמירת תצורה – </w:t>
      </w:r>
      <w:r w:rsidRPr="00F73CD2">
        <w:t>configuration management</w:t>
      </w:r>
      <w:r w:rsidRPr="00F73CD2">
        <w:rPr>
          <w:rtl/>
        </w:rPr>
        <w:t xml:space="preserve"> בהתאם לתקן </w:t>
      </w:r>
      <w:r w:rsidRPr="00F73CD2">
        <w:t>NIST</w:t>
      </w:r>
      <w:r w:rsidRPr="00F73CD2">
        <w:rPr>
          <w:rtl/>
        </w:rPr>
        <w:t>.</w:t>
      </w:r>
    </w:p>
    <w:p w14:paraId="6FE40E2B" w14:textId="77777777" w:rsidR="005A69A6" w:rsidRPr="00F73CD2" w:rsidRDefault="005A69A6" w:rsidP="008A76A6">
      <w:pPr>
        <w:pStyle w:val="5-"/>
      </w:pPr>
      <w:r w:rsidRPr="00F73CD2">
        <w:rPr>
          <w:rtl/>
        </w:rPr>
        <w:t>תיעוד פיתוחים והתאמות – בעברית.</w:t>
      </w:r>
    </w:p>
    <w:p w14:paraId="1B006F66" w14:textId="77777777" w:rsidR="005A69A6" w:rsidRPr="00F73CD2" w:rsidRDefault="005A69A6" w:rsidP="008A76A6">
      <w:pPr>
        <w:pStyle w:val="5-"/>
      </w:pPr>
      <w:r w:rsidRPr="00F73CD2">
        <w:rPr>
          <w:rtl/>
        </w:rPr>
        <w:t>נוהל שינויים ושיפורים (שו"ש) במערכת - בעברית.</w:t>
      </w:r>
    </w:p>
    <w:p w14:paraId="7ABE658E" w14:textId="77777777" w:rsidR="005A69A6" w:rsidRPr="00F73CD2" w:rsidRDefault="005A69A6" w:rsidP="008A76A6">
      <w:pPr>
        <w:pStyle w:val="5-"/>
        <w:rPr>
          <w:rtl/>
        </w:rPr>
      </w:pPr>
      <w:r w:rsidRPr="00F73CD2">
        <w:rPr>
          <w:rtl/>
        </w:rPr>
        <w:t>נהלי אבטחת מידע – בעברית או באנגלית.</w:t>
      </w:r>
    </w:p>
    <w:p w14:paraId="754B000E" w14:textId="77777777" w:rsidR="005A69A6" w:rsidRPr="00F73CD2" w:rsidRDefault="005A69A6" w:rsidP="008A76A6">
      <w:pPr>
        <w:pStyle w:val="5-"/>
        <w:rPr>
          <w:rtl/>
        </w:rPr>
      </w:pPr>
      <w:r w:rsidRPr="00F73CD2">
        <w:rPr>
          <w:rtl/>
        </w:rPr>
        <w:t>תיקי שרת – פרוט נתוני השרת והרכיבים המותקנים בו בכל השכבות לרבות שרתי בסיס הנתונים, שרתי האפליקציה, שרתי ה-</w:t>
      </w:r>
      <w:r w:rsidRPr="00F73CD2">
        <w:t>WEB</w:t>
      </w:r>
      <w:r w:rsidRPr="00F73CD2">
        <w:rPr>
          <w:rtl/>
        </w:rPr>
        <w:t xml:space="preserve"> – בעברית או באנגלית.</w:t>
      </w:r>
    </w:p>
    <w:p w14:paraId="594E0282" w14:textId="77777777" w:rsidR="005A69A6" w:rsidRPr="00F73CD2" w:rsidRDefault="005A69A6" w:rsidP="008A76A6">
      <w:pPr>
        <w:pStyle w:val="5-"/>
      </w:pPr>
      <w:r w:rsidRPr="00F73CD2">
        <w:rPr>
          <w:rtl/>
        </w:rPr>
        <w:t>תיק תרחישים ותקלות – הזוכה יפרט פתרונות לתקלות שכיחות בכל אחד מרכיבי הפתרון– בעברית.</w:t>
      </w:r>
    </w:p>
    <w:p w14:paraId="080E2EE4" w14:textId="77777777" w:rsidR="0062725A" w:rsidRPr="00F73CD2" w:rsidRDefault="0062725A" w:rsidP="00BB7E35">
      <w:pPr>
        <w:pStyle w:val="3-"/>
        <w:outlineLvl w:val="3"/>
        <w:rPr>
          <w:rtl/>
        </w:rPr>
      </w:pPr>
      <w:bookmarkStart w:id="569" w:name="_Toc428277226"/>
      <w:r w:rsidRPr="00F73CD2">
        <w:rPr>
          <w:rtl/>
        </w:rPr>
        <w:t xml:space="preserve">זיהוי המזמינים אצל הספק הזוכה </w:t>
      </w:r>
    </w:p>
    <w:p w14:paraId="23299BF3" w14:textId="77777777" w:rsidR="0062725A" w:rsidRPr="00F73CD2" w:rsidRDefault="0062725A" w:rsidP="00D51531">
      <w:pPr>
        <w:pStyle w:val="4-"/>
        <w:rPr>
          <w:rtl/>
        </w:rPr>
      </w:pPr>
      <w:bookmarkStart w:id="570" w:name="_Toc443920795"/>
      <w:r w:rsidRPr="00F73CD2">
        <w:rPr>
          <w:rtl/>
        </w:rPr>
        <w:t>כלל המזמינים יחולקו למספר קבוצות עיקריות שיסוכמו עם הספק הזוכה</w:t>
      </w:r>
      <w:bookmarkEnd w:id="570"/>
      <w:r w:rsidRPr="00F73CD2">
        <w:rPr>
          <w:rtl/>
        </w:rPr>
        <w:t>.</w:t>
      </w:r>
    </w:p>
    <w:p w14:paraId="0E5078D2" w14:textId="77777777" w:rsidR="0062725A" w:rsidRPr="00F73CD2" w:rsidRDefault="0062725A" w:rsidP="00D51531">
      <w:pPr>
        <w:pStyle w:val="4-"/>
        <w:rPr>
          <w:rtl/>
        </w:rPr>
      </w:pPr>
      <w:bookmarkStart w:id="571" w:name="_Toc443920796"/>
      <w:r w:rsidRPr="00F73CD2">
        <w:rPr>
          <w:rtl/>
        </w:rPr>
        <w:t>בכל קבוצה ישולבו מספר מזמינים.</w:t>
      </w:r>
      <w:bookmarkEnd w:id="571"/>
    </w:p>
    <w:p w14:paraId="4037C4F7" w14:textId="77777777" w:rsidR="0062725A" w:rsidRPr="00F73CD2" w:rsidRDefault="0062725A" w:rsidP="00D51531">
      <w:pPr>
        <w:pStyle w:val="4-"/>
        <w:rPr>
          <w:rtl/>
        </w:rPr>
      </w:pPr>
      <w:bookmarkStart w:id="572" w:name="_Toc443920797"/>
      <w:r w:rsidRPr="00F73CD2">
        <w:rPr>
          <w:rtl/>
        </w:rPr>
        <w:t>המזמינים יזוהו בקוד לקוח ייעודי (להלן -"קוד לקוח אב").</w:t>
      </w:r>
      <w:bookmarkEnd w:id="572"/>
      <w:r w:rsidRPr="00F73CD2">
        <w:rPr>
          <w:rtl/>
        </w:rPr>
        <w:t xml:space="preserve"> </w:t>
      </w:r>
    </w:p>
    <w:p w14:paraId="368C05CF" w14:textId="77777777" w:rsidR="0062725A" w:rsidRPr="00F73CD2" w:rsidRDefault="0062725A" w:rsidP="00D51531">
      <w:pPr>
        <w:pStyle w:val="4-"/>
      </w:pPr>
      <w:bookmarkStart w:id="573" w:name="_Toc443920798"/>
      <w:r w:rsidRPr="00F73CD2">
        <w:rPr>
          <w:rtl/>
        </w:rPr>
        <w:t>המזמינים רשאים:</w:t>
      </w:r>
      <w:bookmarkEnd w:id="573"/>
    </w:p>
    <w:p w14:paraId="34C79404" w14:textId="77777777" w:rsidR="0062725A" w:rsidRPr="00F73CD2" w:rsidRDefault="0062725A" w:rsidP="008A76A6">
      <w:pPr>
        <w:pStyle w:val="5-"/>
        <w:rPr>
          <w:rtl/>
        </w:rPr>
      </w:pPr>
      <w:r w:rsidRPr="00F73CD2">
        <w:rPr>
          <w:rtl/>
        </w:rPr>
        <w:t>לחלק את משתמשי המשרד למספר תתי לקוח ללא הגבלה, כל תת לקוח יזוהה בקוד לקוח. כמו כן, רשאים המזמינים להגדיר תתי לקוח עצמאיים ללא קשר ללקוח האב ולצרפם לכל אחד מהקבוצות</w:t>
      </w:r>
      <w:r w:rsidRPr="00F73CD2">
        <w:t xml:space="preserve"> </w:t>
      </w:r>
      <w:r w:rsidRPr="00F73CD2">
        <w:rPr>
          <w:rtl/>
        </w:rPr>
        <w:t>העיקריות או לשלב חלק ממשתמשי המזמין תחת כל אחד מהמזמינים אחרים.</w:t>
      </w:r>
    </w:p>
    <w:p w14:paraId="494EDDE0" w14:textId="678631AC" w:rsidR="0062725A" w:rsidRPr="00F73CD2" w:rsidRDefault="0062725A" w:rsidP="008A76A6">
      <w:pPr>
        <w:pStyle w:val="5-"/>
      </w:pPr>
      <w:r w:rsidRPr="00F73CD2">
        <w:rPr>
          <w:rtl/>
        </w:rPr>
        <w:t>לעדכן את הספק הזוכה על אופן זיהוי משתמשי המזמין ואף להחליט על אופן זיהוי המזמין עצמו.</w:t>
      </w:r>
    </w:p>
    <w:p w14:paraId="20C324F2" w14:textId="66422B3E" w:rsidR="005A69A6" w:rsidRPr="00F73CD2" w:rsidRDefault="005A69A6" w:rsidP="00BB7E35">
      <w:pPr>
        <w:pStyle w:val="3-"/>
        <w:outlineLvl w:val="3"/>
      </w:pPr>
      <w:r w:rsidRPr="00F73CD2">
        <w:rPr>
          <w:rtl/>
        </w:rPr>
        <w:t>דו"חות ושאילתות</w:t>
      </w:r>
      <w:bookmarkEnd w:id="569"/>
    </w:p>
    <w:p w14:paraId="796D2B15" w14:textId="77777777" w:rsidR="005A69A6" w:rsidRPr="00F73CD2" w:rsidRDefault="005A69A6" w:rsidP="00D51531">
      <w:pPr>
        <w:pStyle w:val="4-"/>
      </w:pPr>
      <w:r w:rsidRPr="00F73CD2">
        <w:rPr>
          <w:rtl/>
        </w:rPr>
        <w:lastRenderedPageBreak/>
        <w:t>הספק הזוכה</w:t>
      </w:r>
      <w:r w:rsidR="009564FC" w:rsidRPr="00F73CD2">
        <w:rPr>
          <w:rFonts w:hint="cs"/>
          <w:rtl/>
        </w:rPr>
        <w:t xml:space="preserve">, לרבות </w:t>
      </w:r>
      <w:r w:rsidR="00C47A41" w:rsidRPr="00F73CD2">
        <w:rPr>
          <w:rFonts w:hint="cs"/>
          <w:rtl/>
        </w:rPr>
        <w:t>קבלן משנה</w:t>
      </w:r>
      <w:r w:rsidR="009564FC" w:rsidRPr="00F73CD2">
        <w:rPr>
          <w:rFonts w:hint="cs"/>
          <w:rtl/>
        </w:rPr>
        <w:t>,</w:t>
      </w:r>
      <w:r w:rsidRPr="00F73CD2">
        <w:rPr>
          <w:rtl/>
        </w:rPr>
        <w:t xml:space="preserve"> יידרש להפיק דוחות סטטיסטיים חודשיים, רבעוניים ושנתיים, עבור כל </w:t>
      </w:r>
      <w:r w:rsidR="005F08FF" w:rsidRPr="00F73CD2">
        <w:rPr>
          <w:rtl/>
        </w:rPr>
        <w:t>משתמש</w:t>
      </w:r>
      <w:r w:rsidRPr="00F73CD2">
        <w:rPr>
          <w:rtl/>
        </w:rPr>
        <w:t>י המזמינים.</w:t>
      </w:r>
    </w:p>
    <w:p w14:paraId="6C1AB64B" w14:textId="77777777" w:rsidR="005A69A6" w:rsidRPr="00F73CD2" w:rsidRDefault="005A69A6" w:rsidP="00D51531">
      <w:pPr>
        <w:pStyle w:val="4-"/>
      </w:pPr>
      <w:r w:rsidRPr="00F73CD2">
        <w:rPr>
          <w:rtl/>
        </w:rPr>
        <w:t xml:space="preserve">דוחות מרכזים ישלחו לעורך המכרז אודות כלל </w:t>
      </w:r>
      <w:r w:rsidR="005F08FF" w:rsidRPr="00F73CD2">
        <w:rPr>
          <w:rtl/>
        </w:rPr>
        <w:t>משתמש</w:t>
      </w:r>
      <w:r w:rsidRPr="00F73CD2">
        <w:rPr>
          <w:rtl/>
        </w:rPr>
        <w:t>י המזמינים ואילו כל מזמין יקבל דוחות אודות ה</w:t>
      </w:r>
      <w:r w:rsidR="005F08FF" w:rsidRPr="00F73CD2">
        <w:rPr>
          <w:rtl/>
        </w:rPr>
        <w:t>משתמש</w:t>
      </w:r>
      <w:r w:rsidRPr="00F73CD2">
        <w:rPr>
          <w:rtl/>
        </w:rPr>
        <w:t>ים שלו.</w:t>
      </w:r>
    </w:p>
    <w:p w14:paraId="57D04A37" w14:textId="77777777" w:rsidR="005A69A6" w:rsidRPr="00F73CD2" w:rsidRDefault="005A69A6" w:rsidP="00D51531">
      <w:pPr>
        <w:pStyle w:val="4-"/>
      </w:pPr>
      <w:r w:rsidRPr="00F73CD2">
        <w:rPr>
          <w:rtl/>
        </w:rPr>
        <w:t>הדוחות ייכללו התייחסות מורחבת לכל אחד ממרכיבי השירותים הבאים ויינתנו ביחס לכל היקף ה</w:t>
      </w:r>
      <w:r w:rsidR="005F08FF" w:rsidRPr="00F73CD2">
        <w:rPr>
          <w:rtl/>
        </w:rPr>
        <w:t>משתמש</w:t>
      </w:r>
      <w:r w:rsidRPr="00F73CD2">
        <w:rPr>
          <w:rtl/>
        </w:rPr>
        <w:t>ים או ביחס לקבוצות משתמשים או ביחס ל</w:t>
      </w:r>
      <w:r w:rsidR="005F08FF" w:rsidRPr="00F73CD2">
        <w:rPr>
          <w:rtl/>
        </w:rPr>
        <w:t>משתמש</w:t>
      </w:r>
      <w:r w:rsidRPr="00F73CD2">
        <w:rPr>
          <w:rtl/>
        </w:rPr>
        <w:t xml:space="preserve">ים ספציפיים: היקף </w:t>
      </w:r>
      <w:r w:rsidR="005F08FF" w:rsidRPr="00F73CD2">
        <w:rPr>
          <w:rtl/>
        </w:rPr>
        <w:t>משתמש</w:t>
      </w:r>
      <w:r w:rsidRPr="00F73CD2">
        <w:rPr>
          <w:rtl/>
        </w:rPr>
        <w:t xml:space="preserve">ים, סוגי </w:t>
      </w:r>
      <w:r w:rsidR="005F08FF" w:rsidRPr="00F73CD2">
        <w:rPr>
          <w:rtl/>
        </w:rPr>
        <w:t>משתמש</w:t>
      </w:r>
      <w:r w:rsidRPr="00F73CD2">
        <w:rPr>
          <w:rtl/>
        </w:rPr>
        <w:t xml:space="preserve">ים, כמות מכשירים, דגמי מכשירים היקף שימושים לרבות שיחות </w:t>
      </w:r>
      <w:r w:rsidRPr="00F73CD2">
        <w:t>POC</w:t>
      </w:r>
      <w:r w:rsidRPr="00F73CD2">
        <w:rPr>
          <w:rtl/>
        </w:rPr>
        <w:t xml:space="preserve">, הודעות טקסט, שיחות רט"ן,צריכת </w:t>
      </w:r>
      <w:r w:rsidR="00876541" w:rsidRPr="00F73CD2">
        <w:rPr>
          <w:rFonts w:hint="cs"/>
        </w:rPr>
        <w:t>D</w:t>
      </w:r>
      <w:r w:rsidR="00876541" w:rsidRPr="00F73CD2">
        <w:t>ata</w:t>
      </w:r>
      <w:r w:rsidRPr="00F73CD2">
        <w:rPr>
          <w:rtl/>
        </w:rPr>
        <w:t xml:space="preserve"> ,תכונות, תקלות, התרחשויות של אירועים בעלי משמעות אבטחתית, נפחי תנועה, רמות שירות בפועל, תקלות </w:t>
      </w:r>
      <w:r w:rsidR="00876541" w:rsidRPr="00F73CD2">
        <w:rPr>
          <w:rFonts w:hint="cs"/>
          <w:rtl/>
        </w:rPr>
        <w:t>וכו'</w:t>
      </w:r>
      <w:r w:rsidRPr="00F73CD2">
        <w:rPr>
          <w:rtl/>
        </w:rPr>
        <w:t>.</w:t>
      </w:r>
    </w:p>
    <w:p w14:paraId="6CBBFA44" w14:textId="77777777" w:rsidR="005A69A6" w:rsidRPr="00F73CD2" w:rsidRDefault="005A69A6" w:rsidP="00D51531">
      <w:pPr>
        <w:pStyle w:val="4-"/>
      </w:pPr>
      <w:r w:rsidRPr="00F73CD2">
        <w:rPr>
          <w:rtl/>
        </w:rPr>
        <w:t xml:space="preserve">הדוחות יוגשו בפורמט ניתן לעריכה ( </w:t>
      </w:r>
      <w:r w:rsidRPr="00F73CD2">
        <w:t>Word, Excel,Text, CSV</w:t>
      </w:r>
      <w:r w:rsidRPr="00F73CD2">
        <w:rPr>
          <w:rtl/>
        </w:rPr>
        <w:t xml:space="preserve"> ) ולא כצילומי מסך ממערכות הספק והכל בהתאם לפורמט נדרש על ידי כל מזמין ועורך המכרז. אופן העברת הדוחות יהיה בהתאם לדרישות המזמינים השונים ולרבות בדרך מאובטחת באמצעות כספת.</w:t>
      </w:r>
    </w:p>
    <w:p w14:paraId="027CFE30" w14:textId="330BD12F" w:rsidR="005A69A6" w:rsidRPr="00F73CD2" w:rsidRDefault="005A69A6" w:rsidP="00D51531">
      <w:pPr>
        <w:pStyle w:val="4-"/>
        <w:rPr>
          <w:rStyle w:val="4-Char1"/>
        </w:rPr>
      </w:pPr>
      <w:bookmarkStart w:id="574" w:name="_Toc440187877"/>
      <w:bookmarkStart w:id="575" w:name="_Toc443920791"/>
      <w:r w:rsidRPr="00F73CD2">
        <w:rPr>
          <w:rtl/>
        </w:rPr>
        <w:t>דוח</w:t>
      </w:r>
      <w:r w:rsidR="00741A25" w:rsidRPr="00F73CD2">
        <w:rPr>
          <w:rFonts w:hint="cs"/>
          <w:rtl/>
        </w:rPr>
        <w:t>"</w:t>
      </w:r>
      <w:r w:rsidRPr="00F73CD2">
        <w:rPr>
          <w:rtl/>
        </w:rPr>
        <w:t>ות שיקלטו במערכת בקרת עלויות</w:t>
      </w:r>
      <w:bookmarkEnd w:id="574"/>
      <w:bookmarkEnd w:id="575"/>
      <w:r w:rsidRPr="00F73CD2">
        <w:rPr>
          <w:rStyle w:val="4-Char1"/>
          <w:rtl/>
        </w:rPr>
        <w:t xml:space="preserve"> </w:t>
      </w:r>
    </w:p>
    <w:p w14:paraId="1030381B" w14:textId="77777777" w:rsidR="005A69A6" w:rsidRPr="00F73CD2" w:rsidRDefault="005A69A6" w:rsidP="008A76A6">
      <w:pPr>
        <w:pStyle w:val="5-"/>
        <w:rPr>
          <w:rtl/>
        </w:rPr>
      </w:pPr>
      <w:r w:rsidRPr="00F73CD2">
        <w:rPr>
          <w:rtl/>
        </w:rPr>
        <w:t>הספק הזוכה יספק מדי חודש לחברת בקרת עלויות תקשורת המועסקת ע"י המזמין, קבצים ממוכנים של</w:t>
      </w:r>
      <w:r w:rsidRPr="00F73CD2">
        <w:rPr>
          <w:rFonts w:hint="cs"/>
          <w:rtl/>
        </w:rPr>
        <w:t xml:space="preserve"> השירותים המבוקשים.</w:t>
      </w:r>
      <w:r w:rsidRPr="00F73CD2">
        <w:rPr>
          <w:rtl/>
        </w:rPr>
        <w:t xml:space="preserve"> מבנה שדות הקבצים יתואמו בין עורך המכרז/המזמנים לבין הספק הזוכה,הקבצים יוגשו בפורמט. </w:t>
      </w:r>
      <w:r w:rsidRPr="00F73CD2">
        <w:t>TXT,ASCII,CSV</w:t>
      </w:r>
      <w:r w:rsidRPr="00F73CD2">
        <w:rPr>
          <w:rtl/>
        </w:rPr>
        <w:t xml:space="preserve"> בהתאם לדרישות חברת בקרת עלויות.</w:t>
      </w:r>
    </w:p>
    <w:p w14:paraId="24E50DEC" w14:textId="77777777" w:rsidR="005A69A6" w:rsidRPr="00F73CD2" w:rsidRDefault="005A69A6" w:rsidP="008A76A6">
      <w:pPr>
        <w:pStyle w:val="5-"/>
        <w:rPr>
          <w:rtl/>
        </w:rPr>
      </w:pPr>
      <w:r w:rsidRPr="00F73CD2">
        <w:rPr>
          <w:rtl/>
        </w:rPr>
        <w:t xml:space="preserve">הקבצים אשר יסופקו לחברת בקרת עלויות יונחו בכספת מאובטחת או כל פתרון מאובטח אחר אשר יאושר על ידי עורך המכרז. </w:t>
      </w:r>
    </w:p>
    <w:p w14:paraId="0253E45D" w14:textId="77777777" w:rsidR="005A69A6" w:rsidRPr="00F73CD2" w:rsidRDefault="005A69A6" w:rsidP="008A76A6">
      <w:pPr>
        <w:pStyle w:val="5-"/>
        <w:rPr>
          <w:rtl/>
        </w:rPr>
      </w:pPr>
      <w:r w:rsidRPr="00F73CD2">
        <w:rPr>
          <w:rtl/>
        </w:rPr>
        <w:t xml:space="preserve">משיכת הקבצים מהכספת או מהפתרון המוצע על ידי הספק הזוכה תתאפשר בממשק מאובטח </w:t>
      </w:r>
      <w:r w:rsidRPr="00F73CD2">
        <w:t>FTP</w:t>
      </w:r>
      <w:r w:rsidRPr="00F73CD2">
        <w:rPr>
          <w:rtl/>
        </w:rPr>
        <w:t xml:space="preserve">. </w:t>
      </w:r>
    </w:p>
    <w:p w14:paraId="676C7E27" w14:textId="77777777" w:rsidR="005A69A6" w:rsidRPr="00F73CD2" w:rsidRDefault="005A69A6" w:rsidP="008A76A6">
      <w:pPr>
        <w:pStyle w:val="5-"/>
        <w:rPr>
          <w:rtl/>
        </w:rPr>
      </w:pPr>
      <w:r w:rsidRPr="00F73CD2">
        <w:rPr>
          <w:rtl/>
        </w:rPr>
        <w:t>הקבצים יסופקו כל חודש עבור כל מזמין בנפרד אך תתאפשר הורדת מספר קבצים בו זמנית.</w:t>
      </w:r>
    </w:p>
    <w:p w14:paraId="48308B1E" w14:textId="77777777" w:rsidR="005A69A6" w:rsidRPr="00F73CD2" w:rsidRDefault="005A69A6" w:rsidP="008A76A6">
      <w:pPr>
        <w:pStyle w:val="5-"/>
      </w:pPr>
      <w:r w:rsidRPr="00F73CD2">
        <w:rPr>
          <w:rtl/>
        </w:rPr>
        <w:t xml:space="preserve">עלות הקמת הכספת המאובטחת או הפתרון המקביל לה הינה על </w:t>
      </w:r>
      <w:r w:rsidRPr="00F73CD2">
        <w:rPr>
          <w:rFonts w:hint="cs"/>
          <w:rtl/>
        </w:rPr>
        <w:t xml:space="preserve">חשבון </w:t>
      </w:r>
      <w:r w:rsidRPr="00F73CD2">
        <w:rPr>
          <w:rtl/>
        </w:rPr>
        <w:t>הספק הזוכה.</w:t>
      </w:r>
    </w:p>
    <w:p w14:paraId="0955CC6D" w14:textId="77777777" w:rsidR="005A69A6" w:rsidRPr="00F73CD2" w:rsidRDefault="005A69A6" w:rsidP="00D51531">
      <w:pPr>
        <w:pStyle w:val="4-"/>
      </w:pPr>
      <w:bookmarkStart w:id="576" w:name="_Toc440187878"/>
      <w:bookmarkStart w:id="577" w:name="_Toc443920792"/>
      <w:bookmarkStart w:id="578" w:name="_Hlk514915411"/>
      <w:r w:rsidRPr="00F73CD2">
        <w:rPr>
          <w:rtl/>
        </w:rPr>
        <w:t>דו"חות שונים אשר יינתנו בהתאם לבקשת המזמין:</w:t>
      </w:r>
      <w:bookmarkEnd w:id="576"/>
      <w:bookmarkEnd w:id="577"/>
    </w:p>
    <w:p w14:paraId="3B9032DC" w14:textId="77777777" w:rsidR="005A69A6" w:rsidRPr="00F73CD2" w:rsidRDefault="005A69A6" w:rsidP="008A76A6">
      <w:pPr>
        <w:pStyle w:val="5-"/>
        <w:rPr>
          <w:rStyle w:val="4-Char1"/>
        </w:rPr>
      </w:pPr>
      <w:r w:rsidRPr="00F73CD2">
        <w:rPr>
          <w:rStyle w:val="4-Char1"/>
          <w:rtl/>
        </w:rPr>
        <w:t>הספק הזוכה</w:t>
      </w:r>
      <w:r w:rsidR="00A20E50" w:rsidRPr="00F73CD2">
        <w:rPr>
          <w:rStyle w:val="4-Char1"/>
          <w:rFonts w:hint="cs"/>
          <w:rtl/>
        </w:rPr>
        <w:t xml:space="preserve">, לרבות </w:t>
      </w:r>
      <w:r w:rsidR="00C47A41" w:rsidRPr="00F73CD2">
        <w:rPr>
          <w:rFonts w:hint="cs"/>
          <w:rtl/>
        </w:rPr>
        <w:t>קבלן משנה</w:t>
      </w:r>
      <w:r w:rsidR="00A20E50" w:rsidRPr="00F73CD2">
        <w:rPr>
          <w:rStyle w:val="4-Char1"/>
          <w:rFonts w:hint="cs"/>
          <w:rtl/>
        </w:rPr>
        <w:t>,</w:t>
      </w:r>
      <w:r w:rsidRPr="00F73CD2">
        <w:rPr>
          <w:rStyle w:val="4-Char1"/>
          <w:rtl/>
        </w:rPr>
        <w:t xml:space="preserve"> יפיק, בהתאם לדרישת עורך המכרז, דו"חות נוספים, ללא הגבלה על מספר הדוחות.</w:t>
      </w:r>
    </w:p>
    <w:p w14:paraId="25FC03C8" w14:textId="10548980" w:rsidR="005A69A6" w:rsidRPr="00F73CD2" w:rsidRDefault="005A69A6" w:rsidP="0088008A">
      <w:pPr>
        <w:pStyle w:val="5-"/>
      </w:pPr>
      <w:r w:rsidRPr="00F73CD2">
        <w:rPr>
          <w:rtl/>
        </w:rPr>
        <w:t>דו"חות אלו יכול וייכללו נתונים אודות</w:t>
      </w:r>
      <w:ins w:id="579" w:author="ניסים בן-צרפתי" w:date="2019-08-11T18:31:00Z">
        <w:r w:rsidR="0088008A">
          <w:rPr>
            <w:rFonts w:hint="cs"/>
            <w:rtl/>
          </w:rPr>
          <w:t>:</w:t>
        </w:r>
        <w:r w:rsidR="0088008A" w:rsidRPr="0088008A">
          <w:rPr>
            <w:rFonts w:hint="cs"/>
            <w:rtl/>
          </w:rPr>
          <w:t xml:space="preserve"> </w:t>
        </w:r>
        <w:r w:rsidR="0088008A">
          <w:rPr>
            <w:rFonts w:hint="cs"/>
            <w:rtl/>
          </w:rPr>
          <w:t>מרכיבי תשתית של המערכת,</w:t>
        </w:r>
      </w:ins>
      <w:r w:rsidRPr="00F73CD2">
        <w:rPr>
          <w:rtl/>
        </w:rPr>
        <w:t xml:space="preserve"> רמות השירות שניתנות למזמינים ולמשתמשים בחתכים שונים לרבות</w:t>
      </w:r>
      <w:del w:id="580" w:author="ניסים בן-צרפתי" w:date="2019-08-11T18:30:00Z">
        <w:r w:rsidRPr="00F73CD2" w:rsidDel="0088008A">
          <w:rPr>
            <w:rtl/>
          </w:rPr>
          <w:delText xml:space="preserve"> </w:delText>
        </w:r>
      </w:del>
      <w:r w:rsidRPr="00F73CD2">
        <w:rPr>
          <w:rtl/>
        </w:rPr>
        <w:t>אודות רמות השירות ב</w:t>
      </w:r>
      <w:r w:rsidR="003F08AD" w:rsidRPr="00F73CD2">
        <w:rPr>
          <w:rFonts w:hint="cs"/>
          <w:rtl/>
        </w:rPr>
        <w:t>מכשירים הניידים ובמכשירי ה</w:t>
      </w:r>
      <w:r w:rsidR="003F08AD" w:rsidRPr="00F73CD2">
        <w:rPr>
          <w:rFonts w:hint="cs"/>
        </w:rPr>
        <w:t>POC</w:t>
      </w:r>
      <w:r w:rsidRPr="00F73CD2">
        <w:rPr>
          <w:rtl/>
        </w:rPr>
        <w:t xml:space="preserve">, במוקדי השירות הטלפוניים </w:t>
      </w:r>
      <w:r w:rsidRPr="00F73CD2">
        <w:rPr>
          <w:rtl/>
        </w:rPr>
        <w:lastRenderedPageBreak/>
        <w:t>השונים, רכש אביזרים נילוים</w:t>
      </w:r>
      <w:r w:rsidRPr="00F73CD2">
        <w:rPr>
          <w:rFonts w:hint="cs"/>
          <w:rtl/>
        </w:rPr>
        <w:t xml:space="preserve"> </w:t>
      </w:r>
      <w:r w:rsidRPr="00F73CD2">
        <w:rPr>
          <w:rtl/>
        </w:rPr>
        <w:t xml:space="preserve">ועוד, הכל בהתאם לצורך ועל פי שיקול דעתו הבלעדי של עורך המכרז. </w:t>
      </w:r>
    </w:p>
    <w:p w14:paraId="5029CBAC" w14:textId="77777777" w:rsidR="005A69A6" w:rsidRPr="00F73CD2" w:rsidRDefault="005A69A6" w:rsidP="008A76A6">
      <w:pPr>
        <w:pStyle w:val="5-"/>
      </w:pPr>
      <w:r w:rsidRPr="00F73CD2">
        <w:rPr>
          <w:rtl/>
        </w:rPr>
        <w:t>אספקת דו"חות אלו תתבצע על ידי הספק הזוכה, במימונו תוך 5 ימים מיום בקשה בכתב לאספקת הדוח.</w:t>
      </w:r>
    </w:p>
    <w:p w14:paraId="6E777247" w14:textId="77777777" w:rsidR="0099563A" w:rsidRPr="00F73CD2" w:rsidRDefault="0099563A" w:rsidP="00BB7E35">
      <w:pPr>
        <w:bidi w:val="0"/>
        <w:spacing w:line="276" w:lineRule="auto"/>
        <w:rPr>
          <w:rFonts w:ascii="David" w:hAnsi="David" w:cs="David"/>
          <w:color w:val="000000"/>
          <w:lang w:eastAsia="he-IL"/>
        </w:rPr>
      </w:pPr>
      <w:r w:rsidRPr="00F73CD2">
        <w:rPr>
          <w:rFonts w:ascii="David" w:hAnsi="David"/>
          <w:rtl/>
          <w:lang w:eastAsia="he-IL"/>
        </w:rPr>
        <w:br w:type="page"/>
      </w:r>
    </w:p>
    <w:p w14:paraId="7768041A" w14:textId="39FE5C6B" w:rsidR="005A69A6" w:rsidRPr="00F73CD2" w:rsidRDefault="005A69A6" w:rsidP="00D51531">
      <w:pPr>
        <w:pStyle w:val="2-0"/>
      </w:pPr>
      <w:bookmarkStart w:id="581" w:name="_Toc428277221"/>
      <w:bookmarkStart w:id="582" w:name="_Ref473639906"/>
      <w:bookmarkStart w:id="583" w:name="_Ref522023166"/>
      <w:bookmarkStart w:id="584" w:name="_Toc9769770"/>
      <w:bookmarkEnd w:id="578"/>
      <w:r w:rsidRPr="00F73CD2">
        <w:rPr>
          <w:rtl/>
        </w:rPr>
        <w:lastRenderedPageBreak/>
        <w:t>שירות</w:t>
      </w:r>
      <w:r w:rsidR="0062725A" w:rsidRPr="00F73CD2">
        <w:rPr>
          <w:rFonts w:hint="cs"/>
          <w:rtl/>
        </w:rPr>
        <w:t>,</w:t>
      </w:r>
      <w:r w:rsidRPr="00F73CD2">
        <w:rPr>
          <w:rtl/>
        </w:rPr>
        <w:t xml:space="preserve"> </w:t>
      </w:r>
      <w:r w:rsidR="0062725A" w:rsidRPr="00F73CD2">
        <w:rPr>
          <w:rFonts w:hint="cs"/>
          <w:rtl/>
        </w:rPr>
        <w:t xml:space="preserve">תמיכה, </w:t>
      </w:r>
      <w:r w:rsidRPr="00F73CD2">
        <w:rPr>
          <w:rtl/>
        </w:rPr>
        <w:t>תחזוקה</w:t>
      </w:r>
      <w:bookmarkEnd w:id="581"/>
      <w:bookmarkEnd w:id="582"/>
      <w:bookmarkEnd w:id="583"/>
      <w:r w:rsidR="0062725A" w:rsidRPr="00F73CD2">
        <w:rPr>
          <w:rFonts w:hint="cs"/>
          <w:rtl/>
        </w:rPr>
        <w:t xml:space="preserve"> ותיקונים</w:t>
      </w:r>
      <w:bookmarkEnd w:id="584"/>
    </w:p>
    <w:p w14:paraId="6C725274" w14:textId="77777777" w:rsidR="005A69A6" w:rsidRPr="00F73CD2" w:rsidRDefault="005A69A6" w:rsidP="00BB7E35">
      <w:pPr>
        <w:pStyle w:val="3-"/>
        <w:outlineLvl w:val="3"/>
        <w:rPr>
          <w:rtl/>
        </w:rPr>
      </w:pPr>
      <w:r w:rsidRPr="00F73CD2">
        <w:rPr>
          <w:rtl/>
        </w:rPr>
        <w:t>כללי</w:t>
      </w:r>
    </w:p>
    <w:p w14:paraId="78D21377" w14:textId="77777777" w:rsidR="005A69A6" w:rsidRPr="00F73CD2" w:rsidRDefault="005A69A6" w:rsidP="00D51531">
      <w:pPr>
        <w:pStyle w:val="4-"/>
      </w:pPr>
      <w:r w:rsidRPr="00F73CD2">
        <w:rPr>
          <w:rtl/>
        </w:rPr>
        <w:t xml:space="preserve">סעיף שירות </w:t>
      </w:r>
      <w:r w:rsidR="00EC5978" w:rsidRPr="00F73CD2">
        <w:rPr>
          <w:rFonts w:hint="cs"/>
          <w:rtl/>
        </w:rPr>
        <w:t xml:space="preserve">תיקונים, תמיכה </w:t>
      </w:r>
      <w:r w:rsidRPr="00F73CD2">
        <w:rPr>
          <w:rtl/>
        </w:rPr>
        <w:t xml:space="preserve">ותחזוקה מגדיר את </w:t>
      </w:r>
      <w:r w:rsidR="00EC5978" w:rsidRPr="00F73CD2">
        <w:rPr>
          <w:rFonts w:hint="cs"/>
          <w:rtl/>
        </w:rPr>
        <w:t xml:space="preserve">אופן מימוש </w:t>
      </w:r>
      <w:r w:rsidRPr="00F73CD2">
        <w:rPr>
          <w:rtl/>
        </w:rPr>
        <w:t>אחריות הספק הזוכה ל</w:t>
      </w:r>
      <w:r w:rsidR="00EC5978" w:rsidRPr="00F73CD2">
        <w:rPr>
          <w:rFonts w:hint="cs"/>
          <w:rtl/>
        </w:rPr>
        <w:t xml:space="preserve">הענקת שירותי תיקונים, תמיכה ותחזוקה על מנת לשמור על </w:t>
      </w:r>
      <w:r w:rsidRPr="00F73CD2">
        <w:rPr>
          <w:rtl/>
        </w:rPr>
        <w:t>תקינות ורציפות  השירותים הנדרשים עבור מזמין.</w:t>
      </w:r>
    </w:p>
    <w:p w14:paraId="2E41A8A7" w14:textId="77777777" w:rsidR="005A69A6" w:rsidRPr="00F73CD2" w:rsidRDefault="00EC5978" w:rsidP="00D51531">
      <w:pPr>
        <w:pStyle w:val="4-"/>
        <w:rPr>
          <w:rtl/>
        </w:rPr>
      </w:pPr>
      <w:r w:rsidRPr="00F73CD2">
        <w:rPr>
          <w:rFonts w:hint="cs"/>
          <w:rtl/>
        </w:rPr>
        <w:t>שירות התיקונים, התמיכה ו</w:t>
      </w:r>
      <w:r w:rsidR="005A69A6" w:rsidRPr="00F73CD2">
        <w:rPr>
          <w:rFonts w:hint="cs"/>
          <w:rtl/>
        </w:rPr>
        <w:t>התחזוקה</w:t>
      </w:r>
      <w:r w:rsidR="005A69A6" w:rsidRPr="00F73CD2">
        <w:rPr>
          <w:rtl/>
        </w:rPr>
        <w:t xml:space="preserve"> </w:t>
      </w:r>
      <w:r w:rsidR="005A69A6" w:rsidRPr="00F73CD2">
        <w:rPr>
          <w:rFonts w:hint="cs"/>
          <w:rtl/>
        </w:rPr>
        <w:t>י</w:t>
      </w:r>
      <w:r w:rsidRPr="00F73CD2">
        <w:rPr>
          <w:rtl/>
        </w:rPr>
        <w:t>ינת</w:t>
      </w:r>
      <w:r w:rsidRPr="00F73CD2">
        <w:rPr>
          <w:rFonts w:hint="cs"/>
          <w:rtl/>
        </w:rPr>
        <w:t>ן</w:t>
      </w:r>
      <w:r w:rsidR="005A69A6" w:rsidRPr="00F73CD2">
        <w:rPr>
          <w:rtl/>
        </w:rPr>
        <w:t xml:space="preserve"> לכל אורך תקופת ההתקשרות בהתאם למפורט בהצעה שהוגשה על ידי הספק, וכן לדרישות שפורטו במסמכי המכרז, ובפרט </w:t>
      </w:r>
      <w:r w:rsidR="005A69A6" w:rsidRPr="00F73CD2">
        <w:rPr>
          <w:b/>
          <w:bCs/>
          <w:rtl/>
        </w:rPr>
        <w:t xml:space="preserve">בפרק </w:t>
      </w:r>
      <w:r w:rsidR="00723B78" w:rsidRPr="00F73CD2">
        <w:rPr>
          <w:rFonts w:hint="cs"/>
          <w:b/>
          <w:bCs/>
          <w:rtl/>
        </w:rPr>
        <w:t>3</w:t>
      </w:r>
      <w:r w:rsidR="00723B78" w:rsidRPr="00F73CD2">
        <w:rPr>
          <w:rFonts w:hint="cs"/>
          <w:rtl/>
        </w:rPr>
        <w:t xml:space="preserve"> </w:t>
      </w:r>
      <w:r w:rsidR="005A69A6" w:rsidRPr="00F73CD2">
        <w:rPr>
          <w:rtl/>
        </w:rPr>
        <w:t xml:space="preserve">למכרז, ובכפוף למפורט להלן. </w:t>
      </w:r>
    </w:p>
    <w:p w14:paraId="27EFE237" w14:textId="77777777" w:rsidR="005A69A6" w:rsidRPr="00F73CD2" w:rsidRDefault="00EC5978" w:rsidP="00D51531">
      <w:pPr>
        <w:pStyle w:val="4-"/>
      </w:pPr>
      <w:r w:rsidRPr="00F73CD2">
        <w:rPr>
          <w:rtl/>
        </w:rPr>
        <w:t>הספק הזוכה אחראי לאספקת כלל שירותי</w:t>
      </w:r>
      <w:r w:rsidRPr="00F73CD2">
        <w:rPr>
          <w:rFonts w:hint="cs"/>
          <w:rtl/>
        </w:rPr>
        <w:t xml:space="preserve"> התיקון, התמיכה והתחזוקה</w:t>
      </w:r>
      <w:r w:rsidRPr="00F73CD2">
        <w:rPr>
          <w:rtl/>
        </w:rPr>
        <w:t xml:space="preserve"> הנדרשים </w:t>
      </w:r>
      <w:r w:rsidRPr="00F73CD2">
        <w:rPr>
          <w:rFonts w:hint="cs"/>
          <w:rtl/>
        </w:rPr>
        <w:t xml:space="preserve">לרבות, </w:t>
      </w:r>
      <w:r w:rsidR="005A69A6" w:rsidRPr="00F73CD2">
        <w:rPr>
          <w:rtl/>
        </w:rPr>
        <w:t>טיפול בכל</w:t>
      </w:r>
      <w:r w:rsidR="005013E1" w:rsidRPr="00F73CD2">
        <w:rPr>
          <w:rtl/>
        </w:rPr>
        <w:t xml:space="preserve"> תקלה</w:t>
      </w:r>
      <w:r w:rsidRPr="00F73CD2">
        <w:rPr>
          <w:rFonts w:hint="cs"/>
          <w:rtl/>
        </w:rPr>
        <w:t>,</w:t>
      </w:r>
      <w:r w:rsidR="005013E1" w:rsidRPr="00F73CD2">
        <w:rPr>
          <w:rtl/>
        </w:rPr>
        <w:t xml:space="preserve"> לאורך כל תקופת ההתקשרות.</w:t>
      </w:r>
      <w:r w:rsidR="005013E1" w:rsidRPr="00F73CD2">
        <w:rPr>
          <w:rFonts w:hint="cs"/>
          <w:rtl/>
        </w:rPr>
        <w:t xml:space="preserve"> </w:t>
      </w:r>
      <w:r w:rsidRPr="00F73CD2">
        <w:rPr>
          <w:rFonts w:hint="cs"/>
          <w:rtl/>
        </w:rPr>
        <w:t xml:space="preserve">שירות התיקונים, התמיכה והתחזוקה, לרבות </w:t>
      </w:r>
      <w:r w:rsidR="005A69A6" w:rsidRPr="00F73CD2">
        <w:rPr>
          <w:rtl/>
        </w:rPr>
        <w:t>טיפול בתקלות</w:t>
      </w:r>
      <w:r w:rsidRPr="00F73CD2">
        <w:rPr>
          <w:rFonts w:hint="cs"/>
          <w:rtl/>
        </w:rPr>
        <w:t>,</w:t>
      </w:r>
      <w:r w:rsidR="005A69A6" w:rsidRPr="00F73CD2">
        <w:rPr>
          <w:rtl/>
        </w:rPr>
        <w:t xml:space="preserve"> יהיה ללא כל עלות נוספת או חיוב נוסף למזמין</w:t>
      </w:r>
      <w:r w:rsidR="005013E1" w:rsidRPr="00F73CD2">
        <w:rPr>
          <w:rFonts w:hint="cs"/>
          <w:rtl/>
        </w:rPr>
        <w:t>, למעט אם נקבע אחרת במפורש במסמכי המכרז או על ידי עורך המכרז</w:t>
      </w:r>
      <w:r w:rsidR="005A69A6" w:rsidRPr="00F73CD2">
        <w:rPr>
          <w:rtl/>
        </w:rPr>
        <w:t>.</w:t>
      </w:r>
    </w:p>
    <w:p w14:paraId="38C61FC3" w14:textId="2AC6C599" w:rsidR="00EC5978" w:rsidRPr="00F73CD2" w:rsidRDefault="00EC5978" w:rsidP="00D51531">
      <w:pPr>
        <w:pStyle w:val="4-"/>
      </w:pPr>
      <w:r w:rsidRPr="00F73CD2">
        <w:rPr>
          <w:rtl/>
        </w:rPr>
        <w:t>הספק הזוכה יישא באחריות מקיפה וכוללת לתקינותם של כל</w:t>
      </w:r>
      <w:r w:rsidRPr="00F73CD2">
        <w:rPr>
          <w:rFonts w:hint="cs"/>
          <w:rtl/>
        </w:rPr>
        <w:t>ל</w:t>
      </w:r>
      <w:r w:rsidRPr="00F73CD2">
        <w:rPr>
          <w:rtl/>
        </w:rPr>
        <w:t xml:space="preserve"> מכשירי</w:t>
      </w:r>
      <w:r w:rsidR="00917743" w:rsidRPr="00F73CD2">
        <w:rPr>
          <w:rFonts w:hint="cs"/>
          <w:rtl/>
        </w:rPr>
        <w:t xml:space="preserve"> ה</w:t>
      </w:r>
      <w:r w:rsidR="00917743" w:rsidRPr="00F73CD2">
        <w:rPr>
          <w:rFonts w:hint="cs"/>
        </w:rPr>
        <w:t>POC</w:t>
      </w:r>
      <w:r w:rsidRPr="00F73CD2">
        <w:rPr>
          <w:rtl/>
        </w:rPr>
        <w:t xml:space="preserve"> והאביזרים ה</w:t>
      </w:r>
      <w:r w:rsidRPr="00F73CD2">
        <w:rPr>
          <w:rFonts w:hint="cs"/>
          <w:rtl/>
        </w:rPr>
        <w:t>י</w:t>
      </w:r>
      <w:r w:rsidRPr="00F73CD2">
        <w:rPr>
          <w:rtl/>
        </w:rPr>
        <w:t xml:space="preserve">יעודיים שסופקו על ידו במסגרת מכרז זה </w:t>
      </w:r>
      <w:r w:rsidRPr="00F73CD2">
        <w:rPr>
          <w:rFonts w:hint="cs"/>
          <w:rtl/>
        </w:rPr>
        <w:t>ב</w:t>
      </w:r>
      <w:r w:rsidRPr="00F73CD2">
        <w:rPr>
          <w:rtl/>
        </w:rPr>
        <w:t>מסלול ה</w:t>
      </w:r>
      <w:r w:rsidR="003D2965" w:rsidRPr="00F73CD2">
        <w:rPr>
          <w:rtl/>
        </w:rPr>
        <w:t>ליסינג</w:t>
      </w:r>
      <w:r w:rsidRPr="00F73CD2">
        <w:rPr>
          <w:rtl/>
        </w:rPr>
        <w:t xml:space="preserve">. </w:t>
      </w:r>
    </w:p>
    <w:p w14:paraId="23BD5621" w14:textId="77777777" w:rsidR="005A69A6" w:rsidRPr="00F73CD2" w:rsidRDefault="005A69A6" w:rsidP="00D51531">
      <w:pPr>
        <w:pStyle w:val="4-"/>
      </w:pPr>
      <w:r w:rsidRPr="00F73CD2">
        <w:rPr>
          <w:rtl/>
        </w:rPr>
        <w:t xml:space="preserve">שירות </w:t>
      </w:r>
      <w:r w:rsidR="00EC5978" w:rsidRPr="00F73CD2">
        <w:rPr>
          <w:rFonts w:hint="cs"/>
          <w:rtl/>
        </w:rPr>
        <w:t xml:space="preserve">התיקונים, התמיכה והתחזוקה </w:t>
      </w:r>
      <w:r w:rsidRPr="00F73CD2">
        <w:rPr>
          <w:rtl/>
        </w:rPr>
        <w:t>י</w:t>
      </w:r>
      <w:r w:rsidRPr="00F73CD2">
        <w:rPr>
          <w:rFonts w:hint="cs"/>
          <w:rtl/>
        </w:rPr>
        <w:t xml:space="preserve">ינתן </w:t>
      </w:r>
      <w:r w:rsidR="00876541" w:rsidRPr="00F73CD2">
        <w:rPr>
          <w:rFonts w:hint="cs"/>
          <w:rtl/>
        </w:rPr>
        <w:t xml:space="preserve">למזמינים </w:t>
      </w:r>
      <w:r w:rsidRPr="00F73CD2">
        <w:rPr>
          <w:rtl/>
        </w:rPr>
        <w:t xml:space="preserve">על ידי </w:t>
      </w:r>
      <w:r w:rsidRPr="00F73CD2">
        <w:rPr>
          <w:rFonts w:hint="cs"/>
          <w:rtl/>
        </w:rPr>
        <w:t>הספק הזוכה</w:t>
      </w:r>
      <w:r w:rsidRPr="00F73CD2">
        <w:rPr>
          <w:rtl/>
        </w:rPr>
        <w:t xml:space="preserve"> ב</w:t>
      </w:r>
      <w:r w:rsidR="00C4779F" w:rsidRPr="00F73CD2">
        <w:rPr>
          <w:rFonts w:hint="cs"/>
          <w:rtl/>
        </w:rPr>
        <w:t>דרכים הבאות</w:t>
      </w:r>
      <w:r w:rsidRPr="00F73CD2">
        <w:rPr>
          <w:rtl/>
        </w:rPr>
        <w:t>:</w:t>
      </w:r>
    </w:p>
    <w:p w14:paraId="319E051C" w14:textId="77777777" w:rsidR="005A69A6" w:rsidRPr="00F73CD2" w:rsidRDefault="005A69A6" w:rsidP="008A76A6">
      <w:pPr>
        <w:pStyle w:val="5-"/>
      </w:pPr>
      <w:r w:rsidRPr="00F73CD2">
        <w:rPr>
          <w:rFonts w:hint="cs"/>
          <w:rtl/>
        </w:rPr>
        <w:t xml:space="preserve">מוקד שירות </w:t>
      </w:r>
      <w:r w:rsidR="009C3BA5" w:rsidRPr="00F73CD2">
        <w:rPr>
          <w:rFonts w:hint="cs"/>
          <w:rtl/>
        </w:rPr>
        <w:t xml:space="preserve">לקוחות </w:t>
      </w:r>
      <w:r w:rsidR="00FA4D1B" w:rsidRPr="00F73CD2">
        <w:rPr>
          <w:rFonts w:hint="cs"/>
          <w:rtl/>
        </w:rPr>
        <w:t xml:space="preserve">טלפוני </w:t>
      </w:r>
      <w:r w:rsidR="009C3BA5" w:rsidRPr="00F73CD2">
        <w:rPr>
          <w:rFonts w:hint="cs"/>
          <w:rtl/>
        </w:rPr>
        <w:t>לתמיכה במשתמשי מערכת ה-</w:t>
      </w:r>
      <w:r w:rsidR="009C3BA5" w:rsidRPr="00F73CD2">
        <w:rPr>
          <w:rFonts w:hint="cs"/>
        </w:rPr>
        <w:t>POC</w:t>
      </w:r>
      <w:r w:rsidR="009C3BA5" w:rsidRPr="00F73CD2">
        <w:rPr>
          <w:rFonts w:hint="cs"/>
          <w:rtl/>
        </w:rPr>
        <w:t>.</w:t>
      </w:r>
    </w:p>
    <w:p w14:paraId="1636C3D6" w14:textId="77777777" w:rsidR="00527061" w:rsidRPr="00F73CD2" w:rsidRDefault="00527061" w:rsidP="008A76A6">
      <w:pPr>
        <w:pStyle w:val="5-"/>
      </w:pPr>
      <w:r w:rsidRPr="00F73CD2">
        <w:rPr>
          <w:rFonts w:hint="cs"/>
          <w:rtl/>
        </w:rPr>
        <w:t>מחסן בית לקוח.</w:t>
      </w:r>
    </w:p>
    <w:p w14:paraId="4E03B937" w14:textId="77777777" w:rsidR="005A69A6" w:rsidRPr="00F73CD2" w:rsidRDefault="005A69A6" w:rsidP="008A76A6">
      <w:pPr>
        <w:pStyle w:val="5-"/>
      </w:pPr>
      <w:r w:rsidRPr="00F73CD2">
        <w:rPr>
          <w:rFonts w:hint="cs"/>
          <w:rtl/>
        </w:rPr>
        <w:t>תחנות שירות</w:t>
      </w:r>
      <w:r w:rsidR="009C3BA5" w:rsidRPr="00F73CD2">
        <w:rPr>
          <w:rFonts w:hint="cs"/>
          <w:rtl/>
        </w:rPr>
        <w:t>.</w:t>
      </w:r>
    </w:p>
    <w:p w14:paraId="7FE54FF7" w14:textId="77777777" w:rsidR="00C4779F" w:rsidRPr="00F73CD2" w:rsidRDefault="00C4779F" w:rsidP="008A76A6">
      <w:pPr>
        <w:pStyle w:val="5-"/>
      </w:pPr>
      <w:r w:rsidRPr="00F73CD2">
        <w:rPr>
          <w:rFonts w:hint="cs"/>
          <w:rtl/>
        </w:rPr>
        <w:t>שירות שליחויות</w:t>
      </w:r>
    </w:p>
    <w:p w14:paraId="1B39A088" w14:textId="77777777" w:rsidR="0079731A" w:rsidRPr="00F73CD2" w:rsidRDefault="0079731A" w:rsidP="00D51531">
      <w:pPr>
        <w:pStyle w:val="4-"/>
      </w:pPr>
      <w:bookmarkStart w:id="585" w:name="_Ref518484807"/>
      <w:r w:rsidRPr="00F73CD2">
        <w:rPr>
          <w:rFonts w:hint="cs"/>
          <w:rtl/>
        </w:rPr>
        <w:t>עורך המכרז רשאי לעדכן את רשימת השירותים הניתנים בכל אחת הדרכים המפורטות לעיל.</w:t>
      </w:r>
    </w:p>
    <w:p w14:paraId="0CD0472B" w14:textId="77777777" w:rsidR="003E2A7B" w:rsidRPr="00F73CD2" w:rsidRDefault="003E2A7B" w:rsidP="00D51531">
      <w:pPr>
        <w:pStyle w:val="4-"/>
      </w:pPr>
      <w:r w:rsidRPr="00F73CD2">
        <w:rPr>
          <w:rFonts w:hint="cs"/>
          <w:rtl/>
        </w:rPr>
        <w:t xml:space="preserve">יובהר כי </w:t>
      </w:r>
      <w:r w:rsidRPr="00F73CD2">
        <w:rPr>
          <w:rtl/>
        </w:rPr>
        <w:t>אצל מזמינים מסוימים</w:t>
      </w:r>
      <w:r w:rsidRPr="00F73CD2">
        <w:rPr>
          <w:rFonts w:hint="cs"/>
          <w:rtl/>
        </w:rPr>
        <w:t xml:space="preserve">, בהתאם לאישור עורך המכרז, </w:t>
      </w:r>
      <w:r w:rsidRPr="00F73CD2">
        <w:rPr>
          <w:rtl/>
        </w:rPr>
        <w:t>ישנ</w:t>
      </w:r>
      <w:r w:rsidRPr="00F73CD2">
        <w:rPr>
          <w:rFonts w:hint="cs"/>
          <w:rtl/>
        </w:rPr>
        <w:t>ן</w:t>
      </w:r>
      <w:r w:rsidRPr="00F73CD2">
        <w:rPr>
          <w:rtl/>
        </w:rPr>
        <w:t xml:space="preserve"> הנחיות האוסרות על הוצאת מכשירים תקולים מתחומי המזמין </w:t>
      </w:r>
      <w:r w:rsidRPr="00F73CD2">
        <w:rPr>
          <w:rFonts w:hint="cs"/>
          <w:rtl/>
        </w:rPr>
        <w:t>ו</w:t>
      </w:r>
      <w:r w:rsidRPr="00F73CD2">
        <w:rPr>
          <w:rtl/>
        </w:rPr>
        <w:t>במקרה זה התיקון יבוצע אצל המזמין</w:t>
      </w:r>
      <w:r w:rsidRPr="00F73CD2">
        <w:rPr>
          <w:rFonts w:hint="cs"/>
          <w:rtl/>
        </w:rPr>
        <w:t xml:space="preserve"> או בהתאם להנחיות הקב"ט של המזמין.</w:t>
      </w:r>
    </w:p>
    <w:p w14:paraId="2D46F438" w14:textId="77777777" w:rsidR="00965DBD" w:rsidRPr="00F73CD2" w:rsidRDefault="00965DBD" w:rsidP="00D51531">
      <w:pPr>
        <w:pStyle w:val="4-"/>
      </w:pPr>
      <w:r w:rsidRPr="00F73CD2">
        <w:rPr>
          <w:rtl/>
        </w:rPr>
        <w:t>שירות התיקונים יבוצע בארץ בגבולות מדינת ישראל, במעבדות</w:t>
      </w:r>
      <w:r w:rsidRPr="00F73CD2">
        <w:rPr>
          <w:rFonts w:hint="cs"/>
          <w:rtl/>
        </w:rPr>
        <w:t>/תחנות</w:t>
      </w:r>
      <w:r w:rsidRPr="00F73CD2">
        <w:rPr>
          <w:rtl/>
        </w:rPr>
        <w:t xml:space="preserve"> של הספק הזוכה</w:t>
      </w:r>
      <w:r w:rsidR="00155232" w:rsidRPr="00F73CD2">
        <w:rPr>
          <w:rFonts w:hint="cs"/>
          <w:rtl/>
        </w:rPr>
        <w:t xml:space="preserve"> או באתרי המזמינים על פי העניין</w:t>
      </w:r>
      <w:r w:rsidRPr="00F73CD2">
        <w:rPr>
          <w:rtl/>
        </w:rPr>
        <w:t xml:space="preserve">. </w:t>
      </w:r>
      <w:r w:rsidRPr="00F73CD2">
        <w:rPr>
          <w:rFonts w:hint="cs"/>
          <w:rtl/>
        </w:rPr>
        <w:t>חל</w:t>
      </w:r>
      <w:r w:rsidRPr="00F73CD2">
        <w:rPr>
          <w:rtl/>
        </w:rPr>
        <w:t xml:space="preserve"> איסור </w:t>
      </w:r>
      <w:r w:rsidRPr="00F73CD2">
        <w:rPr>
          <w:rFonts w:hint="cs"/>
          <w:rtl/>
        </w:rPr>
        <w:t xml:space="preserve">על </w:t>
      </w:r>
      <w:r w:rsidRPr="00F73CD2">
        <w:rPr>
          <w:rtl/>
        </w:rPr>
        <w:t xml:space="preserve">הוצאת מכשירים תקולים לתיקון </w:t>
      </w:r>
      <w:r w:rsidRPr="00F73CD2">
        <w:rPr>
          <w:rFonts w:hint="cs"/>
          <w:rtl/>
        </w:rPr>
        <w:t>ב</w:t>
      </w:r>
      <w:r w:rsidRPr="00F73CD2">
        <w:rPr>
          <w:rtl/>
        </w:rPr>
        <w:t>חו"ל</w:t>
      </w:r>
      <w:r w:rsidRPr="00F73CD2">
        <w:rPr>
          <w:rFonts w:hint="cs"/>
          <w:rtl/>
        </w:rPr>
        <w:t>, אלא באישור מפורש בכתב ומראש של המזמין תוך נקיטת כל אמצעי אבטחת המידע לרבות איתחול המכשיר להגדרות יצרן בטרם הוצאת המכשיר לחו"ל,</w:t>
      </w:r>
      <w:r w:rsidRPr="00F73CD2">
        <w:rPr>
          <w:rtl/>
        </w:rPr>
        <w:t xml:space="preserve"> מחיקת כל המידע הקיים במכשיר התקול באמצעות מנגנון חד ערכי, </w:t>
      </w:r>
      <w:r w:rsidRPr="00F73CD2">
        <w:rPr>
          <w:rFonts w:hint="cs"/>
          <w:rtl/>
        </w:rPr>
        <w:t>ובכל בכפוף להנחיות המזמין</w:t>
      </w:r>
      <w:r w:rsidRPr="00F73CD2">
        <w:rPr>
          <w:rtl/>
        </w:rPr>
        <w:t>.</w:t>
      </w:r>
    </w:p>
    <w:p w14:paraId="1613D9A5" w14:textId="77777777" w:rsidR="00527061" w:rsidRPr="00F73CD2" w:rsidRDefault="00527061" w:rsidP="00D51531">
      <w:pPr>
        <w:pStyle w:val="4-"/>
        <w:numPr>
          <w:ilvl w:val="0"/>
          <w:numId w:val="0"/>
        </w:numPr>
        <w:ind w:left="1077"/>
      </w:pPr>
    </w:p>
    <w:p w14:paraId="1291457E" w14:textId="6C3E61E9" w:rsidR="005A69A6" w:rsidRPr="00F73CD2" w:rsidRDefault="005A69A6" w:rsidP="00BB7E35">
      <w:pPr>
        <w:pStyle w:val="3-"/>
        <w:outlineLvl w:val="3"/>
      </w:pPr>
      <w:r w:rsidRPr="00F73CD2">
        <w:rPr>
          <w:rFonts w:hint="cs"/>
          <w:rtl/>
        </w:rPr>
        <w:lastRenderedPageBreak/>
        <w:t xml:space="preserve">מוקד </w:t>
      </w:r>
      <w:r w:rsidRPr="00F73CD2">
        <w:rPr>
          <w:rtl/>
        </w:rPr>
        <w:t>שירות</w:t>
      </w:r>
      <w:r w:rsidRPr="00F73CD2">
        <w:rPr>
          <w:rFonts w:hint="cs"/>
          <w:rtl/>
        </w:rPr>
        <w:t xml:space="preserve"> לקוחות </w:t>
      </w:r>
      <w:r w:rsidR="00AC79F0" w:rsidRPr="00F73CD2">
        <w:rPr>
          <w:rFonts w:hint="cs"/>
          <w:rtl/>
        </w:rPr>
        <w:t xml:space="preserve">טלפוני </w:t>
      </w:r>
      <w:r w:rsidRPr="00F73CD2">
        <w:rPr>
          <w:rFonts w:hint="cs"/>
          <w:rtl/>
        </w:rPr>
        <w:t>(</w:t>
      </w:r>
      <w:r w:rsidRPr="00F73CD2">
        <w:rPr>
          <w:rtl/>
        </w:rPr>
        <w:t xml:space="preserve"> </w:t>
      </w:r>
      <w:r w:rsidRPr="00F73CD2">
        <w:t>Help Desk</w:t>
      </w:r>
      <w:r w:rsidRPr="00F73CD2">
        <w:rPr>
          <w:rtl/>
        </w:rPr>
        <w:t xml:space="preserve"> </w:t>
      </w:r>
      <w:r w:rsidRPr="00F73CD2">
        <w:rPr>
          <w:rFonts w:hint="cs"/>
          <w:rtl/>
        </w:rPr>
        <w:t xml:space="preserve">) </w:t>
      </w:r>
      <w:r w:rsidRPr="00F73CD2">
        <w:rPr>
          <w:rtl/>
        </w:rPr>
        <w:t>לתמיכה במשתמשי</w:t>
      </w:r>
      <w:bookmarkEnd w:id="585"/>
      <w:r w:rsidR="00C963AA" w:rsidRPr="00F73CD2">
        <w:rPr>
          <w:rFonts w:hint="cs"/>
          <w:rtl/>
        </w:rPr>
        <w:t xml:space="preserve"> מערכת ה-</w:t>
      </w:r>
      <w:r w:rsidR="00C963AA" w:rsidRPr="00F73CD2">
        <w:rPr>
          <w:rFonts w:hint="cs"/>
        </w:rPr>
        <w:t>POC</w:t>
      </w:r>
    </w:p>
    <w:p w14:paraId="6A23AF3D" w14:textId="77777777" w:rsidR="005A69A6" w:rsidRPr="00F73CD2" w:rsidRDefault="005A69A6" w:rsidP="00D51531">
      <w:pPr>
        <w:pStyle w:val="4-"/>
      </w:pPr>
      <w:r w:rsidRPr="00F73CD2">
        <w:rPr>
          <w:rtl/>
        </w:rPr>
        <w:t>הספק הזוכה יעמיד לטובת המזמינים מוקד שירות י</w:t>
      </w:r>
      <w:r w:rsidRPr="00F73CD2">
        <w:rPr>
          <w:rFonts w:hint="cs"/>
          <w:rtl/>
        </w:rPr>
        <w:t>י</w:t>
      </w:r>
      <w:r w:rsidRPr="00F73CD2">
        <w:rPr>
          <w:rtl/>
        </w:rPr>
        <w:t xml:space="preserve">עודי לתמיכה </w:t>
      </w:r>
      <w:r w:rsidRPr="00F73CD2">
        <w:rPr>
          <w:rFonts w:hint="cs"/>
          <w:rtl/>
        </w:rPr>
        <w:t>במשתמשים</w:t>
      </w:r>
      <w:r w:rsidRPr="00F73CD2">
        <w:rPr>
          <w:rtl/>
        </w:rPr>
        <w:t xml:space="preserve"> או לנציגי המזמינים, לטיפול בצרכים שוטפים </w:t>
      </w:r>
      <w:r w:rsidR="00C963AA" w:rsidRPr="00F73CD2">
        <w:rPr>
          <w:rFonts w:hint="cs"/>
          <w:rtl/>
        </w:rPr>
        <w:t>של השימוש במערכת ה-</w:t>
      </w:r>
      <w:r w:rsidR="00C963AA" w:rsidRPr="00F73CD2">
        <w:rPr>
          <w:rFonts w:hint="cs"/>
        </w:rPr>
        <w:t>POC</w:t>
      </w:r>
      <w:r w:rsidR="00C963AA" w:rsidRPr="00F73CD2">
        <w:rPr>
          <w:rFonts w:hint="cs"/>
          <w:rtl/>
        </w:rPr>
        <w:t xml:space="preserve"> </w:t>
      </w:r>
      <w:r w:rsidRPr="00F73CD2">
        <w:rPr>
          <w:rtl/>
        </w:rPr>
        <w:t>לרבות הגדרת קבוצות דיבור, הגדרה/ניד</w:t>
      </w:r>
      <w:r w:rsidRPr="00F73CD2">
        <w:rPr>
          <w:rFonts w:hint="cs"/>
          <w:rtl/>
        </w:rPr>
        <w:t>ו</w:t>
      </w:r>
      <w:r w:rsidRPr="00F73CD2">
        <w:rPr>
          <w:rtl/>
        </w:rPr>
        <w:t>י משתמשים, הדרכה, תמיכה שוטפת</w:t>
      </w:r>
      <w:r w:rsidRPr="00F73CD2">
        <w:rPr>
          <w:rFonts w:hint="cs"/>
          <w:rtl/>
        </w:rPr>
        <w:t>, הזמנת מכשירים ואביזרים</w:t>
      </w:r>
      <w:r w:rsidRPr="00F73CD2">
        <w:rPr>
          <w:rtl/>
        </w:rPr>
        <w:t xml:space="preserve"> וכד'. שירות זה יסופק ללא כל תוספת תשלום.</w:t>
      </w:r>
    </w:p>
    <w:p w14:paraId="7606A766" w14:textId="77777777" w:rsidR="005A69A6" w:rsidRPr="00F73CD2" w:rsidRDefault="005A69A6" w:rsidP="00D51531">
      <w:pPr>
        <w:pStyle w:val="4-"/>
      </w:pPr>
      <w:r w:rsidRPr="00F73CD2">
        <w:rPr>
          <w:rFonts w:hint="cs"/>
          <w:rtl/>
        </w:rPr>
        <w:t>על פי שיקול דעת המזמינים</w:t>
      </w:r>
      <w:r w:rsidRPr="00F73CD2">
        <w:rPr>
          <w:rtl/>
        </w:rPr>
        <w:t xml:space="preserve">, יהיו מזמינים שיספקו את התמיכה הנדרשת למשתמשים שלהם, ישירות ובאופן עצמאי. </w:t>
      </w:r>
    </w:p>
    <w:p w14:paraId="7850F800" w14:textId="77777777" w:rsidR="005A69A6" w:rsidRPr="00F73CD2" w:rsidRDefault="005A69A6" w:rsidP="00D51531">
      <w:pPr>
        <w:pStyle w:val="4-"/>
      </w:pPr>
      <w:r w:rsidRPr="00F73CD2">
        <w:rPr>
          <w:rtl/>
        </w:rPr>
        <w:t xml:space="preserve">פתיחת תקלות ו/או קריאות שירות תתאפשרנה דרך כל אמצעי המדיה ולרבות דרך מענה טלפוני, בשיחת חינם ,שיחת </w:t>
      </w:r>
      <w:r w:rsidRPr="00F73CD2">
        <w:t>POC</w:t>
      </w:r>
      <w:r w:rsidRPr="00F73CD2">
        <w:rPr>
          <w:rtl/>
        </w:rPr>
        <w:t xml:space="preserve"> ,במייל, וגם באמצעות ממשק מערכת </w:t>
      </w:r>
      <w:r w:rsidRPr="00F73CD2">
        <w:t>WEB</w:t>
      </w:r>
      <w:r w:rsidRPr="00F73CD2">
        <w:rPr>
          <w:rtl/>
        </w:rPr>
        <w:t xml:space="preserve"> ממוחשבת. </w:t>
      </w:r>
    </w:p>
    <w:p w14:paraId="55471342" w14:textId="77777777" w:rsidR="005A69A6" w:rsidRPr="00F73CD2" w:rsidRDefault="005A69A6" w:rsidP="00D51531">
      <w:pPr>
        <w:pStyle w:val="4-"/>
      </w:pPr>
      <w:r w:rsidRPr="00F73CD2">
        <w:rPr>
          <w:rFonts w:hint="cs"/>
          <w:rtl/>
        </w:rPr>
        <w:t xml:space="preserve">הספק יעמיד לטובת המזמינים </w:t>
      </w:r>
      <w:r w:rsidRPr="00F73CD2">
        <w:rPr>
          <w:rtl/>
        </w:rPr>
        <w:t xml:space="preserve">מערכת </w:t>
      </w:r>
      <w:r w:rsidRPr="00F73CD2">
        <w:t>WEB</w:t>
      </w:r>
      <w:r w:rsidRPr="00F73CD2">
        <w:rPr>
          <w:rtl/>
        </w:rPr>
        <w:t xml:space="preserve"> </w:t>
      </w:r>
      <w:r w:rsidR="00C963AA" w:rsidRPr="00F73CD2">
        <w:rPr>
          <w:rFonts w:hint="cs"/>
          <w:rtl/>
        </w:rPr>
        <w:t>באמצעותה יוכל כל מזמין</w:t>
      </w:r>
      <w:r w:rsidRPr="00F73CD2">
        <w:rPr>
          <w:rtl/>
        </w:rPr>
        <w:t xml:space="preserve"> </w:t>
      </w:r>
      <w:r w:rsidRPr="00F73CD2">
        <w:rPr>
          <w:rFonts w:hint="cs"/>
          <w:rtl/>
        </w:rPr>
        <w:t xml:space="preserve">לפתוח תקלה, </w:t>
      </w:r>
      <w:r w:rsidRPr="00F73CD2">
        <w:rPr>
          <w:rtl/>
        </w:rPr>
        <w:t xml:space="preserve">לראות ולנטר את כלל התקלות </w:t>
      </w:r>
      <w:r w:rsidRPr="00F73CD2">
        <w:rPr>
          <w:rFonts w:hint="cs"/>
          <w:rtl/>
        </w:rPr>
        <w:t>הפתוחות של המזמין</w:t>
      </w:r>
      <w:r w:rsidRPr="00F73CD2">
        <w:rPr>
          <w:rtl/>
        </w:rPr>
        <w:t xml:space="preserve">, </w:t>
      </w:r>
      <w:r w:rsidRPr="00F73CD2">
        <w:rPr>
          <w:rFonts w:hint="cs"/>
          <w:rtl/>
        </w:rPr>
        <w:t xml:space="preserve">תיאור התקלה, </w:t>
      </w:r>
      <w:r w:rsidRPr="00F73CD2">
        <w:rPr>
          <w:rtl/>
        </w:rPr>
        <w:t>סטטוס</w:t>
      </w:r>
      <w:r w:rsidRPr="00F73CD2">
        <w:rPr>
          <w:rFonts w:hint="cs"/>
          <w:rtl/>
        </w:rPr>
        <w:t xml:space="preserve"> התקלה</w:t>
      </w:r>
      <w:r w:rsidRPr="00F73CD2">
        <w:rPr>
          <w:rtl/>
        </w:rPr>
        <w:t>, מועד פתיחת התקלה, מועד סגירה וכד'.</w:t>
      </w:r>
    </w:p>
    <w:p w14:paraId="22BA9D2D" w14:textId="77777777" w:rsidR="005A69A6" w:rsidRPr="00F73CD2" w:rsidRDefault="005A69A6" w:rsidP="00D51531">
      <w:pPr>
        <w:pStyle w:val="4-"/>
        <w:rPr>
          <w:rtl/>
        </w:rPr>
      </w:pPr>
      <w:r w:rsidRPr="00F73CD2">
        <w:rPr>
          <w:rFonts w:hint="cs"/>
          <w:rtl/>
        </w:rPr>
        <w:t>עם פתיחת קריאה במערכת ה-</w:t>
      </w:r>
      <w:r w:rsidRPr="00F73CD2">
        <w:rPr>
          <w:rFonts w:hint="cs"/>
        </w:rPr>
        <w:t>WEB</w:t>
      </w:r>
      <w:r w:rsidRPr="00F73CD2">
        <w:rPr>
          <w:rFonts w:hint="cs"/>
          <w:rtl/>
        </w:rPr>
        <w:t xml:space="preserve"> ישלח אישור בדוא"ל והודעת </w:t>
      </w:r>
      <w:r w:rsidRPr="00F73CD2">
        <w:rPr>
          <w:rFonts w:hint="cs"/>
        </w:rPr>
        <w:t>SMS</w:t>
      </w:r>
      <w:r w:rsidRPr="00F73CD2">
        <w:rPr>
          <w:rFonts w:hint="cs"/>
          <w:rtl/>
        </w:rPr>
        <w:t xml:space="preserve">  הכולל את מספר הקריאה.</w:t>
      </w:r>
    </w:p>
    <w:p w14:paraId="6C2C84C9" w14:textId="77777777" w:rsidR="005A69A6" w:rsidRPr="00F73CD2" w:rsidRDefault="005A69A6" w:rsidP="00D51531">
      <w:pPr>
        <w:pStyle w:val="4-"/>
      </w:pPr>
      <w:r w:rsidRPr="00F73CD2">
        <w:rPr>
          <w:rtl/>
        </w:rPr>
        <w:t xml:space="preserve">המוקד יתופעל על ידי טכנולוגיות מוקדים מקובלות לרבות שילוב של מערכות </w:t>
      </w:r>
      <w:r w:rsidRPr="00F73CD2">
        <w:t>CRM</w:t>
      </w:r>
      <w:r w:rsidRPr="00F73CD2">
        <w:rPr>
          <w:rtl/>
        </w:rPr>
        <w:t xml:space="preserve"> ו </w:t>
      </w:r>
      <w:r w:rsidRPr="00F73CD2">
        <w:t>IVR</w:t>
      </w:r>
      <w:r w:rsidRPr="00F73CD2">
        <w:rPr>
          <w:rtl/>
        </w:rPr>
        <w:t>,</w:t>
      </w:r>
      <w:r w:rsidR="00AC79F0" w:rsidRPr="00F73CD2">
        <w:rPr>
          <w:rFonts w:hint="cs"/>
          <w:rtl/>
        </w:rPr>
        <w:t xml:space="preserve"> מערכות לניהול ידע, </w:t>
      </w:r>
      <w:r w:rsidRPr="00F73CD2">
        <w:rPr>
          <w:rtl/>
        </w:rPr>
        <w:t>הודעה על מספר ממתינים בתור, אפשרות להשארת הודעה, תיעוד פניות ממוחשב, הפקת דוחות וכד'.</w:t>
      </w:r>
    </w:p>
    <w:p w14:paraId="02EF1121" w14:textId="77777777" w:rsidR="005A69A6" w:rsidRPr="00F73CD2" w:rsidRDefault="00AC79F0" w:rsidP="00D51531">
      <w:pPr>
        <w:pStyle w:val="4-"/>
      </w:pPr>
      <w:r w:rsidRPr="00F73CD2">
        <w:rPr>
          <w:rFonts w:hint="cs"/>
          <w:rtl/>
        </w:rPr>
        <w:t>נציגי המוקד שיענו לשיחות של המזמינים ו/או המשמתמשים יידרשו להיות בקיאים בפרטי ההסכם ובאופי התפעול הנדרש, חיוג למוקד דרך מספר כוכבית ייעודי.</w:t>
      </w:r>
    </w:p>
    <w:p w14:paraId="2870C714" w14:textId="77777777" w:rsidR="005A69A6" w:rsidRPr="00F73CD2" w:rsidRDefault="005A69A6" w:rsidP="00D51531">
      <w:pPr>
        <w:pStyle w:val="4-"/>
      </w:pPr>
      <w:r w:rsidRPr="00F73CD2">
        <w:rPr>
          <w:rtl/>
        </w:rPr>
        <w:t>המוקד</w:t>
      </w:r>
      <w:r w:rsidRPr="00F73CD2">
        <w:rPr>
          <w:rFonts w:hint="cs"/>
          <w:rtl/>
        </w:rPr>
        <w:t xml:space="preserve"> יפעל </w:t>
      </w:r>
      <w:r w:rsidRPr="00F73CD2">
        <w:rPr>
          <w:rtl/>
        </w:rPr>
        <w:t xml:space="preserve"> 5 ימים בשבוע </w:t>
      </w:r>
      <w:r w:rsidRPr="00F73CD2">
        <w:rPr>
          <w:rFonts w:hint="cs"/>
          <w:rtl/>
        </w:rPr>
        <w:t xml:space="preserve">בימים א' עד ה' </w:t>
      </w:r>
      <w:r w:rsidRPr="00F73CD2">
        <w:rPr>
          <w:rtl/>
        </w:rPr>
        <w:t xml:space="preserve">בין השעות 08:00-17:00 , </w:t>
      </w:r>
      <w:r w:rsidRPr="00F73CD2">
        <w:rPr>
          <w:rFonts w:hint="cs"/>
          <w:rtl/>
        </w:rPr>
        <w:t>שעות פעילות המוקד ב</w:t>
      </w:r>
      <w:r w:rsidRPr="00F73CD2">
        <w:rPr>
          <w:rtl/>
        </w:rPr>
        <w:t>יום שישי /ערב חג בין השעות 08:00-13:00</w:t>
      </w:r>
      <w:r w:rsidRPr="00F73CD2">
        <w:rPr>
          <w:rFonts w:hint="cs"/>
          <w:rtl/>
        </w:rPr>
        <w:t>.</w:t>
      </w:r>
    </w:p>
    <w:p w14:paraId="09920491" w14:textId="77777777" w:rsidR="005A69A6" w:rsidRPr="00F73CD2" w:rsidRDefault="005A69A6" w:rsidP="00D51531">
      <w:pPr>
        <w:pStyle w:val="4-"/>
      </w:pPr>
      <w:r w:rsidRPr="00F73CD2">
        <w:rPr>
          <w:rtl/>
        </w:rPr>
        <w:t xml:space="preserve">זמן מענה </w:t>
      </w:r>
      <w:r w:rsidRPr="00F73CD2">
        <w:rPr>
          <w:rFonts w:hint="cs"/>
          <w:rtl/>
        </w:rPr>
        <w:t xml:space="preserve">מוקד </w:t>
      </w:r>
      <w:r w:rsidRPr="00F73CD2">
        <w:rPr>
          <w:rtl/>
        </w:rPr>
        <w:t>לשיחה לא יעלה על 60 שניות ל- 90% מהשיחות</w:t>
      </w:r>
      <w:r w:rsidRPr="00F73CD2">
        <w:rPr>
          <w:rFonts w:hint="cs"/>
          <w:rtl/>
        </w:rPr>
        <w:t xml:space="preserve"> הנכנסות</w:t>
      </w:r>
      <w:r w:rsidRPr="00F73CD2">
        <w:rPr>
          <w:rtl/>
        </w:rPr>
        <w:t xml:space="preserve"> ולשאר השיחות</w:t>
      </w:r>
      <w:r w:rsidRPr="00F73CD2">
        <w:rPr>
          <w:rFonts w:hint="cs"/>
          <w:rtl/>
        </w:rPr>
        <w:t xml:space="preserve"> הנכנסות זמן המענה</w:t>
      </w:r>
      <w:r w:rsidRPr="00F73CD2">
        <w:rPr>
          <w:rtl/>
        </w:rPr>
        <w:t xml:space="preserve"> לא </w:t>
      </w:r>
      <w:r w:rsidRPr="00F73CD2">
        <w:rPr>
          <w:rFonts w:hint="cs"/>
          <w:rtl/>
        </w:rPr>
        <w:t xml:space="preserve">יעלה על </w:t>
      </w:r>
      <w:r w:rsidRPr="00F73CD2">
        <w:rPr>
          <w:rtl/>
        </w:rPr>
        <w:t>- 150 שניות</w:t>
      </w:r>
      <w:r w:rsidRPr="00F73CD2">
        <w:rPr>
          <w:rFonts w:hint="cs"/>
          <w:rtl/>
        </w:rPr>
        <w:t>.</w:t>
      </w:r>
    </w:p>
    <w:p w14:paraId="47DC9960" w14:textId="7AF131E2" w:rsidR="004E1711" w:rsidRPr="00F73CD2" w:rsidRDefault="005A69A6" w:rsidP="00D51531">
      <w:pPr>
        <w:pStyle w:val="4-"/>
        <w:rPr>
          <w:rtl/>
        </w:rPr>
      </w:pPr>
      <w:r w:rsidRPr="00F73CD2">
        <w:rPr>
          <w:rFonts w:hint="cs"/>
          <w:rtl/>
        </w:rPr>
        <w:t xml:space="preserve">מעבר לשעות המוקד, יעמיד הספק שירות מקצועי לקבלת פניות ולתיקון תקלות בהתאם לחומרתן כמוגדר בטבלה להלן, במשך 24 שעות ביממה, כולל שישי שבת וחגים, לרבות </w:t>
      </w:r>
      <w:r w:rsidR="004E1711" w:rsidRPr="00F73CD2">
        <w:rPr>
          <w:rtl/>
        </w:rPr>
        <w:t>שירות טכנאי באתר המזמין</w:t>
      </w:r>
      <w:r w:rsidR="004E1711" w:rsidRPr="00F73CD2">
        <w:rPr>
          <w:rFonts w:hint="cs"/>
          <w:rtl/>
        </w:rPr>
        <w:t>, כמפורט במכרז.</w:t>
      </w:r>
      <w:r w:rsidR="004E1711" w:rsidRPr="00F73CD2">
        <w:rPr>
          <w:rtl/>
        </w:rPr>
        <w:t xml:space="preserve"> </w:t>
      </w:r>
    </w:p>
    <w:p w14:paraId="5F062966" w14:textId="75A787A1" w:rsidR="005A69A6" w:rsidRPr="00F73CD2" w:rsidRDefault="005A69A6" w:rsidP="00D51531">
      <w:pPr>
        <w:pStyle w:val="4-"/>
        <w:rPr>
          <w:rtl/>
        </w:rPr>
      </w:pPr>
      <w:r w:rsidRPr="00F73CD2">
        <w:rPr>
          <w:rtl/>
        </w:rPr>
        <w:t>זמ</w:t>
      </w:r>
      <w:r w:rsidR="00527061" w:rsidRPr="00F73CD2">
        <w:rPr>
          <w:rFonts w:hint="cs"/>
          <w:rtl/>
        </w:rPr>
        <w:t>ני</w:t>
      </w:r>
      <w:r w:rsidRPr="00F73CD2">
        <w:rPr>
          <w:rtl/>
        </w:rPr>
        <w:t xml:space="preserve"> טיפול בתקלות</w:t>
      </w:r>
      <w:ins w:id="586" w:author="ירדן בובליל" w:date="2019-08-01T12:30:00Z">
        <w:r w:rsidR="007A56B3">
          <w:rPr>
            <w:rFonts w:hint="cs"/>
            <w:rtl/>
          </w:rPr>
          <w:t xml:space="preserve"> מעבר לשעות פעילות המוקד</w:t>
        </w:r>
      </w:ins>
      <w:r w:rsidR="004E1711" w:rsidRPr="00F73CD2">
        <w:rPr>
          <w:rFonts w:hint="cs"/>
          <w:rtl/>
        </w:rPr>
        <w:t>:</w:t>
      </w:r>
    </w:p>
    <w:tbl>
      <w:tblPr>
        <w:bidiVisual/>
        <w:tblW w:w="8646" w:type="dxa"/>
        <w:jc w:val="center"/>
        <w:tblLook w:val="04A0" w:firstRow="1" w:lastRow="0" w:firstColumn="1" w:lastColumn="0" w:noHBand="0" w:noVBand="1"/>
      </w:tblPr>
      <w:tblGrid>
        <w:gridCol w:w="1562"/>
        <w:gridCol w:w="3261"/>
        <w:gridCol w:w="2127"/>
        <w:gridCol w:w="1696"/>
      </w:tblGrid>
      <w:tr w:rsidR="005A69A6" w:rsidRPr="00F73CD2" w14:paraId="45AC876A" w14:textId="77777777" w:rsidTr="0083122F">
        <w:trPr>
          <w:trHeight w:val="420"/>
          <w:tblHeader/>
          <w:jc w:val="center"/>
        </w:trPr>
        <w:tc>
          <w:tcPr>
            <w:tcW w:w="1562"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A6F1F33" w14:textId="77777777" w:rsidR="005A69A6" w:rsidRPr="00F73CD2" w:rsidRDefault="005A69A6" w:rsidP="00BB7E35">
            <w:pPr>
              <w:jc w:val="center"/>
              <w:rPr>
                <w:rFonts w:ascii="David" w:hAnsi="David" w:cs="David"/>
                <w:b/>
                <w:bCs/>
                <w:sz w:val="22"/>
                <w:szCs w:val="22"/>
              </w:rPr>
            </w:pPr>
            <w:r w:rsidRPr="00F73CD2">
              <w:rPr>
                <w:rFonts w:ascii="David" w:hAnsi="David" w:cs="David"/>
                <w:b/>
                <w:bCs/>
                <w:rtl/>
              </w:rPr>
              <w:lastRenderedPageBreak/>
              <w:t>חומרת התקלה</w:t>
            </w:r>
          </w:p>
        </w:tc>
        <w:tc>
          <w:tcPr>
            <w:tcW w:w="3261" w:type="dxa"/>
            <w:tcBorders>
              <w:top w:val="single" w:sz="4" w:space="0" w:color="auto"/>
              <w:left w:val="single" w:sz="4" w:space="0" w:color="auto"/>
              <w:bottom w:val="single" w:sz="4" w:space="0" w:color="auto"/>
              <w:right w:val="single" w:sz="4" w:space="0" w:color="auto"/>
            </w:tcBorders>
            <w:shd w:val="clear" w:color="auto" w:fill="D9D9D9"/>
            <w:vAlign w:val="center"/>
          </w:tcPr>
          <w:p w14:paraId="640CA5A4" w14:textId="77777777" w:rsidR="005A69A6" w:rsidRPr="00F73CD2" w:rsidRDefault="005A69A6" w:rsidP="00BB7E35">
            <w:pPr>
              <w:ind w:left="74"/>
              <w:jc w:val="center"/>
              <w:rPr>
                <w:rFonts w:ascii="David" w:hAnsi="David" w:cs="David"/>
                <w:b/>
                <w:bCs/>
                <w:rtl/>
              </w:rPr>
            </w:pPr>
            <w:r w:rsidRPr="00F73CD2">
              <w:rPr>
                <w:rFonts w:ascii="David" w:hAnsi="David" w:cs="David" w:hint="cs"/>
                <w:b/>
                <w:bCs/>
                <w:rtl/>
              </w:rPr>
              <w:t>אפיון התקלה</w:t>
            </w:r>
          </w:p>
        </w:tc>
        <w:tc>
          <w:tcPr>
            <w:tcW w:w="212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43B74AC" w14:textId="47158465" w:rsidR="005A69A6" w:rsidRPr="00F73CD2" w:rsidRDefault="005A69A6" w:rsidP="00BB7E35">
            <w:pPr>
              <w:ind w:left="74"/>
              <w:jc w:val="center"/>
              <w:rPr>
                <w:rFonts w:ascii="David" w:hAnsi="David" w:cs="David"/>
                <w:b/>
                <w:bCs/>
                <w:rtl/>
              </w:rPr>
            </w:pPr>
            <w:r w:rsidRPr="00F73CD2">
              <w:rPr>
                <w:rFonts w:ascii="David" w:hAnsi="David" w:cs="David"/>
                <w:b/>
                <w:bCs/>
                <w:rtl/>
              </w:rPr>
              <w:t>תחילת טיפול בתקלה</w:t>
            </w:r>
            <w:r w:rsidRPr="00F73CD2">
              <w:rPr>
                <w:rFonts w:ascii="David" w:hAnsi="David" w:cs="David" w:hint="cs"/>
                <w:b/>
                <w:bCs/>
                <w:rtl/>
              </w:rPr>
              <w:t xml:space="preserve"> </w:t>
            </w:r>
            <w:r w:rsidR="004E1711" w:rsidRPr="00F73CD2">
              <w:rPr>
                <w:rFonts w:ascii="David" w:hAnsi="David" w:cs="David" w:hint="cs"/>
                <w:b/>
                <w:bCs/>
                <w:rtl/>
              </w:rPr>
              <w:t xml:space="preserve">ע"י טכנאי </w:t>
            </w:r>
            <w:r w:rsidRPr="00F73CD2">
              <w:rPr>
                <w:rFonts w:ascii="David" w:hAnsi="David" w:cs="David" w:hint="cs"/>
                <w:b/>
                <w:bCs/>
                <w:rtl/>
              </w:rPr>
              <w:t>(החל מרגע פתיחתה גם אם זמן הטיפול הינו לאחר שעות המוקד)</w:t>
            </w:r>
          </w:p>
        </w:tc>
        <w:tc>
          <w:tcPr>
            <w:tcW w:w="1696"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7F7BA23" w14:textId="77777777" w:rsidR="005A69A6" w:rsidRPr="00F73CD2" w:rsidRDefault="005A69A6" w:rsidP="00BB7E35">
            <w:pPr>
              <w:ind w:left="91"/>
              <w:jc w:val="center"/>
              <w:rPr>
                <w:rFonts w:ascii="David" w:hAnsi="David" w:cs="David"/>
                <w:b/>
                <w:bCs/>
                <w:rtl/>
              </w:rPr>
            </w:pPr>
            <w:r w:rsidRPr="00F73CD2">
              <w:rPr>
                <w:rFonts w:ascii="David" w:hAnsi="David" w:cs="David"/>
                <w:b/>
                <w:bCs/>
                <w:rtl/>
              </w:rPr>
              <w:t>פתרון קבוע</w:t>
            </w:r>
          </w:p>
        </w:tc>
      </w:tr>
      <w:tr w:rsidR="005A69A6" w:rsidRPr="00F73CD2" w14:paraId="02A1A65A" w14:textId="77777777" w:rsidTr="0083122F">
        <w:trPr>
          <w:trHeight w:val="746"/>
          <w:jc w:val="center"/>
        </w:trPr>
        <w:tc>
          <w:tcPr>
            <w:tcW w:w="1562" w:type="dxa"/>
            <w:tcBorders>
              <w:top w:val="single" w:sz="4" w:space="0" w:color="auto"/>
              <w:left w:val="single" w:sz="4" w:space="0" w:color="auto"/>
              <w:bottom w:val="single" w:sz="4" w:space="0" w:color="auto"/>
              <w:right w:val="single" w:sz="4" w:space="0" w:color="auto"/>
            </w:tcBorders>
            <w:noWrap/>
            <w:vAlign w:val="center"/>
            <w:hideMark/>
          </w:tcPr>
          <w:p w14:paraId="06D3B7EA" w14:textId="77777777" w:rsidR="005A69A6" w:rsidRPr="00F73CD2" w:rsidRDefault="005A69A6" w:rsidP="00BB7E35">
            <w:pPr>
              <w:jc w:val="center"/>
              <w:rPr>
                <w:rFonts w:ascii="David" w:hAnsi="David" w:cs="David"/>
                <w:rtl/>
              </w:rPr>
            </w:pPr>
            <w:r w:rsidRPr="00F73CD2">
              <w:rPr>
                <w:rFonts w:ascii="David" w:hAnsi="David" w:cs="David"/>
                <w:rtl/>
              </w:rPr>
              <w:t>רגילה</w:t>
            </w:r>
          </w:p>
        </w:tc>
        <w:tc>
          <w:tcPr>
            <w:tcW w:w="3261" w:type="dxa"/>
            <w:tcBorders>
              <w:top w:val="single" w:sz="4" w:space="0" w:color="auto"/>
              <w:left w:val="single" w:sz="4" w:space="0" w:color="auto"/>
              <w:bottom w:val="single" w:sz="4" w:space="0" w:color="auto"/>
              <w:right w:val="single" w:sz="4" w:space="0" w:color="auto"/>
            </w:tcBorders>
            <w:vAlign w:val="center"/>
          </w:tcPr>
          <w:p w14:paraId="03434DA6"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 xml:space="preserve">תקלה המשפיעה על </w:t>
            </w:r>
            <w:r w:rsidR="0050691A" w:rsidRPr="00F73CD2">
              <w:rPr>
                <w:rFonts w:ascii="David" w:hAnsi="David" w:cs="David"/>
                <w:rtl/>
              </w:rPr>
              <w:t xml:space="preserve">מספר משתמשים רחב </w:t>
            </w:r>
            <w:r w:rsidR="0050691A" w:rsidRPr="00F73CD2">
              <w:rPr>
                <w:rFonts w:ascii="David" w:hAnsi="David" w:cs="David" w:hint="cs"/>
                <w:rtl/>
              </w:rPr>
              <w:t>אשר קטן</w:t>
            </w:r>
            <w:r w:rsidR="0050691A" w:rsidRPr="00F73CD2">
              <w:rPr>
                <w:rFonts w:ascii="David" w:hAnsi="David" w:cs="David"/>
                <w:rtl/>
              </w:rPr>
              <w:t xml:space="preserve"> </w:t>
            </w:r>
            <w:r w:rsidR="0050691A" w:rsidRPr="00F73CD2">
              <w:rPr>
                <w:rFonts w:ascii="David" w:hAnsi="David" w:cs="David" w:hint="cs"/>
                <w:rtl/>
              </w:rPr>
              <w:t>מ</w:t>
            </w:r>
            <w:r w:rsidR="0050691A" w:rsidRPr="00F73CD2">
              <w:rPr>
                <w:rFonts w:ascii="David" w:hAnsi="David" w:cs="David"/>
                <w:rtl/>
              </w:rPr>
              <w:t xml:space="preserve">- </w:t>
            </w:r>
            <w:r w:rsidR="0050691A" w:rsidRPr="00F73CD2">
              <w:rPr>
                <w:rFonts w:ascii="David" w:hAnsi="David" w:cs="David" w:hint="cs"/>
                <w:rtl/>
              </w:rPr>
              <w:t>5</w:t>
            </w:r>
            <w:r w:rsidR="0050691A" w:rsidRPr="00F73CD2">
              <w:rPr>
                <w:rFonts w:ascii="David" w:hAnsi="David" w:cs="David"/>
                <w:rtl/>
              </w:rPr>
              <w:t>% מסך כמות המשתמשים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48069147" w14:textId="77777777" w:rsidR="005A69A6" w:rsidRPr="00F73CD2" w:rsidRDefault="005A69A6" w:rsidP="00BB7E35">
            <w:pPr>
              <w:ind w:left="74"/>
              <w:jc w:val="center"/>
              <w:rPr>
                <w:rFonts w:ascii="David" w:hAnsi="David" w:cs="David"/>
              </w:rPr>
            </w:pPr>
            <w:r w:rsidRPr="00F73CD2">
              <w:rPr>
                <w:rFonts w:ascii="David" w:hAnsi="David" w:cs="David"/>
                <w:rtl/>
              </w:rPr>
              <w:t>תוך 30 דקות</w:t>
            </w: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3F001E92" w14:textId="77777777" w:rsidR="005A69A6" w:rsidRPr="00F73CD2" w:rsidRDefault="005A69A6" w:rsidP="00BB7E35">
            <w:pPr>
              <w:ind w:left="91"/>
              <w:jc w:val="center"/>
              <w:rPr>
                <w:rFonts w:ascii="David" w:hAnsi="David" w:cs="David"/>
                <w:rtl/>
              </w:rPr>
            </w:pPr>
            <w:r w:rsidRPr="00F73CD2">
              <w:rPr>
                <w:rFonts w:ascii="David" w:hAnsi="David" w:cs="David"/>
                <w:rtl/>
              </w:rPr>
              <w:t>תוך 1 ימי עבודה</w:t>
            </w:r>
          </w:p>
        </w:tc>
      </w:tr>
      <w:tr w:rsidR="005A69A6" w:rsidRPr="00F73CD2" w14:paraId="5CAB31E8" w14:textId="77777777" w:rsidTr="0083122F">
        <w:trPr>
          <w:trHeight w:val="609"/>
          <w:jc w:val="center"/>
        </w:trPr>
        <w:tc>
          <w:tcPr>
            <w:tcW w:w="1562" w:type="dxa"/>
            <w:tcBorders>
              <w:top w:val="single" w:sz="4" w:space="0" w:color="auto"/>
              <w:left w:val="single" w:sz="4" w:space="0" w:color="auto"/>
              <w:bottom w:val="single" w:sz="4" w:space="0" w:color="auto"/>
              <w:right w:val="single" w:sz="4" w:space="0" w:color="auto"/>
            </w:tcBorders>
            <w:noWrap/>
            <w:vAlign w:val="center"/>
          </w:tcPr>
          <w:p w14:paraId="0E777FF9" w14:textId="77777777" w:rsidR="005A69A6" w:rsidRPr="00F73CD2" w:rsidRDefault="00725513" w:rsidP="00BB7E35">
            <w:pPr>
              <w:jc w:val="center"/>
              <w:rPr>
                <w:rFonts w:ascii="David" w:hAnsi="David" w:cs="David"/>
                <w:rtl/>
              </w:rPr>
            </w:pPr>
            <w:r w:rsidRPr="00F73CD2">
              <w:rPr>
                <w:rFonts w:ascii="David" w:hAnsi="David" w:cs="David" w:hint="cs"/>
                <w:rtl/>
              </w:rPr>
              <w:t>בינונית</w:t>
            </w:r>
          </w:p>
        </w:tc>
        <w:tc>
          <w:tcPr>
            <w:tcW w:w="3261" w:type="dxa"/>
            <w:tcBorders>
              <w:top w:val="single" w:sz="4" w:space="0" w:color="auto"/>
              <w:left w:val="single" w:sz="4" w:space="0" w:color="auto"/>
              <w:bottom w:val="single" w:sz="4" w:space="0" w:color="auto"/>
              <w:right w:val="single" w:sz="4" w:space="0" w:color="auto"/>
            </w:tcBorders>
            <w:vAlign w:val="center"/>
          </w:tcPr>
          <w:p w14:paraId="19752C8F"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 xml:space="preserve">תקלה המשפיעה על מספר משתמשים רחב </w:t>
            </w:r>
            <w:r w:rsidR="0050691A" w:rsidRPr="00F73CD2">
              <w:rPr>
                <w:rFonts w:ascii="David" w:hAnsi="David" w:cs="David" w:hint="cs"/>
                <w:rtl/>
              </w:rPr>
              <w:t>בין 5%</w:t>
            </w:r>
            <w:r w:rsidRPr="00F73CD2">
              <w:rPr>
                <w:rFonts w:ascii="David" w:hAnsi="David" w:cs="David"/>
                <w:rtl/>
              </w:rPr>
              <w:t xml:space="preserve"> ל- 10% מסך כמות ה</w:t>
            </w:r>
            <w:r w:rsidR="005F08FF" w:rsidRPr="00F73CD2">
              <w:rPr>
                <w:rFonts w:ascii="David" w:hAnsi="David" w:cs="David"/>
                <w:rtl/>
              </w:rPr>
              <w:t>משתמש</w:t>
            </w:r>
            <w:r w:rsidRPr="00F73CD2">
              <w:rPr>
                <w:rFonts w:ascii="David" w:hAnsi="David" w:cs="David"/>
                <w:rtl/>
              </w:rPr>
              <w:t>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tcPr>
          <w:p w14:paraId="3F3B1DCD" w14:textId="77777777" w:rsidR="005A69A6" w:rsidRPr="00F73CD2" w:rsidRDefault="005A69A6" w:rsidP="00BB7E35">
            <w:pPr>
              <w:ind w:left="74"/>
              <w:jc w:val="center"/>
              <w:rPr>
                <w:rFonts w:ascii="David" w:hAnsi="David" w:cs="David"/>
                <w:rtl/>
              </w:rPr>
            </w:pPr>
            <w:r w:rsidRPr="00F73CD2">
              <w:rPr>
                <w:rFonts w:ascii="David" w:hAnsi="David" w:cs="David"/>
                <w:rtl/>
              </w:rPr>
              <w:t xml:space="preserve">תוך </w:t>
            </w:r>
            <w:r w:rsidR="0050691A" w:rsidRPr="00F73CD2">
              <w:rPr>
                <w:rFonts w:ascii="David" w:hAnsi="David" w:cs="David" w:hint="cs"/>
                <w:rtl/>
              </w:rPr>
              <w:t>15</w:t>
            </w:r>
            <w:r w:rsidRPr="00F73CD2">
              <w:rPr>
                <w:rFonts w:ascii="David" w:hAnsi="David" w:cs="David"/>
                <w:rtl/>
              </w:rPr>
              <w:t xml:space="preserve"> דקות</w:t>
            </w:r>
          </w:p>
        </w:tc>
        <w:tc>
          <w:tcPr>
            <w:tcW w:w="1696" w:type="dxa"/>
            <w:tcBorders>
              <w:top w:val="single" w:sz="4" w:space="0" w:color="auto"/>
              <w:left w:val="single" w:sz="4" w:space="0" w:color="auto"/>
              <w:bottom w:val="single" w:sz="4" w:space="0" w:color="auto"/>
              <w:right w:val="single" w:sz="4" w:space="0" w:color="auto"/>
            </w:tcBorders>
            <w:noWrap/>
            <w:vAlign w:val="center"/>
          </w:tcPr>
          <w:p w14:paraId="59F30F9F" w14:textId="77777777" w:rsidR="005A69A6" w:rsidRPr="00F73CD2" w:rsidRDefault="005A69A6" w:rsidP="00BB7E35">
            <w:pPr>
              <w:ind w:left="91"/>
              <w:jc w:val="both"/>
              <w:rPr>
                <w:rFonts w:ascii="David" w:hAnsi="David" w:cs="David"/>
                <w:rtl/>
              </w:rPr>
            </w:pPr>
            <w:r w:rsidRPr="00F73CD2">
              <w:rPr>
                <w:rFonts w:ascii="David" w:hAnsi="David" w:cs="David"/>
                <w:rtl/>
              </w:rPr>
              <w:t>תוך 3 שעות</w:t>
            </w:r>
          </w:p>
        </w:tc>
      </w:tr>
      <w:tr w:rsidR="005A69A6" w:rsidRPr="00F73CD2" w14:paraId="6AAC9AF6" w14:textId="77777777" w:rsidTr="0083122F">
        <w:trPr>
          <w:trHeight w:val="609"/>
          <w:jc w:val="center"/>
        </w:trPr>
        <w:tc>
          <w:tcPr>
            <w:tcW w:w="1562" w:type="dxa"/>
            <w:tcBorders>
              <w:top w:val="single" w:sz="4" w:space="0" w:color="auto"/>
              <w:left w:val="single" w:sz="4" w:space="0" w:color="auto"/>
              <w:bottom w:val="single" w:sz="4" w:space="0" w:color="auto"/>
              <w:right w:val="single" w:sz="4" w:space="0" w:color="auto"/>
            </w:tcBorders>
            <w:noWrap/>
            <w:vAlign w:val="center"/>
            <w:hideMark/>
          </w:tcPr>
          <w:p w14:paraId="2EA687BF" w14:textId="77777777" w:rsidR="005A69A6" w:rsidRPr="00F73CD2" w:rsidRDefault="005A69A6" w:rsidP="00BB7E35">
            <w:pPr>
              <w:jc w:val="center"/>
              <w:rPr>
                <w:rFonts w:ascii="David" w:hAnsi="David" w:cs="David"/>
                <w:rtl/>
              </w:rPr>
            </w:pPr>
            <w:r w:rsidRPr="00F73CD2">
              <w:rPr>
                <w:rFonts w:ascii="David" w:hAnsi="David" w:cs="David"/>
                <w:rtl/>
              </w:rPr>
              <w:t xml:space="preserve">חמורה </w:t>
            </w:r>
          </w:p>
        </w:tc>
        <w:tc>
          <w:tcPr>
            <w:tcW w:w="3261" w:type="dxa"/>
            <w:tcBorders>
              <w:top w:val="single" w:sz="4" w:space="0" w:color="auto"/>
              <w:left w:val="single" w:sz="4" w:space="0" w:color="auto"/>
              <w:bottom w:val="single" w:sz="4" w:space="0" w:color="auto"/>
              <w:right w:val="single" w:sz="4" w:space="0" w:color="auto"/>
            </w:tcBorders>
            <w:vAlign w:val="center"/>
          </w:tcPr>
          <w:p w14:paraId="45B26488"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תקלה המשפיעה על מספר משתמשים רחב מעל ל- 10% מסך כמות ה</w:t>
            </w:r>
            <w:r w:rsidR="005F08FF" w:rsidRPr="00F73CD2">
              <w:rPr>
                <w:rFonts w:ascii="David" w:hAnsi="David" w:cs="David"/>
                <w:rtl/>
              </w:rPr>
              <w:t>משתמש</w:t>
            </w:r>
            <w:r w:rsidRPr="00F73CD2">
              <w:rPr>
                <w:rFonts w:ascii="David" w:hAnsi="David" w:cs="David"/>
                <w:rtl/>
              </w:rPr>
              <w:t>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67C78D72" w14:textId="77777777" w:rsidR="005A69A6" w:rsidRPr="00F73CD2" w:rsidRDefault="005A69A6" w:rsidP="00BB7E35">
            <w:pPr>
              <w:ind w:left="74"/>
              <w:jc w:val="center"/>
              <w:rPr>
                <w:rFonts w:ascii="David" w:hAnsi="David" w:cs="David"/>
              </w:rPr>
            </w:pPr>
            <w:r w:rsidRPr="00F73CD2">
              <w:rPr>
                <w:rFonts w:ascii="David" w:hAnsi="David" w:cs="David"/>
                <w:rtl/>
              </w:rPr>
              <w:t>מיידי</w:t>
            </w: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6D8A38A9" w14:textId="77777777" w:rsidR="005A69A6" w:rsidRPr="00F73CD2" w:rsidRDefault="005A69A6" w:rsidP="00BB7E35">
            <w:pPr>
              <w:ind w:left="91"/>
              <w:jc w:val="both"/>
              <w:rPr>
                <w:rFonts w:ascii="David" w:hAnsi="David" w:cs="David"/>
              </w:rPr>
            </w:pPr>
            <w:r w:rsidRPr="00F73CD2">
              <w:rPr>
                <w:rFonts w:ascii="David" w:hAnsi="David" w:cs="David"/>
                <w:rtl/>
              </w:rPr>
              <w:t xml:space="preserve">תוך 1 שעות </w:t>
            </w:r>
          </w:p>
        </w:tc>
      </w:tr>
      <w:tr w:rsidR="005A69A6" w:rsidRPr="00F73CD2" w14:paraId="262EDFBC" w14:textId="77777777" w:rsidTr="0083122F">
        <w:trPr>
          <w:trHeight w:val="609"/>
          <w:jc w:val="center"/>
        </w:trPr>
        <w:tc>
          <w:tcPr>
            <w:tcW w:w="4823" w:type="dxa"/>
            <w:gridSpan w:val="2"/>
            <w:tcBorders>
              <w:top w:val="single" w:sz="4" w:space="0" w:color="auto"/>
              <w:left w:val="single" w:sz="4" w:space="0" w:color="auto"/>
              <w:bottom w:val="single" w:sz="4" w:space="0" w:color="auto"/>
              <w:right w:val="single" w:sz="4" w:space="0" w:color="auto"/>
            </w:tcBorders>
            <w:noWrap/>
            <w:vAlign w:val="bottom"/>
            <w:hideMark/>
          </w:tcPr>
          <w:p w14:paraId="7AC1BB09"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בתקלה</w:t>
            </w:r>
            <w:r w:rsidRPr="00F73CD2">
              <w:rPr>
                <w:rFonts w:ascii="David" w:hAnsi="David" w:cs="David" w:hint="cs"/>
                <w:rtl/>
              </w:rPr>
              <w:t xml:space="preserve"> ב-</w:t>
            </w:r>
            <w:r w:rsidRPr="00F73CD2">
              <w:rPr>
                <w:rFonts w:ascii="David" w:hAnsi="David" w:cs="David"/>
              </w:rPr>
              <w:t>on premise</w:t>
            </w:r>
            <w:r w:rsidRPr="00F73CD2">
              <w:rPr>
                <w:rFonts w:ascii="David" w:hAnsi="David" w:cs="David"/>
                <w:rtl/>
              </w:rPr>
              <w:t xml:space="preserve"> </w:t>
            </w:r>
            <w:r w:rsidRPr="00F73CD2">
              <w:rPr>
                <w:rFonts w:ascii="David" w:hAnsi="David" w:cs="David" w:hint="cs"/>
                <w:rtl/>
              </w:rPr>
              <w:t xml:space="preserve">אותה </w:t>
            </w:r>
            <w:r w:rsidRPr="00F73CD2">
              <w:rPr>
                <w:rFonts w:ascii="David" w:hAnsi="David" w:cs="David"/>
                <w:rtl/>
              </w:rPr>
              <w:t xml:space="preserve">לא ניתן לפתור באמצעות סיוע טלפוני, יגיע טכנאי </w:t>
            </w:r>
            <w:r w:rsidRPr="00F73CD2">
              <w:rPr>
                <w:rFonts w:ascii="David" w:hAnsi="David" w:cs="David" w:hint="cs"/>
                <w:rtl/>
              </w:rPr>
              <w:t>ל</w:t>
            </w:r>
            <w:r w:rsidRPr="00F73CD2">
              <w:rPr>
                <w:rFonts w:ascii="David" w:hAnsi="David" w:cs="David"/>
                <w:rtl/>
              </w:rPr>
              <w:t>אתר המזמין בכדי לטפל בתקלה</w:t>
            </w:r>
            <w:r w:rsidR="00FE4301" w:rsidRPr="00F73CD2">
              <w:rPr>
                <w:rFonts w:ascii="David" w:hAnsi="David" w:cs="David" w:hint="cs"/>
                <w:rtl/>
              </w:rPr>
              <w:t xml:space="preserve"> ללא עלות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75314925" w14:textId="77777777" w:rsidR="005A69A6" w:rsidRPr="00F73CD2" w:rsidRDefault="005A69A6" w:rsidP="00BB7E35">
            <w:pPr>
              <w:ind w:left="74"/>
              <w:jc w:val="center"/>
              <w:rPr>
                <w:rFonts w:ascii="David" w:hAnsi="David" w:cs="David"/>
                <w:rtl/>
              </w:rPr>
            </w:pPr>
            <w:r w:rsidRPr="00F73CD2">
              <w:rPr>
                <w:rFonts w:ascii="David" w:hAnsi="David" w:cs="David"/>
                <w:rtl/>
              </w:rPr>
              <w:t xml:space="preserve">עד </w:t>
            </w:r>
          </w:p>
          <w:p w14:paraId="7ECFFA76" w14:textId="77777777" w:rsidR="005A69A6" w:rsidRPr="00F73CD2" w:rsidRDefault="005A69A6" w:rsidP="00BB7E35">
            <w:pPr>
              <w:ind w:left="74"/>
              <w:jc w:val="center"/>
              <w:rPr>
                <w:rFonts w:ascii="David" w:hAnsi="David" w:cs="David"/>
                <w:rtl/>
              </w:rPr>
            </w:pPr>
            <w:r w:rsidRPr="00F73CD2">
              <w:rPr>
                <w:rFonts w:ascii="David" w:hAnsi="David" w:cs="David"/>
                <w:rtl/>
              </w:rPr>
              <w:t>4 שעות</w:t>
            </w:r>
          </w:p>
        </w:tc>
        <w:tc>
          <w:tcPr>
            <w:tcW w:w="1696" w:type="dxa"/>
            <w:tcBorders>
              <w:top w:val="single" w:sz="4" w:space="0" w:color="auto"/>
              <w:left w:val="single" w:sz="4" w:space="0" w:color="auto"/>
              <w:bottom w:val="single" w:sz="4" w:space="0" w:color="auto"/>
              <w:right w:val="single" w:sz="4" w:space="0" w:color="auto"/>
            </w:tcBorders>
            <w:noWrap/>
            <w:vAlign w:val="bottom"/>
          </w:tcPr>
          <w:p w14:paraId="0BC881F9" w14:textId="77777777" w:rsidR="005A69A6" w:rsidRPr="00F73CD2" w:rsidRDefault="005A69A6" w:rsidP="00BB7E35">
            <w:pPr>
              <w:ind w:left="91"/>
              <w:jc w:val="both"/>
              <w:rPr>
                <w:rFonts w:ascii="David" w:hAnsi="David" w:cs="David"/>
                <w:rtl/>
              </w:rPr>
            </w:pPr>
          </w:p>
        </w:tc>
      </w:tr>
      <w:tr w:rsidR="00725513" w:rsidRPr="00F73CD2" w14:paraId="3C6F84C9" w14:textId="77777777" w:rsidTr="0083122F">
        <w:trPr>
          <w:trHeight w:val="389"/>
          <w:jc w:val="center"/>
        </w:trPr>
        <w:tc>
          <w:tcPr>
            <w:tcW w:w="4823" w:type="dxa"/>
            <w:gridSpan w:val="2"/>
            <w:tcBorders>
              <w:top w:val="single" w:sz="4" w:space="0" w:color="auto"/>
              <w:left w:val="single" w:sz="4" w:space="0" w:color="auto"/>
              <w:bottom w:val="single" w:sz="4" w:space="0" w:color="auto"/>
              <w:right w:val="single" w:sz="4" w:space="0" w:color="auto"/>
            </w:tcBorders>
            <w:noWrap/>
            <w:vAlign w:val="bottom"/>
          </w:tcPr>
          <w:p w14:paraId="6F4A0490" w14:textId="77777777" w:rsidR="00725513" w:rsidRPr="00F73CD2" w:rsidRDefault="00725513" w:rsidP="00BB7E35">
            <w:pPr>
              <w:spacing w:line="276" w:lineRule="auto"/>
              <w:ind w:left="74"/>
              <w:jc w:val="center"/>
              <w:rPr>
                <w:rFonts w:ascii="David" w:hAnsi="David" w:cs="David"/>
                <w:rtl/>
              </w:rPr>
            </w:pPr>
            <w:r w:rsidRPr="00F73CD2">
              <w:rPr>
                <w:rFonts w:ascii="David" w:hAnsi="David" w:cs="David" w:hint="cs"/>
                <w:rtl/>
              </w:rPr>
              <w:t>תקלה בעמדות שיגור ו/או ניהול</w:t>
            </w:r>
          </w:p>
        </w:tc>
        <w:tc>
          <w:tcPr>
            <w:tcW w:w="2127" w:type="dxa"/>
            <w:tcBorders>
              <w:top w:val="single" w:sz="4" w:space="0" w:color="auto"/>
              <w:left w:val="single" w:sz="4" w:space="0" w:color="auto"/>
              <w:bottom w:val="single" w:sz="4" w:space="0" w:color="auto"/>
              <w:right w:val="single" w:sz="4" w:space="0" w:color="auto"/>
            </w:tcBorders>
            <w:noWrap/>
            <w:vAlign w:val="center"/>
          </w:tcPr>
          <w:p w14:paraId="059DFD48" w14:textId="6091237F" w:rsidR="00725513" w:rsidRPr="00F73CD2" w:rsidRDefault="00665E92" w:rsidP="00BB7E35">
            <w:pPr>
              <w:ind w:left="74"/>
              <w:jc w:val="center"/>
              <w:rPr>
                <w:rFonts w:ascii="David" w:hAnsi="David" w:cs="David"/>
                <w:rtl/>
              </w:rPr>
            </w:pPr>
            <w:r w:rsidRPr="00F73CD2">
              <w:rPr>
                <w:rFonts w:ascii="David" w:hAnsi="David" w:cs="David" w:hint="cs"/>
                <w:rtl/>
              </w:rPr>
              <w:t>מידי</w:t>
            </w:r>
          </w:p>
        </w:tc>
        <w:tc>
          <w:tcPr>
            <w:tcW w:w="1696" w:type="dxa"/>
            <w:tcBorders>
              <w:top w:val="single" w:sz="4" w:space="0" w:color="auto"/>
              <w:left w:val="single" w:sz="4" w:space="0" w:color="auto"/>
              <w:bottom w:val="single" w:sz="4" w:space="0" w:color="auto"/>
              <w:right w:val="single" w:sz="4" w:space="0" w:color="auto"/>
            </w:tcBorders>
            <w:noWrap/>
            <w:vAlign w:val="bottom"/>
          </w:tcPr>
          <w:p w14:paraId="190A551A" w14:textId="77777777" w:rsidR="00725513" w:rsidRPr="00F73CD2" w:rsidRDefault="00725513" w:rsidP="00BB7E35">
            <w:pPr>
              <w:ind w:left="91"/>
              <w:jc w:val="both"/>
              <w:rPr>
                <w:rFonts w:ascii="David" w:hAnsi="David" w:cs="David"/>
                <w:rtl/>
              </w:rPr>
            </w:pPr>
            <w:r w:rsidRPr="00F73CD2">
              <w:rPr>
                <w:rFonts w:ascii="David" w:hAnsi="David" w:cs="David" w:hint="cs"/>
                <w:rtl/>
              </w:rPr>
              <w:t>תוך 3 שעות</w:t>
            </w:r>
          </w:p>
        </w:tc>
      </w:tr>
    </w:tbl>
    <w:p w14:paraId="1D45F1A8" w14:textId="77777777" w:rsidR="005A69A6" w:rsidRPr="00F73CD2" w:rsidRDefault="005A69A6" w:rsidP="00BB7E35">
      <w:pPr>
        <w:pStyle w:val="55"/>
        <w:tabs>
          <w:tab w:val="clear" w:pos="360"/>
        </w:tabs>
        <w:spacing w:before="0" w:after="0"/>
        <w:ind w:firstLine="0"/>
        <w:outlineLvl w:val="9"/>
        <w:rPr>
          <w:rFonts w:ascii="David" w:hAnsi="David"/>
        </w:rPr>
      </w:pPr>
    </w:p>
    <w:p w14:paraId="1F547D52" w14:textId="77777777" w:rsidR="00D6234C" w:rsidRPr="00F73CD2" w:rsidRDefault="00D6234C" w:rsidP="00BB7E35">
      <w:pPr>
        <w:pStyle w:val="3-"/>
        <w:outlineLvl w:val="3"/>
      </w:pPr>
      <w:r w:rsidRPr="00F73CD2">
        <w:rPr>
          <w:rFonts w:hint="eastAsia"/>
          <w:rtl/>
        </w:rPr>
        <w:t>מחסן</w:t>
      </w:r>
      <w:r w:rsidRPr="00F73CD2">
        <w:rPr>
          <w:rtl/>
        </w:rPr>
        <w:t xml:space="preserve"> </w:t>
      </w:r>
      <w:r w:rsidRPr="00F73CD2">
        <w:rPr>
          <w:rFonts w:hint="eastAsia"/>
          <w:rtl/>
        </w:rPr>
        <w:t>בית</w:t>
      </w:r>
      <w:r w:rsidRPr="00F73CD2">
        <w:rPr>
          <w:rtl/>
        </w:rPr>
        <w:t xml:space="preserve"> </w:t>
      </w:r>
      <w:r w:rsidRPr="00F73CD2">
        <w:rPr>
          <w:rFonts w:hint="eastAsia"/>
          <w:rtl/>
        </w:rPr>
        <w:t>לקוח</w:t>
      </w:r>
    </w:p>
    <w:p w14:paraId="07586A9D" w14:textId="363D552C" w:rsidR="00D6234C" w:rsidRPr="00F73CD2" w:rsidRDefault="00D6234C" w:rsidP="00D51531">
      <w:pPr>
        <w:pStyle w:val="4-"/>
      </w:pPr>
      <w:r w:rsidRPr="00F73CD2">
        <w:rPr>
          <w:rtl/>
        </w:rPr>
        <w:t xml:space="preserve">הספק הזוכה יספק למזמין מלאי רזרבי של מכשירי </w:t>
      </w:r>
      <w:r w:rsidRPr="00F73CD2">
        <w:t>POC</w:t>
      </w:r>
      <w:r w:rsidRPr="00F73CD2">
        <w:rPr>
          <w:rtl/>
        </w:rPr>
        <w:t xml:space="preserve"> תקינים </w:t>
      </w:r>
      <w:r w:rsidRPr="00F73CD2">
        <w:rPr>
          <w:rFonts w:hint="cs"/>
          <w:rtl/>
        </w:rPr>
        <w:t>ללא עלות</w:t>
      </w:r>
      <w:r w:rsidR="00665E92" w:rsidRPr="00F73CD2">
        <w:rPr>
          <w:rFonts w:hint="cs"/>
          <w:rtl/>
        </w:rPr>
        <w:t xml:space="preserve"> </w:t>
      </w:r>
      <w:r w:rsidRPr="00F73CD2">
        <w:rPr>
          <w:rtl/>
        </w:rPr>
        <w:t xml:space="preserve">שימצאו במחסן אתר המזמין </w:t>
      </w:r>
      <w:r w:rsidRPr="00F73CD2">
        <w:rPr>
          <w:rFonts w:hint="cs"/>
          <w:rtl/>
        </w:rPr>
        <w:t>ו</w:t>
      </w:r>
      <w:r w:rsidRPr="00F73CD2">
        <w:rPr>
          <w:rtl/>
        </w:rPr>
        <w:t>אשר ישמשו למטרת החלפות של מכשירים תקולים</w:t>
      </w:r>
      <w:r w:rsidRPr="00F73CD2">
        <w:rPr>
          <w:rFonts w:hint="cs"/>
          <w:rtl/>
        </w:rPr>
        <w:t xml:space="preserve"> או להפעלה מהירה במקרה הצורך.</w:t>
      </w:r>
      <w:r w:rsidRPr="00F73CD2">
        <w:rPr>
          <w:rtl/>
        </w:rPr>
        <w:t xml:space="preserve"> היקף המכשירים לכל מזמין ייקבע </w:t>
      </w:r>
      <w:r w:rsidRPr="00F73CD2">
        <w:rPr>
          <w:rFonts w:hint="cs"/>
          <w:rtl/>
        </w:rPr>
        <w:t>ביחס</w:t>
      </w:r>
      <w:r w:rsidRPr="00F73CD2">
        <w:rPr>
          <w:rtl/>
        </w:rPr>
        <w:t xml:space="preserve"> </w:t>
      </w:r>
      <w:r w:rsidRPr="00F73CD2">
        <w:rPr>
          <w:rFonts w:hint="cs"/>
          <w:rtl/>
        </w:rPr>
        <w:t>לכמות</w:t>
      </w:r>
      <w:r w:rsidRPr="00F73CD2">
        <w:rPr>
          <w:rtl/>
        </w:rPr>
        <w:t xml:space="preserve"> המכשירים </w:t>
      </w:r>
      <w:r w:rsidRPr="00F73CD2">
        <w:rPr>
          <w:rFonts w:hint="cs"/>
          <w:rtl/>
        </w:rPr>
        <w:t>של כל מזמין בכל אתר</w:t>
      </w:r>
      <w:r w:rsidR="00665E92" w:rsidRPr="00F73CD2">
        <w:rPr>
          <w:rFonts w:hint="cs"/>
          <w:rtl/>
        </w:rPr>
        <w:t xml:space="preserve"> ויסופקו תוך 30 ימים ממועד דרישת המזמין.</w:t>
      </w:r>
    </w:p>
    <w:p w14:paraId="65FEC8DF" w14:textId="565ADDAB" w:rsidR="00D6234C" w:rsidRPr="00F73CD2" w:rsidRDefault="003434EF" w:rsidP="00D51531">
      <w:pPr>
        <w:pStyle w:val="4-"/>
      </w:pPr>
      <w:r w:rsidRPr="00F73CD2">
        <w:rPr>
          <w:rtl/>
        </w:rPr>
        <w:t xml:space="preserve">מלאי </w:t>
      </w:r>
      <w:r w:rsidR="00D6234C" w:rsidRPr="00F73CD2">
        <w:rPr>
          <w:rtl/>
        </w:rPr>
        <w:t>מכשיר</w:t>
      </w:r>
      <w:r w:rsidR="00D6234C" w:rsidRPr="00F73CD2">
        <w:rPr>
          <w:rFonts w:hint="cs"/>
          <w:rtl/>
        </w:rPr>
        <w:t>י הרזרבה במחסן בית הלקוח י</w:t>
      </w:r>
      <w:r w:rsidR="00D6234C" w:rsidRPr="00F73CD2">
        <w:rPr>
          <w:rtl/>
        </w:rPr>
        <w:t>היה</w:t>
      </w:r>
      <w:r w:rsidR="00D6234C" w:rsidRPr="00F73CD2">
        <w:rPr>
          <w:rFonts w:hint="cs"/>
          <w:rtl/>
        </w:rPr>
        <w:t xml:space="preserve"> לא יותר מ 5% </w:t>
      </w:r>
      <w:r w:rsidR="00D6234C" w:rsidRPr="00F73CD2">
        <w:rPr>
          <w:rtl/>
        </w:rPr>
        <w:t>מסך כמות המכשירים (לכל דגם</w:t>
      </w:r>
      <w:r w:rsidR="00D6234C" w:rsidRPr="00F73CD2">
        <w:rPr>
          <w:rFonts w:hint="cs"/>
          <w:rtl/>
        </w:rPr>
        <w:t xml:space="preserve"> שנלקח על ידי המזמין </w:t>
      </w:r>
      <w:r w:rsidR="00D6234C" w:rsidRPr="00F73CD2">
        <w:rPr>
          <w:rtl/>
        </w:rPr>
        <w:t xml:space="preserve">) ולא פחות מ- </w:t>
      </w:r>
      <w:r w:rsidR="00D6234C" w:rsidRPr="00F73CD2">
        <w:rPr>
          <w:rFonts w:hint="cs"/>
          <w:rtl/>
        </w:rPr>
        <w:t>2</w:t>
      </w:r>
      <w:r w:rsidR="00D6234C" w:rsidRPr="00F73CD2">
        <w:rPr>
          <w:rtl/>
        </w:rPr>
        <w:t xml:space="preserve"> מכשירים (לכל דגם). לאחר </w:t>
      </w:r>
      <w:r w:rsidR="00D6234C" w:rsidRPr="00F73CD2">
        <w:rPr>
          <w:rFonts w:hint="cs"/>
          <w:rtl/>
        </w:rPr>
        <w:t>6</w:t>
      </w:r>
      <w:r w:rsidR="00D6234C" w:rsidRPr="00F73CD2">
        <w:rPr>
          <w:rtl/>
        </w:rPr>
        <w:t xml:space="preserve"> חודשים מיום תחילת </w:t>
      </w:r>
      <w:r w:rsidR="00D6234C" w:rsidRPr="00F73CD2">
        <w:rPr>
          <w:rFonts w:hint="cs"/>
          <w:rtl/>
        </w:rPr>
        <w:t xml:space="preserve">אספקת </w:t>
      </w:r>
      <w:r w:rsidR="00D6234C" w:rsidRPr="00F73CD2">
        <w:rPr>
          <w:rtl/>
        </w:rPr>
        <w:t xml:space="preserve">השירותים </w:t>
      </w:r>
      <w:r w:rsidR="007F13E1" w:rsidRPr="00F73CD2">
        <w:rPr>
          <w:rFonts w:hint="cs"/>
          <w:rtl/>
        </w:rPr>
        <w:t xml:space="preserve">וכן אחת לשנה </w:t>
      </w:r>
      <w:r w:rsidR="00D6234C" w:rsidRPr="00F73CD2">
        <w:rPr>
          <w:rtl/>
        </w:rPr>
        <w:t xml:space="preserve">תבוצע </w:t>
      </w:r>
      <w:r w:rsidR="00D63432" w:rsidRPr="00F73CD2">
        <w:rPr>
          <w:rFonts w:hint="cs"/>
          <w:rtl/>
        </w:rPr>
        <w:t>בדיקה</w:t>
      </w:r>
      <w:r w:rsidR="00D63432" w:rsidRPr="00F73CD2">
        <w:rPr>
          <w:rtl/>
        </w:rPr>
        <w:t xml:space="preserve"> </w:t>
      </w:r>
      <w:r w:rsidR="00D6234C" w:rsidRPr="00F73CD2">
        <w:rPr>
          <w:rtl/>
        </w:rPr>
        <w:t xml:space="preserve">של היקף התקלות </w:t>
      </w:r>
      <w:r w:rsidR="00D63432" w:rsidRPr="00F73CD2">
        <w:rPr>
          <w:rFonts w:hint="cs"/>
          <w:rtl/>
        </w:rPr>
        <w:t>במכשירי</w:t>
      </w:r>
      <w:r w:rsidR="00751312" w:rsidRPr="00F73CD2">
        <w:rPr>
          <w:rFonts w:hint="cs"/>
          <w:rtl/>
        </w:rPr>
        <w:t xml:space="preserve"> ה-</w:t>
      </w:r>
      <w:r w:rsidR="00D63432" w:rsidRPr="00F73CD2">
        <w:rPr>
          <w:rFonts w:hint="cs"/>
        </w:rPr>
        <w:t>POC</w:t>
      </w:r>
      <w:r w:rsidR="00D63432" w:rsidRPr="00F73CD2">
        <w:rPr>
          <w:rFonts w:hint="cs"/>
          <w:rtl/>
        </w:rPr>
        <w:t xml:space="preserve"> </w:t>
      </w:r>
      <w:r w:rsidR="00751312" w:rsidRPr="00F73CD2">
        <w:rPr>
          <w:rFonts w:hint="cs"/>
          <w:rtl/>
        </w:rPr>
        <w:t xml:space="preserve">והשימוש במכשירי הרזברה </w:t>
      </w:r>
      <w:r w:rsidR="00D6234C" w:rsidRPr="00F73CD2">
        <w:rPr>
          <w:rtl/>
        </w:rPr>
        <w:t xml:space="preserve">ביחס להיקף מלאי </w:t>
      </w:r>
      <w:r w:rsidR="00D63432" w:rsidRPr="00F73CD2">
        <w:rPr>
          <w:rFonts w:hint="cs"/>
          <w:rtl/>
        </w:rPr>
        <w:t>מכשירי הרזרבה</w:t>
      </w:r>
      <w:r w:rsidR="00D63432" w:rsidRPr="00F73CD2">
        <w:rPr>
          <w:rtl/>
        </w:rPr>
        <w:t xml:space="preserve"> </w:t>
      </w:r>
      <w:r w:rsidR="00D6234C" w:rsidRPr="00F73CD2">
        <w:rPr>
          <w:rtl/>
        </w:rPr>
        <w:t xml:space="preserve">ותבוצע התאמה של כמויות </w:t>
      </w:r>
      <w:r w:rsidR="00D6234C" w:rsidRPr="00F73CD2">
        <w:rPr>
          <w:rFonts w:hint="cs"/>
          <w:rtl/>
        </w:rPr>
        <w:t>מכשירי הרזרבה</w:t>
      </w:r>
      <w:r w:rsidR="00751312" w:rsidRPr="00F73CD2">
        <w:rPr>
          <w:rFonts w:hint="cs"/>
          <w:rtl/>
        </w:rPr>
        <w:t xml:space="preserve"> לצרכי המזמינים, </w:t>
      </w:r>
      <w:r w:rsidR="00D63432" w:rsidRPr="00F73CD2">
        <w:rPr>
          <w:rFonts w:hint="cs"/>
          <w:rtl/>
        </w:rPr>
        <w:t xml:space="preserve"> עד לסך של 10%</w:t>
      </w:r>
      <w:r w:rsidR="00D6234C" w:rsidRPr="00F73CD2">
        <w:rPr>
          <w:rFonts w:hint="cs"/>
          <w:rtl/>
        </w:rPr>
        <w:t xml:space="preserve"> </w:t>
      </w:r>
      <w:r w:rsidR="00751312" w:rsidRPr="00F73CD2">
        <w:rPr>
          <w:rFonts w:hint="cs"/>
          <w:rtl/>
        </w:rPr>
        <w:t xml:space="preserve">מכמות המכשירים , לכל דגם שנלקח על ידי המזמין, </w:t>
      </w:r>
      <w:r w:rsidR="00D6234C" w:rsidRPr="00F73CD2">
        <w:rPr>
          <w:rtl/>
        </w:rPr>
        <w:t>אשר תאושר על ידי עורך המכרז.</w:t>
      </w:r>
    </w:p>
    <w:p w14:paraId="7A6D09EB" w14:textId="673CC96D" w:rsidR="00D6234C" w:rsidRPr="00F73CD2" w:rsidRDefault="00D6234C" w:rsidP="00D51531">
      <w:pPr>
        <w:pStyle w:val="4-"/>
      </w:pPr>
      <w:r w:rsidRPr="00F73CD2">
        <w:rPr>
          <w:rFonts w:hint="cs"/>
          <w:rtl/>
        </w:rPr>
        <w:t xml:space="preserve">ניתן להחזיר לספק מכשירי </w:t>
      </w:r>
      <w:r w:rsidRPr="00F73CD2">
        <w:rPr>
          <w:rFonts w:hint="cs"/>
        </w:rPr>
        <w:t>POC</w:t>
      </w:r>
      <w:r w:rsidR="00341FBF" w:rsidRPr="00F73CD2">
        <w:rPr>
          <w:rFonts w:hint="cs"/>
          <w:rtl/>
        </w:rPr>
        <w:t xml:space="preserve"> שסופקו למחסן בית לקוח בכל עת.</w:t>
      </w:r>
      <w:r w:rsidRPr="00F73CD2">
        <w:rPr>
          <w:rFonts w:hint="cs"/>
          <w:rtl/>
        </w:rPr>
        <w:t xml:space="preserve"> ככל שיבוצע שימוש קבוע במכשיר ישלם המזמין תשלום ליסינג חודשי בהתאם לדגם המכשיר החל ממועד הפעלתו כמכשיר קבוע. </w:t>
      </w:r>
    </w:p>
    <w:p w14:paraId="553AD495" w14:textId="77777777" w:rsidR="001E714C" w:rsidRPr="00F73CD2" w:rsidRDefault="001E714C" w:rsidP="00BB7E35">
      <w:pPr>
        <w:bidi w:val="0"/>
        <w:spacing w:before="200" w:after="200" w:line="276" w:lineRule="auto"/>
        <w:rPr>
          <w:rFonts w:ascii="David" w:hAnsi="David" w:cs="David"/>
          <w:b/>
          <w:bCs/>
          <w:noProof/>
          <w:lang w:eastAsia="he-IL"/>
        </w:rPr>
      </w:pPr>
      <w:r w:rsidRPr="00F73CD2">
        <w:rPr>
          <w:rtl/>
        </w:rPr>
        <w:br w:type="page"/>
      </w:r>
    </w:p>
    <w:p w14:paraId="442286B0" w14:textId="261D8317" w:rsidR="005A69A6" w:rsidRPr="00F73CD2" w:rsidRDefault="00C87249" w:rsidP="00BB7E35">
      <w:pPr>
        <w:pStyle w:val="3-"/>
        <w:outlineLvl w:val="3"/>
      </w:pPr>
      <w:r w:rsidRPr="00F73CD2">
        <w:rPr>
          <w:rFonts w:hint="cs"/>
          <w:rtl/>
        </w:rPr>
        <w:lastRenderedPageBreak/>
        <w:t xml:space="preserve">תחנות </w:t>
      </w:r>
      <w:r w:rsidR="005A69A6" w:rsidRPr="00F73CD2">
        <w:rPr>
          <w:rFonts w:hint="cs"/>
          <w:rtl/>
        </w:rPr>
        <w:t>שירות</w:t>
      </w:r>
      <w:r w:rsidR="00D150DD" w:rsidRPr="00F73CD2">
        <w:rPr>
          <w:rFonts w:hint="cs"/>
          <w:rtl/>
        </w:rPr>
        <w:t xml:space="preserve"> </w:t>
      </w:r>
      <w:r w:rsidR="005A69A6" w:rsidRPr="00F73CD2">
        <w:rPr>
          <w:rFonts w:hint="cs"/>
          <w:rtl/>
        </w:rPr>
        <w:t xml:space="preserve"> </w:t>
      </w:r>
    </w:p>
    <w:p w14:paraId="7B95F3C3" w14:textId="77777777" w:rsidR="00094DF6" w:rsidRPr="00F73CD2" w:rsidRDefault="00094DF6" w:rsidP="00D51531">
      <w:pPr>
        <w:pStyle w:val="4-"/>
      </w:pPr>
      <w:r w:rsidRPr="00F73CD2">
        <w:rPr>
          <w:rFonts w:hint="cs"/>
          <w:rtl/>
        </w:rPr>
        <w:t>הספק רשאי להפעיל את התחנות באמצעות קבלן משנה.</w:t>
      </w:r>
    </w:p>
    <w:p w14:paraId="42B57A46" w14:textId="40271F9C" w:rsidR="00734198" w:rsidRPr="00F73CD2" w:rsidRDefault="00734198" w:rsidP="00D51531">
      <w:pPr>
        <w:pStyle w:val="4-"/>
        <w:rPr>
          <w:rtl/>
        </w:rPr>
      </w:pPr>
      <w:r w:rsidRPr="00F73CD2">
        <w:rPr>
          <w:rtl/>
        </w:rPr>
        <w:t xml:space="preserve">תחנת שירות מוגדרת </w:t>
      </w:r>
      <w:r w:rsidR="00094DF6" w:rsidRPr="00F73CD2">
        <w:rPr>
          <w:rtl/>
        </w:rPr>
        <w:t xml:space="preserve">ככזו שבה מועסקים לפחות </w:t>
      </w:r>
      <w:r w:rsidR="0050691A" w:rsidRPr="00F73CD2">
        <w:rPr>
          <w:rFonts w:hint="cs"/>
          <w:rtl/>
        </w:rPr>
        <w:t>3</w:t>
      </w:r>
      <w:r w:rsidR="00094DF6" w:rsidRPr="00F73CD2">
        <w:rPr>
          <w:rtl/>
        </w:rPr>
        <w:t xml:space="preserve"> עובדים</w:t>
      </w:r>
      <w:r w:rsidR="00A92847" w:rsidRPr="00F73CD2">
        <w:rPr>
          <w:rFonts w:hint="cs"/>
          <w:rtl/>
        </w:rPr>
        <w:t xml:space="preserve"> במשרה מלאה בעלי הבנה</w:t>
      </w:r>
      <w:r w:rsidR="0050691A" w:rsidRPr="00F73CD2">
        <w:rPr>
          <w:rFonts w:hint="cs"/>
          <w:rtl/>
        </w:rPr>
        <w:t>,</w:t>
      </w:r>
      <w:r w:rsidR="00A92847" w:rsidRPr="00F73CD2">
        <w:rPr>
          <w:rFonts w:hint="cs"/>
          <w:rtl/>
        </w:rPr>
        <w:t xml:space="preserve"> ניסיון ועוסקים בתחומי מתן שירות </w:t>
      </w:r>
      <w:r w:rsidR="0050691A" w:rsidRPr="00F73CD2">
        <w:rPr>
          <w:rFonts w:hint="cs"/>
          <w:rtl/>
        </w:rPr>
        <w:t>ל</w:t>
      </w:r>
      <w:r w:rsidR="00917743" w:rsidRPr="00F73CD2">
        <w:rPr>
          <w:rFonts w:hint="cs"/>
          <w:rtl/>
        </w:rPr>
        <w:t xml:space="preserve">מכשירי </w:t>
      </w:r>
      <w:r w:rsidR="00A92847" w:rsidRPr="00F73CD2">
        <w:t>POC\PTT\LMR</w:t>
      </w:r>
      <w:r w:rsidR="002B2D9A" w:rsidRPr="00F73CD2">
        <w:rPr>
          <w:rFonts w:hint="cs"/>
          <w:rtl/>
        </w:rPr>
        <w:t xml:space="preserve"> וככזו שבה </w:t>
      </w:r>
      <w:r w:rsidR="002E6E68" w:rsidRPr="00F73CD2">
        <w:rPr>
          <w:rFonts w:hint="cs"/>
          <w:rtl/>
        </w:rPr>
        <w:t>ניתן לקבל שירותים המפורטים להל</w:t>
      </w:r>
      <w:r w:rsidR="0050691A" w:rsidRPr="00F73CD2">
        <w:rPr>
          <w:rFonts w:hint="cs"/>
          <w:rtl/>
        </w:rPr>
        <w:t>ן.</w:t>
      </w:r>
    </w:p>
    <w:p w14:paraId="4720A1C7" w14:textId="77777777" w:rsidR="00E36690" w:rsidRPr="00F73CD2" w:rsidRDefault="005A69A6" w:rsidP="00D51531">
      <w:pPr>
        <w:pStyle w:val="4-"/>
      </w:pPr>
      <w:r w:rsidRPr="00F73CD2">
        <w:rPr>
          <w:rFonts w:hint="cs"/>
          <w:rtl/>
        </w:rPr>
        <w:t xml:space="preserve">הספק יעמיד לפחות </w:t>
      </w:r>
      <w:r w:rsidR="0050691A" w:rsidRPr="00F73CD2">
        <w:rPr>
          <w:rFonts w:hint="cs"/>
          <w:rtl/>
        </w:rPr>
        <w:t>4</w:t>
      </w:r>
      <w:r w:rsidRPr="00F73CD2">
        <w:rPr>
          <w:rFonts w:hint="cs"/>
          <w:rtl/>
        </w:rPr>
        <w:t xml:space="preserve"> </w:t>
      </w:r>
      <w:r w:rsidR="002B2D9A" w:rsidRPr="00F73CD2">
        <w:rPr>
          <w:rFonts w:hint="cs"/>
          <w:rtl/>
        </w:rPr>
        <w:t>תחנות</w:t>
      </w:r>
      <w:r w:rsidRPr="00F73CD2">
        <w:rPr>
          <w:rFonts w:hint="cs"/>
          <w:rtl/>
        </w:rPr>
        <w:t xml:space="preserve"> </w:t>
      </w:r>
      <w:r w:rsidRPr="00F73CD2">
        <w:rPr>
          <w:rtl/>
        </w:rPr>
        <w:t xml:space="preserve">שירות בפריסה ארצית </w:t>
      </w:r>
      <w:r w:rsidR="00E36690" w:rsidRPr="00F73CD2">
        <w:rPr>
          <w:rFonts w:hint="cs"/>
          <w:rtl/>
        </w:rPr>
        <w:t>באזורים הבאים לפחות</w:t>
      </w:r>
      <w:r w:rsidRPr="00F73CD2">
        <w:rPr>
          <w:rtl/>
        </w:rPr>
        <w:t xml:space="preserve"> – </w:t>
      </w:r>
      <w:r w:rsidR="0050691A" w:rsidRPr="00F73CD2">
        <w:rPr>
          <w:rFonts w:hint="cs"/>
          <w:rtl/>
        </w:rPr>
        <w:t>במרכז הארץ</w:t>
      </w:r>
      <w:r w:rsidRPr="00F73CD2">
        <w:rPr>
          <w:rtl/>
        </w:rPr>
        <w:t xml:space="preserve">, </w:t>
      </w:r>
      <w:r w:rsidR="0050691A" w:rsidRPr="00F73CD2">
        <w:rPr>
          <w:rFonts w:hint="cs"/>
          <w:rtl/>
        </w:rPr>
        <w:t xml:space="preserve">באזור </w:t>
      </w:r>
      <w:r w:rsidRPr="00F73CD2">
        <w:rPr>
          <w:rtl/>
        </w:rPr>
        <w:t xml:space="preserve">ירושלים, </w:t>
      </w:r>
      <w:r w:rsidR="0050691A" w:rsidRPr="00F73CD2">
        <w:rPr>
          <w:rFonts w:hint="cs"/>
          <w:rtl/>
        </w:rPr>
        <w:t>צפון הארץ (חדרה וצפונה), דרום הארץ (באר שבע ודרומה)</w:t>
      </w:r>
      <w:r w:rsidR="00E36690" w:rsidRPr="00F73CD2">
        <w:rPr>
          <w:rFonts w:hint="cs"/>
          <w:rtl/>
        </w:rPr>
        <w:t>.</w:t>
      </w:r>
    </w:p>
    <w:p w14:paraId="49EB1AAC" w14:textId="77777777" w:rsidR="00013765" w:rsidRPr="00F73CD2" w:rsidRDefault="00F810EA" w:rsidP="00D51531">
      <w:pPr>
        <w:pStyle w:val="4-"/>
      </w:pPr>
      <w:r w:rsidRPr="00F73CD2">
        <w:rPr>
          <w:rFonts w:hint="cs"/>
          <w:rtl/>
        </w:rPr>
        <w:t>השירותים שיינתנו בתחנות יכללו, בין היתר</w:t>
      </w:r>
      <w:r w:rsidR="002B2D9A" w:rsidRPr="00F73CD2">
        <w:rPr>
          <w:rFonts w:hint="cs"/>
          <w:rtl/>
        </w:rPr>
        <w:t xml:space="preserve"> שירות ותמיכת </w:t>
      </w:r>
      <w:r w:rsidR="00FD2A50" w:rsidRPr="00F73CD2">
        <w:rPr>
          <w:rFonts w:hint="cs"/>
          <w:rtl/>
        </w:rPr>
        <w:t>משתמשים</w:t>
      </w:r>
      <w:r w:rsidR="002B2D9A" w:rsidRPr="00F73CD2">
        <w:rPr>
          <w:rFonts w:hint="cs"/>
          <w:rtl/>
        </w:rPr>
        <w:t xml:space="preserve">, </w:t>
      </w:r>
      <w:r w:rsidRPr="00F73CD2">
        <w:rPr>
          <w:rFonts w:hint="cs"/>
          <w:rtl/>
        </w:rPr>
        <w:t>שירות תיקונים וטיפול ב</w:t>
      </w:r>
      <w:r w:rsidR="002B2D9A" w:rsidRPr="00F73CD2">
        <w:rPr>
          <w:rtl/>
        </w:rPr>
        <w:t>תקלות מכשירי</w:t>
      </w:r>
      <w:r w:rsidR="002B2D9A" w:rsidRPr="00F73CD2">
        <w:rPr>
          <w:rFonts w:hint="cs"/>
          <w:rtl/>
        </w:rPr>
        <w:t xml:space="preserve"> </w:t>
      </w:r>
      <w:r w:rsidR="002B2D9A" w:rsidRPr="00F73CD2">
        <w:rPr>
          <w:rFonts w:hint="cs"/>
        </w:rPr>
        <w:t>POC</w:t>
      </w:r>
      <w:r w:rsidR="002B2D9A" w:rsidRPr="00F73CD2">
        <w:rPr>
          <w:rFonts w:hint="cs"/>
          <w:rtl/>
        </w:rPr>
        <w:t xml:space="preserve"> </w:t>
      </w:r>
      <w:r w:rsidRPr="00F73CD2">
        <w:rPr>
          <w:rFonts w:hint="cs"/>
          <w:rtl/>
        </w:rPr>
        <w:t>ואפליקציה, אספקה</w:t>
      </w:r>
      <w:r w:rsidR="00734198" w:rsidRPr="00F73CD2">
        <w:rPr>
          <w:rFonts w:hint="cs"/>
          <w:rtl/>
        </w:rPr>
        <w:t>, מסירה</w:t>
      </w:r>
      <w:r w:rsidRPr="00F73CD2">
        <w:rPr>
          <w:rFonts w:hint="cs"/>
          <w:rtl/>
        </w:rPr>
        <w:t xml:space="preserve"> והחלפה של מכשירים, רכש אביזרים, התקנת אפליקציה, הגדרת מינויים,  העברת נתונים בין מכשירים, הדרכות והסברי</w:t>
      </w:r>
      <w:r w:rsidR="00013765" w:rsidRPr="00F73CD2">
        <w:rPr>
          <w:rFonts w:hint="cs"/>
          <w:rtl/>
        </w:rPr>
        <w:t>ם על מכשירים, אביזרים ואפליקציה.</w:t>
      </w:r>
    </w:p>
    <w:p w14:paraId="5B6B07FB" w14:textId="23D8650F" w:rsidR="006F2969" w:rsidRPr="00F73CD2" w:rsidRDefault="006F2969" w:rsidP="00D51531">
      <w:pPr>
        <w:pStyle w:val="4-"/>
        <w:rPr>
          <w:rStyle w:val="4-Char1"/>
        </w:rPr>
      </w:pPr>
      <w:r w:rsidRPr="00F73CD2">
        <w:rPr>
          <w:rStyle w:val="4-Char1"/>
          <w:rtl/>
        </w:rPr>
        <w:t xml:space="preserve">החלפת מכשיר תקול </w:t>
      </w:r>
      <w:r w:rsidRPr="00F73CD2">
        <w:rPr>
          <w:rStyle w:val="4-Char1"/>
          <w:rFonts w:hint="cs"/>
          <w:rtl/>
        </w:rPr>
        <w:t xml:space="preserve">בתחנת השירות </w:t>
      </w:r>
      <w:r w:rsidRPr="00F73CD2">
        <w:rPr>
          <w:rStyle w:val="4-Char1"/>
          <w:rtl/>
        </w:rPr>
        <w:t>מכל סיבה שהיא למכשיר</w:t>
      </w:r>
      <w:r w:rsidR="00530D3A" w:rsidRPr="00F73CD2">
        <w:rPr>
          <w:rStyle w:val="4-Char1"/>
          <w:rFonts w:hint="cs"/>
          <w:rtl/>
        </w:rPr>
        <w:t xml:space="preserve"> חלופי</w:t>
      </w:r>
      <w:r w:rsidRPr="00F73CD2">
        <w:rPr>
          <w:rStyle w:val="4-Char1"/>
          <w:rtl/>
        </w:rPr>
        <w:t xml:space="preserve">, </w:t>
      </w:r>
      <w:r w:rsidRPr="00F73CD2">
        <w:rPr>
          <w:rStyle w:val="4-Char1"/>
          <w:rFonts w:hint="cs"/>
          <w:rtl/>
        </w:rPr>
        <w:t xml:space="preserve">תתבצע </w:t>
      </w:r>
      <w:r w:rsidRPr="00F73CD2">
        <w:rPr>
          <w:rStyle w:val="4-Char1"/>
          <w:rtl/>
        </w:rPr>
        <w:t xml:space="preserve">תוך </w:t>
      </w:r>
      <w:r w:rsidR="00397278" w:rsidRPr="00F73CD2">
        <w:rPr>
          <w:rStyle w:val="4-Char1"/>
          <w:rFonts w:hint="cs"/>
          <w:rtl/>
        </w:rPr>
        <w:t>20</w:t>
      </w:r>
      <w:r w:rsidRPr="00F73CD2">
        <w:rPr>
          <w:rStyle w:val="4-Char1"/>
          <w:rtl/>
        </w:rPr>
        <w:t xml:space="preserve"> דקות מקסימום מרגע הגעת ה</w:t>
      </w:r>
      <w:r w:rsidR="005F08FF" w:rsidRPr="00F73CD2">
        <w:rPr>
          <w:rStyle w:val="4-Char1"/>
          <w:rtl/>
        </w:rPr>
        <w:t>משתמש</w:t>
      </w:r>
      <w:r w:rsidRPr="00F73CD2">
        <w:rPr>
          <w:rStyle w:val="4-Char1"/>
          <w:rtl/>
        </w:rPr>
        <w:t xml:space="preserve"> לתחנת השירות.</w:t>
      </w:r>
    </w:p>
    <w:p w14:paraId="341E1DAC" w14:textId="77777777" w:rsidR="00397278" w:rsidRPr="00F73CD2" w:rsidRDefault="00397278" w:rsidP="00D51531">
      <w:pPr>
        <w:pStyle w:val="4-"/>
        <w:rPr>
          <w:rtl/>
        </w:rPr>
      </w:pPr>
      <w:r w:rsidRPr="00F73CD2">
        <w:rPr>
          <w:rtl/>
        </w:rPr>
        <w:t xml:space="preserve">החלפת מכשיר תקול במכשיר אחר יכלול הגדרת </w:t>
      </w:r>
      <w:r w:rsidR="005F08FF" w:rsidRPr="00F73CD2">
        <w:rPr>
          <w:rtl/>
        </w:rPr>
        <w:t>משתמש</w:t>
      </w:r>
      <w:r w:rsidRPr="00F73CD2">
        <w:rPr>
          <w:rtl/>
        </w:rPr>
        <w:t xml:space="preserve"> ושמירה על נתוני הפרופיל (רישום לקבוצות, אנשי קשר וכד') כך שהפעלת ה</w:t>
      </w:r>
      <w:r w:rsidR="005F08FF" w:rsidRPr="00F73CD2">
        <w:rPr>
          <w:rtl/>
        </w:rPr>
        <w:t>משתמש</w:t>
      </w:r>
      <w:r w:rsidRPr="00F73CD2">
        <w:rPr>
          <w:rtl/>
        </w:rPr>
        <w:t xml:space="preserve"> עם המכשיר החדש תהיה זהה וללא עיכובים</w:t>
      </w:r>
      <w:r w:rsidR="00BC5E8E" w:rsidRPr="00F73CD2">
        <w:rPr>
          <w:rFonts w:hint="cs"/>
          <w:rtl/>
        </w:rPr>
        <w:t>.</w:t>
      </w:r>
    </w:p>
    <w:p w14:paraId="02652222" w14:textId="77777777" w:rsidR="006F2969" w:rsidRPr="00F73CD2" w:rsidRDefault="00397278" w:rsidP="00D51531">
      <w:pPr>
        <w:pStyle w:val="4-"/>
      </w:pPr>
      <w:r w:rsidRPr="00F73CD2">
        <w:rPr>
          <w:rFonts w:hint="cs"/>
          <w:rtl/>
        </w:rPr>
        <w:t>שירותים נוספים א</w:t>
      </w:r>
      <w:r w:rsidR="006F2969" w:rsidRPr="00F73CD2">
        <w:rPr>
          <w:rtl/>
        </w:rPr>
        <w:t xml:space="preserve">חרים </w:t>
      </w:r>
      <w:r w:rsidRPr="00F73CD2">
        <w:rPr>
          <w:rFonts w:hint="cs"/>
          <w:rtl/>
        </w:rPr>
        <w:t>יינת</w:t>
      </w:r>
      <w:r w:rsidRPr="00F73CD2">
        <w:rPr>
          <w:rFonts w:hint="eastAsia"/>
          <w:rtl/>
        </w:rPr>
        <w:t>ן</w:t>
      </w:r>
      <w:r w:rsidRPr="00F73CD2">
        <w:rPr>
          <w:rFonts w:hint="cs"/>
          <w:rtl/>
        </w:rPr>
        <w:t xml:space="preserve"> </w:t>
      </w:r>
      <w:r w:rsidR="006F2969" w:rsidRPr="00F73CD2">
        <w:rPr>
          <w:rtl/>
        </w:rPr>
        <w:t xml:space="preserve">מענה שירות תוך </w:t>
      </w:r>
      <w:r w:rsidRPr="00F73CD2">
        <w:rPr>
          <w:rFonts w:hint="cs"/>
          <w:rtl/>
        </w:rPr>
        <w:t>30</w:t>
      </w:r>
      <w:r w:rsidR="006F2969" w:rsidRPr="00F73CD2">
        <w:rPr>
          <w:rtl/>
        </w:rPr>
        <w:t xml:space="preserve"> דקות מרגע ההגעה.</w:t>
      </w:r>
    </w:p>
    <w:p w14:paraId="7CDB333C" w14:textId="77777777" w:rsidR="00E36690" w:rsidRPr="00F73CD2" w:rsidRDefault="00E36690" w:rsidP="00D51531">
      <w:pPr>
        <w:pStyle w:val="4-"/>
      </w:pPr>
      <w:r w:rsidRPr="00F73CD2">
        <w:rPr>
          <w:rFonts w:hint="cs"/>
          <w:rtl/>
        </w:rPr>
        <w:t>בנוסף למפורט לעיל, הספק הזוכה יפעיל שירות לאיסוף והחזרת מכשירים תקולים ללא עלות. יובהר כי שירות זה הינו בנוסף לשירות השליחויות ואינו נכלל במניין זכאות המזמינים לשירות במסירה כמפורט להלן.</w:t>
      </w:r>
    </w:p>
    <w:p w14:paraId="0049908B" w14:textId="33191DE7" w:rsidR="000F37EB" w:rsidRPr="00F73CD2" w:rsidRDefault="000400B5" w:rsidP="00BB7E35">
      <w:pPr>
        <w:pStyle w:val="3-"/>
        <w:outlineLvl w:val="3"/>
        <w:rPr>
          <w:rtl/>
        </w:rPr>
      </w:pPr>
      <w:r w:rsidRPr="00F73CD2">
        <w:rPr>
          <w:rFonts w:hint="cs"/>
          <w:rtl/>
        </w:rPr>
        <w:t xml:space="preserve">שירות </w:t>
      </w:r>
      <w:r w:rsidR="000F37EB" w:rsidRPr="00F73CD2">
        <w:rPr>
          <w:rFonts w:hint="cs"/>
          <w:rtl/>
        </w:rPr>
        <w:t xml:space="preserve">התקנת מכשירי </w:t>
      </w:r>
      <w:r w:rsidR="000F37EB" w:rsidRPr="00F73CD2">
        <w:rPr>
          <w:rFonts w:hint="cs"/>
        </w:rPr>
        <w:t>POC</w:t>
      </w:r>
      <w:r w:rsidR="000F37EB" w:rsidRPr="00F73CD2">
        <w:rPr>
          <w:rFonts w:hint="cs"/>
          <w:rtl/>
        </w:rPr>
        <w:t xml:space="preserve">  ברכבים</w:t>
      </w:r>
    </w:p>
    <w:p w14:paraId="213AE5C3" w14:textId="6D4B69DC" w:rsidR="000400B5" w:rsidRPr="00F73CD2" w:rsidRDefault="00F60E33" w:rsidP="00D51531">
      <w:pPr>
        <w:pStyle w:val="4-"/>
        <w:rPr>
          <w:u w:val="single"/>
        </w:rPr>
      </w:pPr>
      <w:r w:rsidRPr="00F73CD2">
        <w:rPr>
          <w:rFonts w:hint="cs"/>
          <w:rtl/>
        </w:rPr>
        <w:t xml:space="preserve">הספק </w:t>
      </w:r>
      <w:r w:rsidR="000400B5" w:rsidRPr="00F73CD2">
        <w:rPr>
          <w:rFonts w:hint="cs"/>
          <w:rtl/>
        </w:rPr>
        <w:t xml:space="preserve">יבצע התקנה של מכשירי </w:t>
      </w:r>
      <w:r w:rsidR="000400B5" w:rsidRPr="00F73CD2">
        <w:rPr>
          <w:rFonts w:hint="cs"/>
        </w:rPr>
        <w:t>POC</w:t>
      </w:r>
      <w:r w:rsidR="000400B5" w:rsidRPr="00F73CD2">
        <w:rPr>
          <w:rFonts w:hint="cs"/>
          <w:rtl/>
        </w:rPr>
        <w:t xml:space="preserve"> באחת או יותר מהחלופות הבאות, הכל על פ</w:t>
      </w:r>
      <w:r w:rsidR="00D41C86" w:rsidRPr="00F73CD2">
        <w:rPr>
          <w:rFonts w:hint="cs"/>
          <w:rtl/>
        </w:rPr>
        <w:t xml:space="preserve">י </w:t>
      </w:r>
      <w:r w:rsidR="000400B5" w:rsidRPr="00F73CD2">
        <w:rPr>
          <w:rFonts w:hint="cs"/>
          <w:rtl/>
        </w:rPr>
        <w:t xml:space="preserve">שיקול דעתו של המזמין </w:t>
      </w:r>
      <w:r w:rsidR="000400B5" w:rsidRPr="00F73CD2">
        <w:rPr>
          <w:rtl/>
        </w:rPr>
        <w:t>–</w:t>
      </w:r>
      <w:r w:rsidR="000400B5" w:rsidRPr="00F73CD2">
        <w:rPr>
          <w:rFonts w:hint="cs"/>
          <w:rtl/>
        </w:rPr>
        <w:t xml:space="preserve"> </w:t>
      </w:r>
      <w:r w:rsidR="00083723" w:rsidRPr="00F73CD2">
        <w:rPr>
          <w:rFonts w:hint="cs"/>
          <w:rtl/>
        </w:rPr>
        <w:t xml:space="preserve">מכשירים לרכבים </w:t>
      </w:r>
      <w:r w:rsidR="00D6234C" w:rsidRPr="00F73CD2">
        <w:rPr>
          <w:rFonts w:hint="cs"/>
          <w:rtl/>
        </w:rPr>
        <w:t xml:space="preserve">יותקנו </w:t>
      </w:r>
      <w:r w:rsidR="000400B5" w:rsidRPr="00F73CD2">
        <w:rPr>
          <w:rFonts w:hint="cs"/>
          <w:rtl/>
        </w:rPr>
        <w:t>בתחנות שירות של הספק הזוכה</w:t>
      </w:r>
      <w:r w:rsidR="00D41C86" w:rsidRPr="00F73CD2">
        <w:rPr>
          <w:rFonts w:hint="cs"/>
          <w:rtl/>
        </w:rPr>
        <w:t xml:space="preserve"> או </w:t>
      </w:r>
      <w:r w:rsidR="000400B5" w:rsidRPr="00F73CD2">
        <w:rPr>
          <w:rFonts w:hint="cs"/>
          <w:rtl/>
        </w:rPr>
        <w:t>בחצר המזמינים</w:t>
      </w:r>
      <w:r w:rsidR="00582714" w:rsidRPr="00F73CD2">
        <w:rPr>
          <w:rFonts w:hint="cs"/>
          <w:rtl/>
        </w:rPr>
        <w:t xml:space="preserve"> </w:t>
      </w:r>
      <w:r w:rsidR="00D6234C" w:rsidRPr="00F73CD2">
        <w:rPr>
          <w:rFonts w:hint="cs"/>
          <w:rtl/>
        </w:rPr>
        <w:t>על ידי צוות התקנות של הספק הזוכה.</w:t>
      </w:r>
    </w:p>
    <w:p w14:paraId="6B8D2555" w14:textId="77777777" w:rsidR="00F60E33" w:rsidRPr="00F73CD2" w:rsidRDefault="000400B5" w:rsidP="00D51531">
      <w:pPr>
        <w:pStyle w:val="4-"/>
        <w:rPr>
          <w:u w:val="single"/>
        </w:rPr>
      </w:pPr>
      <w:r w:rsidRPr="00F73CD2">
        <w:rPr>
          <w:rFonts w:hint="cs"/>
          <w:rtl/>
        </w:rPr>
        <w:t xml:space="preserve">הספק הזוכה </w:t>
      </w:r>
      <w:r w:rsidR="00F60E33" w:rsidRPr="00F73CD2">
        <w:rPr>
          <w:rFonts w:hint="cs"/>
          <w:rtl/>
        </w:rPr>
        <w:t xml:space="preserve">יעמיד לפחות </w:t>
      </w:r>
      <w:r w:rsidRPr="00F73CD2">
        <w:rPr>
          <w:rFonts w:hint="cs"/>
          <w:rtl/>
        </w:rPr>
        <w:t>2</w:t>
      </w:r>
      <w:r w:rsidR="00F60E33" w:rsidRPr="00F73CD2">
        <w:rPr>
          <w:rFonts w:hint="cs"/>
          <w:rtl/>
        </w:rPr>
        <w:t xml:space="preserve"> </w:t>
      </w:r>
      <w:r w:rsidR="00230B43" w:rsidRPr="00F73CD2">
        <w:rPr>
          <w:rFonts w:hint="cs"/>
          <w:rtl/>
        </w:rPr>
        <w:t xml:space="preserve">מרכזי התקנה בהם יינתן שירות להתקנת מכשירי </w:t>
      </w:r>
      <w:r w:rsidR="00230B43" w:rsidRPr="00F73CD2">
        <w:rPr>
          <w:rFonts w:hint="cs"/>
        </w:rPr>
        <w:t xml:space="preserve">POC </w:t>
      </w:r>
      <w:r w:rsidR="00230B43" w:rsidRPr="00F73CD2">
        <w:rPr>
          <w:rFonts w:hint="cs"/>
          <w:rtl/>
        </w:rPr>
        <w:t xml:space="preserve"> ברכבים</w:t>
      </w:r>
      <w:r w:rsidR="00D41C86" w:rsidRPr="00F73CD2">
        <w:rPr>
          <w:rFonts w:hint="cs"/>
          <w:rtl/>
        </w:rPr>
        <w:t xml:space="preserve"> (בעצמו או על ידי קבלן משנה).</w:t>
      </w:r>
    </w:p>
    <w:p w14:paraId="20DE1EA6" w14:textId="77777777" w:rsidR="00D41C86" w:rsidRPr="00F73CD2" w:rsidRDefault="000400B5" w:rsidP="00D51531">
      <w:pPr>
        <w:pStyle w:val="4-"/>
        <w:rPr>
          <w:u w:val="single"/>
        </w:rPr>
      </w:pPr>
      <w:r w:rsidRPr="00F73CD2">
        <w:rPr>
          <w:rFonts w:hint="cs"/>
          <w:rtl/>
        </w:rPr>
        <w:t>ה</w:t>
      </w:r>
      <w:r w:rsidR="00D41C86" w:rsidRPr="00F73CD2">
        <w:rPr>
          <w:rFonts w:hint="cs"/>
          <w:rtl/>
        </w:rPr>
        <w:t>ת</w:t>
      </w:r>
      <w:r w:rsidRPr="00F73CD2">
        <w:rPr>
          <w:rFonts w:hint="cs"/>
          <w:rtl/>
        </w:rPr>
        <w:t>קנה בחצר המזמינים תהיה על בסיס תחנות שירות ניידות או על ידי צוותי התקנה</w:t>
      </w:r>
      <w:r w:rsidR="00D41C86" w:rsidRPr="00F73CD2">
        <w:rPr>
          <w:rFonts w:hint="cs"/>
          <w:rtl/>
        </w:rPr>
        <w:t xml:space="preserve"> של הספק הזוכה.</w:t>
      </w:r>
    </w:p>
    <w:p w14:paraId="044A8805" w14:textId="1759E33C" w:rsidR="00D41C86" w:rsidRDefault="00D41C86" w:rsidP="00D51531">
      <w:pPr>
        <w:pStyle w:val="4-"/>
        <w:rPr>
          <w:ins w:id="587" w:author="ניסים בן-צרפתי" w:date="2019-08-11T18:31:00Z"/>
        </w:rPr>
      </w:pPr>
      <w:r w:rsidRPr="00F73CD2">
        <w:rPr>
          <w:rFonts w:hint="cs"/>
          <w:rtl/>
        </w:rPr>
        <w:t>תיאום התקנה יהיה לכל המאוחר להתקנה של עד 2 ימי עבודה.</w:t>
      </w:r>
    </w:p>
    <w:p w14:paraId="6E6F330F" w14:textId="46DC5B88" w:rsidR="00DA4E65" w:rsidRPr="00F73CD2" w:rsidRDefault="00DA4E65" w:rsidP="00D51531">
      <w:pPr>
        <w:pStyle w:val="4-"/>
      </w:pPr>
      <w:ins w:id="588" w:author="ניסים בן-צרפתי" w:date="2019-08-11T18:32:00Z">
        <w:r>
          <w:rPr>
            <w:rFonts w:hint="cs"/>
            <w:rtl/>
          </w:rPr>
          <w:t>המזמין יהיה רשאי לבתע התקנה באופן עצמאי.</w:t>
        </w:r>
      </w:ins>
    </w:p>
    <w:p w14:paraId="3A50E6C2" w14:textId="77777777" w:rsidR="00C87249" w:rsidRPr="00F73CD2" w:rsidRDefault="00C87249" w:rsidP="00BB7E35">
      <w:pPr>
        <w:pStyle w:val="3-"/>
        <w:outlineLvl w:val="3"/>
      </w:pPr>
      <w:r w:rsidRPr="00F73CD2">
        <w:rPr>
          <w:rFonts w:hint="cs"/>
          <w:rtl/>
        </w:rPr>
        <w:t xml:space="preserve">שירות </w:t>
      </w:r>
      <w:r w:rsidRPr="00F73CD2">
        <w:rPr>
          <w:rFonts w:hint="eastAsia"/>
          <w:rtl/>
        </w:rPr>
        <w:t>שליחויות</w:t>
      </w:r>
    </w:p>
    <w:p w14:paraId="4CB16A21" w14:textId="3B04D706" w:rsidR="00155232" w:rsidRPr="00F73CD2" w:rsidRDefault="00D51558" w:rsidP="00D51531">
      <w:pPr>
        <w:pStyle w:val="4-"/>
      </w:pPr>
      <w:r w:rsidRPr="00F73CD2">
        <w:rPr>
          <w:rFonts w:hint="cs"/>
          <w:rtl/>
        </w:rPr>
        <w:lastRenderedPageBreak/>
        <w:t>הספק הזוכה יעמיד שירות שליחויות לאתרי המזמינים</w:t>
      </w:r>
      <w:r w:rsidR="00155232" w:rsidRPr="00F73CD2">
        <w:rPr>
          <w:rFonts w:hint="cs"/>
          <w:rtl/>
        </w:rPr>
        <w:t xml:space="preserve">, ללא עלות, לצורך </w:t>
      </w:r>
      <w:r w:rsidR="00A97F37" w:rsidRPr="00F73CD2">
        <w:rPr>
          <w:rFonts w:hint="cs"/>
          <w:rtl/>
        </w:rPr>
        <w:t>אספק</w:t>
      </w:r>
      <w:r w:rsidR="00397278" w:rsidRPr="00F73CD2">
        <w:rPr>
          <w:rFonts w:hint="cs"/>
          <w:rtl/>
        </w:rPr>
        <w:t>ה</w:t>
      </w:r>
      <w:r w:rsidR="00A97F37" w:rsidRPr="00F73CD2">
        <w:rPr>
          <w:rFonts w:hint="cs"/>
          <w:rtl/>
        </w:rPr>
        <w:t xml:space="preserve"> והחלפ</w:t>
      </w:r>
      <w:r w:rsidRPr="00F73CD2">
        <w:rPr>
          <w:rFonts w:hint="cs"/>
          <w:rtl/>
        </w:rPr>
        <w:t>ת</w:t>
      </w:r>
      <w:r w:rsidR="00A97F37" w:rsidRPr="00F73CD2">
        <w:rPr>
          <w:rFonts w:hint="cs"/>
          <w:rtl/>
        </w:rPr>
        <w:t xml:space="preserve"> מכשירי</w:t>
      </w:r>
      <w:r w:rsidRPr="00F73CD2">
        <w:rPr>
          <w:rFonts w:hint="cs"/>
          <w:rtl/>
        </w:rPr>
        <w:t xml:space="preserve"> </w:t>
      </w:r>
      <w:r w:rsidR="00917743" w:rsidRPr="00F73CD2">
        <w:rPr>
          <w:rFonts w:hint="cs"/>
        </w:rPr>
        <w:t>POC</w:t>
      </w:r>
      <w:r w:rsidRPr="00F73CD2">
        <w:rPr>
          <w:rFonts w:hint="cs"/>
          <w:rtl/>
        </w:rPr>
        <w:t xml:space="preserve">, </w:t>
      </w:r>
      <w:r w:rsidR="00A97F37" w:rsidRPr="00F73CD2">
        <w:rPr>
          <w:rFonts w:hint="cs"/>
          <w:rtl/>
        </w:rPr>
        <w:t>כרטיסי סים, אביזרים</w:t>
      </w:r>
      <w:r w:rsidRPr="00F73CD2">
        <w:rPr>
          <w:rFonts w:hint="cs"/>
          <w:rtl/>
        </w:rPr>
        <w:t xml:space="preserve"> והכל בהתאם לשיקול דעת המזמינים. </w:t>
      </w:r>
    </w:p>
    <w:p w14:paraId="4D416308" w14:textId="0A4E65C4" w:rsidR="00A97F37" w:rsidRPr="00F73CD2" w:rsidRDefault="00D51558" w:rsidP="00D51531">
      <w:pPr>
        <w:pStyle w:val="4-"/>
      </w:pPr>
      <w:r w:rsidRPr="00F73CD2">
        <w:rPr>
          <w:rFonts w:hint="cs"/>
          <w:rtl/>
        </w:rPr>
        <w:t xml:space="preserve">הגעת שליח </w:t>
      </w:r>
      <w:r w:rsidR="00155232" w:rsidRPr="00F73CD2">
        <w:rPr>
          <w:rFonts w:hint="cs"/>
          <w:rtl/>
        </w:rPr>
        <w:t xml:space="preserve">למזמינים </w:t>
      </w:r>
      <w:r w:rsidRPr="00F73CD2">
        <w:rPr>
          <w:rFonts w:hint="cs"/>
          <w:rtl/>
        </w:rPr>
        <w:t xml:space="preserve">עד </w:t>
      </w:r>
      <w:r w:rsidR="00155232" w:rsidRPr="00F73CD2">
        <w:rPr>
          <w:rFonts w:hint="cs"/>
          <w:rtl/>
        </w:rPr>
        <w:t>2</w:t>
      </w:r>
      <w:r w:rsidRPr="00F73CD2">
        <w:rPr>
          <w:rFonts w:hint="cs"/>
          <w:rtl/>
        </w:rPr>
        <w:t xml:space="preserve"> ימי עבודה</w:t>
      </w:r>
      <w:r w:rsidR="00155232" w:rsidRPr="00F73CD2">
        <w:rPr>
          <w:rFonts w:hint="cs"/>
          <w:rtl/>
        </w:rPr>
        <w:t xml:space="preserve"> מרגע הדרישה.</w:t>
      </w:r>
    </w:p>
    <w:p w14:paraId="1A90E40A" w14:textId="35481AFA" w:rsidR="00D874D3" w:rsidRPr="00F73CD2" w:rsidRDefault="00D874D3" w:rsidP="00D51531">
      <w:pPr>
        <w:pStyle w:val="4-"/>
      </w:pPr>
      <w:r w:rsidRPr="00F73CD2">
        <w:rPr>
          <w:rFonts w:hint="cs"/>
          <w:rtl/>
        </w:rPr>
        <w:t xml:space="preserve">למען הסר ספק, שירות זה יינתן </w:t>
      </w:r>
      <w:r w:rsidRPr="00F73CD2">
        <w:rPr>
          <w:noProof w:val="0"/>
          <w:rtl/>
        </w:rPr>
        <w:t xml:space="preserve">בכל שטחה של מדינת ישראל, </w:t>
      </w:r>
      <w:r w:rsidRPr="00F73CD2">
        <w:rPr>
          <w:rFonts w:hint="cs"/>
          <w:noProof w:val="0"/>
          <w:rtl/>
        </w:rPr>
        <w:t>כולל שטח</w:t>
      </w:r>
      <w:r w:rsidRPr="00F73CD2">
        <w:rPr>
          <w:rFonts w:hint="cs"/>
          <w:noProof w:val="0"/>
        </w:rPr>
        <w:t>C</w:t>
      </w:r>
      <w:r w:rsidRPr="00F73CD2">
        <w:rPr>
          <w:noProof w:val="0"/>
        </w:rPr>
        <w:t xml:space="preserve"> </w:t>
      </w:r>
      <w:r w:rsidRPr="00F73CD2">
        <w:rPr>
          <w:rFonts w:hint="cs"/>
          <w:rtl/>
        </w:rPr>
        <w:t xml:space="preserve"> </w:t>
      </w:r>
      <w:r w:rsidR="009C0424" w:rsidRPr="00F73CD2">
        <w:rPr>
          <w:rFonts w:hint="cs"/>
          <w:rtl/>
        </w:rPr>
        <w:t>ו</w:t>
      </w:r>
      <w:r w:rsidR="009C0424" w:rsidRPr="00F73CD2">
        <w:t>B</w:t>
      </w:r>
      <w:r w:rsidR="009C0424" w:rsidRPr="00F73CD2">
        <w:rPr>
          <w:rFonts w:hint="cs"/>
        </w:rPr>
        <w:t xml:space="preserve"> </w:t>
      </w:r>
      <w:r w:rsidRPr="00F73CD2">
        <w:rPr>
          <w:rFonts w:hint="cs"/>
          <w:rtl/>
        </w:rPr>
        <w:t>בהתאם להחלטת המזמין</w:t>
      </w:r>
      <w:ins w:id="589" w:author="ניסים בן-צרפתי" w:date="2019-08-11T12:25:00Z">
        <w:r w:rsidR="00BE13D2">
          <w:rPr>
            <w:rFonts w:hint="cs"/>
            <w:rtl/>
          </w:rPr>
          <w:t xml:space="preserve"> ולהנחיות גופי הביטחון</w:t>
        </w:r>
      </w:ins>
      <w:r w:rsidRPr="00F73CD2">
        <w:rPr>
          <w:rFonts w:hint="cs"/>
          <w:rtl/>
        </w:rPr>
        <w:t>.</w:t>
      </w:r>
    </w:p>
    <w:p w14:paraId="60810B16" w14:textId="77777777" w:rsidR="005619E2" w:rsidRPr="00F73CD2" w:rsidRDefault="005C3133" w:rsidP="00BB7E35">
      <w:pPr>
        <w:pStyle w:val="3-"/>
        <w:outlineLvl w:val="3"/>
      </w:pPr>
      <w:r w:rsidRPr="00F73CD2">
        <w:rPr>
          <w:rFonts w:hint="cs"/>
          <w:rtl/>
        </w:rPr>
        <w:t xml:space="preserve">שירות טכנאי </w:t>
      </w:r>
      <w:r w:rsidR="00397278" w:rsidRPr="00F73CD2">
        <w:rPr>
          <w:rFonts w:hint="cs"/>
          <w:rtl/>
        </w:rPr>
        <w:t>באתר המזמין</w:t>
      </w:r>
      <w:r w:rsidRPr="00F73CD2">
        <w:rPr>
          <w:rFonts w:hint="cs"/>
          <w:rtl/>
        </w:rPr>
        <w:t xml:space="preserve"> </w:t>
      </w:r>
    </w:p>
    <w:p w14:paraId="51933B62" w14:textId="7EB82BDE" w:rsidR="00D6234C" w:rsidRPr="00F73CD2" w:rsidRDefault="00D6234C" w:rsidP="00D51531">
      <w:pPr>
        <w:pStyle w:val="4-"/>
      </w:pPr>
      <w:r w:rsidRPr="00F73CD2">
        <w:rPr>
          <w:rFonts w:hint="cs"/>
          <w:rtl/>
        </w:rPr>
        <w:t>בהתאם לצורך וללא תוספת עלות, ישלח הספק טכנאי לאתרי המזמינים לפתרון תקלות בכל רכיבי המערכות והשירותים שמסופקים על ידו</w:t>
      </w:r>
      <w:r w:rsidR="006B0ECF" w:rsidRPr="00F73CD2">
        <w:rPr>
          <w:rFonts w:hint="cs"/>
          <w:rtl/>
        </w:rPr>
        <w:t xml:space="preserve"> אצל המזמינים, בהתאם </w:t>
      </w:r>
      <w:r w:rsidR="004E1711" w:rsidRPr="00F73CD2">
        <w:rPr>
          <w:rFonts w:hint="cs"/>
          <w:rtl/>
        </w:rPr>
        <w:t>ל</w:t>
      </w:r>
      <w:r w:rsidR="006B0ECF" w:rsidRPr="00F73CD2">
        <w:rPr>
          <w:rFonts w:hint="cs"/>
          <w:rtl/>
        </w:rPr>
        <w:t>חומרת התקלה וזמני טיפול בתקל</w:t>
      </w:r>
      <w:r w:rsidR="004E1711" w:rsidRPr="00F73CD2">
        <w:rPr>
          <w:rFonts w:hint="cs"/>
          <w:rtl/>
        </w:rPr>
        <w:t>ות</w:t>
      </w:r>
      <w:r w:rsidR="006B0ECF" w:rsidRPr="00F73CD2">
        <w:rPr>
          <w:rFonts w:hint="cs"/>
          <w:rtl/>
        </w:rPr>
        <w:t xml:space="preserve"> המפורטים במכרז </w:t>
      </w:r>
      <w:r w:rsidRPr="00F73CD2">
        <w:rPr>
          <w:rFonts w:hint="cs"/>
          <w:rtl/>
        </w:rPr>
        <w:t>.</w:t>
      </w:r>
    </w:p>
    <w:p w14:paraId="185A0A20" w14:textId="48972EBF" w:rsidR="005C3133" w:rsidRPr="00F73CD2" w:rsidRDefault="00D874D3" w:rsidP="00D51531">
      <w:pPr>
        <w:pStyle w:val="4-"/>
      </w:pPr>
      <w:r w:rsidRPr="00F73CD2">
        <w:rPr>
          <w:rFonts w:hint="cs"/>
          <w:rtl/>
        </w:rPr>
        <w:t xml:space="preserve">למען הסר ספק, </w:t>
      </w:r>
      <w:r w:rsidR="00D6234C" w:rsidRPr="00F73CD2">
        <w:rPr>
          <w:rFonts w:hint="cs"/>
          <w:rtl/>
        </w:rPr>
        <w:t xml:space="preserve">שירות זה יינתן </w:t>
      </w:r>
      <w:r w:rsidR="00397278" w:rsidRPr="00F73CD2">
        <w:rPr>
          <w:noProof w:val="0"/>
          <w:rtl/>
        </w:rPr>
        <w:t xml:space="preserve">בכל שטחה של מדינת ישראל, </w:t>
      </w:r>
      <w:r w:rsidR="00397278" w:rsidRPr="00F73CD2">
        <w:rPr>
          <w:rFonts w:hint="cs"/>
          <w:noProof w:val="0"/>
          <w:rtl/>
        </w:rPr>
        <w:t>כולל שטח</w:t>
      </w:r>
      <w:r w:rsidR="00397278" w:rsidRPr="00F73CD2">
        <w:rPr>
          <w:rFonts w:hint="cs"/>
          <w:noProof w:val="0"/>
        </w:rPr>
        <w:t>C</w:t>
      </w:r>
      <w:r w:rsidR="00D6234C" w:rsidRPr="00F73CD2">
        <w:rPr>
          <w:noProof w:val="0"/>
        </w:rPr>
        <w:t xml:space="preserve"> </w:t>
      </w:r>
      <w:r w:rsidR="001E6328" w:rsidRPr="00F73CD2">
        <w:rPr>
          <w:rFonts w:hint="cs"/>
          <w:rtl/>
        </w:rPr>
        <w:t xml:space="preserve"> </w:t>
      </w:r>
      <w:r w:rsidR="009C0424" w:rsidRPr="00F73CD2">
        <w:rPr>
          <w:rFonts w:hint="cs"/>
          <w:rtl/>
        </w:rPr>
        <w:t xml:space="preserve">ו </w:t>
      </w:r>
      <w:r w:rsidR="009C0424" w:rsidRPr="00F73CD2">
        <w:rPr>
          <w:rFonts w:hint="cs"/>
        </w:rPr>
        <w:t>B</w:t>
      </w:r>
      <w:r w:rsidR="009C0424" w:rsidRPr="00F73CD2">
        <w:rPr>
          <w:rFonts w:hint="cs"/>
          <w:rtl/>
        </w:rPr>
        <w:t xml:space="preserve"> </w:t>
      </w:r>
      <w:r w:rsidR="001E6328" w:rsidRPr="00F73CD2">
        <w:rPr>
          <w:rFonts w:hint="cs"/>
          <w:rtl/>
        </w:rPr>
        <w:t>ב</w:t>
      </w:r>
      <w:r w:rsidR="00397278" w:rsidRPr="00F73CD2">
        <w:rPr>
          <w:rFonts w:hint="cs"/>
          <w:rtl/>
        </w:rPr>
        <w:t>התאם להחלטת המזמין</w:t>
      </w:r>
      <w:ins w:id="590" w:author="ירדן בובליל" w:date="2019-08-01T13:05:00Z">
        <w:r w:rsidR="00F96810">
          <w:rPr>
            <w:rFonts w:hint="cs"/>
            <w:rtl/>
          </w:rPr>
          <w:t xml:space="preserve"> ולהנחיות גופי הביטחון</w:t>
        </w:r>
      </w:ins>
      <w:r w:rsidR="005C3133" w:rsidRPr="00F73CD2">
        <w:rPr>
          <w:rFonts w:hint="cs"/>
          <w:rtl/>
        </w:rPr>
        <w:t>.</w:t>
      </w:r>
    </w:p>
    <w:p w14:paraId="51433A33" w14:textId="77777777" w:rsidR="005A69A6" w:rsidRPr="00F73CD2" w:rsidRDefault="005A69A6" w:rsidP="00BB7E35">
      <w:pPr>
        <w:pStyle w:val="3-"/>
        <w:outlineLvl w:val="3"/>
      </w:pPr>
      <w:r w:rsidRPr="00F73CD2">
        <w:rPr>
          <w:rtl/>
        </w:rPr>
        <w:t>נ</w:t>
      </w:r>
      <w:r w:rsidRPr="00F73CD2">
        <w:rPr>
          <w:rFonts w:hint="cs"/>
          <w:rtl/>
        </w:rPr>
        <w:t>ציג שירות</w:t>
      </w:r>
      <w:r w:rsidRPr="00F73CD2">
        <w:rPr>
          <w:rtl/>
        </w:rPr>
        <w:t xml:space="preserve"> </w:t>
      </w:r>
      <w:r w:rsidRPr="00F73CD2">
        <w:rPr>
          <w:rFonts w:hint="cs"/>
          <w:rtl/>
        </w:rPr>
        <w:t>קבוע בבית הלקוח</w:t>
      </w:r>
      <w:r w:rsidRPr="00F73CD2" w:rsidDel="00AA4897">
        <w:rPr>
          <w:rFonts w:hint="cs"/>
          <w:rtl/>
        </w:rPr>
        <w:t xml:space="preserve"> </w:t>
      </w:r>
    </w:p>
    <w:p w14:paraId="1B1CA8CC" w14:textId="77777777" w:rsidR="005A69A6" w:rsidRPr="00F73CD2" w:rsidRDefault="005A69A6" w:rsidP="00D51531">
      <w:pPr>
        <w:pStyle w:val="4-"/>
      </w:pPr>
      <w:r w:rsidRPr="00F73CD2">
        <w:rPr>
          <w:rtl/>
        </w:rPr>
        <w:t xml:space="preserve">נציג שירות </w:t>
      </w:r>
      <w:r w:rsidRPr="00F73CD2">
        <w:rPr>
          <w:rFonts w:hint="cs"/>
          <w:rtl/>
        </w:rPr>
        <w:t xml:space="preserve">קבוע </w:t>
      </w:r>
      <w:r w:rsidRPr="00F73CD2">
        <w:rPr>
          <w:rtl/>
        </w:rPr>
        <w:t xml:space="preserve">בבית לקוח נועד לספק עזרה מקצועית למזמינים, </w:t>
      </w:r>
      <w:r w:rsidRPr="00F73CD2">
        <w:rPr>
          <w:rFonts w:hint="cs"/>
          <w:rtl/>
        </w:rPr>
        <w:t>במשרד המזמין.</w:t>
      </w:r>
      <w:r w:rsidRPr="00F73CD2">
        <w:rPr>
          <w:rtl/>
        </w:rPr>
        <w:t xml:space="preserve"> למזמינים שירצו לרכוש שירות זה, בנפרד, בהתאם ל</w:t>
      </w:r>
      <w:r w:rsidRPr="00F73CD2">
        <w:rPr>
          <w:rFonts w:hint="cs"/>
          <w:rtl/>
        </w:rPr>
        <w:t>סעיף</w:t>
      </w:r>
      <w:r w:rsidRPr="00F73CD2">
        <w:rPr>
          <w:rtl/>
        </w:rPr>
        <w:t xml:space="preserve"> העלות.</w:t>
      </w:r>
    </w:p>
    <w:p w14:paraId="35844DA9" w14:textId="77777777" w:rsidR="005A69A6" w:rsidRPr="00F73CD2" w:rsidRDefault="005A69A6" w:rsidP="00D51531">
      <w:pPr>
        <w:pStyle w:val="4-"/>
      </w:pPr>
      <w:bookmarkStart w:id="591" w:name="_Hlk514915341"/>
      <w:bookmarkStart w:id="592" w:name="_Toc440187499"/>
      <w:bookmarkStart w:id="593" w:name="_Toc443920433"/>
      <w:r w:rsidRPr="00F73CD2">
        <w:rPr>
          <w:rtl/>
        </w:rPr>
        <w:t xml:space="preserve">דרישות בסיסיות מנציג השירות: בעל ניסיון בתחומי התקשורת האלחוטית או שירותי </w:t>
      </w:r>
      <w:r w:rsidRPr="00F73CD2">
        <w:t>PTT</w:t>
      </w:r>
      <w:r w:rsidRPr="00F73CD2">
        <w:rPr>
          <w:rtl/>
        </w:rPr>
        <w:t xml:space="preserve"> או שירותי </w:t>
      </w:r>
      <w:r w:rsidRPr="00F73CD2">
        <w:t>POC</w:t>
      </w:r>
      <w:r w:rsidRPr="00F73CD2">
        <w:rPr>
          <w:rtl/>
        </w:rPr>
        <w:t>, בעל השכלה אקדמאית רלבנטית, בעל ידע שירותי וטכני מתאים, תודעת שירות, בקיאות במערכת ובפרטי ההסכם.</w:t>
      </w:r>
    </w:p>
    <w:p w14:paraId="2FA42509" w14:textId="77777777" w:rsidR="005A69A6" w:rsidRPr="00F73CD2" w:rsidRDefault="005A69A6" w:rsidP="00D51531">
      <w:pPr>
        <w:pStyle w:val="4-"/>
      </w:pPr>
      <w:r w:rsidRPr="00F73CD2">
        <w:rPr>
          <w:rtl/>
        </w:rPr>
        <w:t xml:space="preserve">תפקידי נציג השירות: העלאת הזמנות, מתן שירות למשתמשים, אפיון צרכים, טיפול בתלונות ותקלות, מתן שירו פרונטלי וטלפוני, בילינג, בדיקת חיובים, ניהול מערכת טכנית (הקמת קבוצות, תקלות, דוחות וכד'), </w:t>
      </w:r>
    </w:p>
    <w:p w14:paraId="472D9F8A" w14:textId="77777777" w:rsidR="005A69A6" w:rsidRPr="00F73CD2" w:rsidRDefault="005A69A6" w:rsidP="00D51531">
      <w:pPr>
        <w:pStyle w:val="4-"/>
      </w:pPr>
      <w:r w:rsidRPr="00F73CD2">
        <w:rPr>
          <w:rFonts w:hint="cs"/>
          <w:rtl/>
        </w:rPr>
        <w:t>באחריות הספק להעמיד לרשות נציג השירות את כלל האמצעים הנדרשים לצורך מילוי תפקידיו לרבות מחשב, תוכנות ותקשורת למערכות המידע והשירות של הספק, טלפון נייד.</w:t>
      </w:r>
    </w:p>
    <w:p w14:paraId="3C4E3FBC" w14:textId="77777777" w:rsidR="005A69A6" w:rsidRPr="00F73CD2" w:rsidRDefault="005A69A6" w:rsidP="00D51531">
      <w:pPr>
        <w:pStyle w:val="4-"/>
      </w:pPr>
      <w:r w:rsidRPr="00F73CD2">
        <w:rPr>
          <w:rtl/>
        </w:rPr>
        <w:t>נציג שירות זה יוכל להיות במודל של חצי משרה או משרה מלאה, באתר המזמין</w:t>
      </w:r>
      <w:r w:rsidR="00E06F70" w:rsidRPr="00F73CD2">
        <w:rPr>
          <w:rFonts w:hint="cs"/>
          <w:rtl/>
        </w:rPr>
        <w:t xml:space="preserve"> (</w:t>
      </w:r>
      <w:r w:rsidRPr="00F73CD2">
        <w:rPr>
          <w:rtl/>
        </w:rPr>
        <w:t>חצי משרה – 3 ימים בשבוע בין השעות 08:00-17:00</w:t>
      </w:r>
      <w:r w:rsidR="00E06F70" w:rsidRPr="00F73CD2">
        <w:rPr>
          <w:rFonts w:hint="cs"/>
          <w:rtl/>
        </w:rPr>
        <w:t xml:space="preserve"> ו</w:t>
      </w:r>
      <w:r w:rsidRPr="00F73CD2">
        <w:rPr>
          <w:rtl/>
        </w:rPr>
        <w:t>משרה מלאה - 5 ימים בשבוע בין השעות 08:00-17:00</w:t>
      </w:r>
      <w:r w:rsidR="00E06F70" w:rsidRPr="00F73CD2">
        <w:rPr>
          <w:rFonts w:hint="cs"/>
          <w:rtl/>
        </w:rPr>
        <w:t>).</w:t>
      </w:r>
    </w:p>
    <w:p w14:paraId="20EFD788" w14:textId="77777777" w:rsidR="005A69A6" w:rsidRPr="00F73CD2" w:rsidRDefault="005A69A6" w:rsidP="00D51531">
      <w:pPr>
        <w:pStyle w:val="4-"/>
      </w:pPr>
      <w:r w:rsidRPr="00F73CD2">
        <w:rPr>
          <w:rtl/>
        </w:rPr>
        <w:t>הדרישה לנציג שירות זה הינה ללא רכב צמוד. ככל ויידרש רכב צמוד הרי שתשולם תוספת בהתאם ל</w:t>
      </w:r>
      <w:r w:rsidRPr="00F73CD2">
        <w:rPr>
          <w:rFonts w:hint="cs"/>
          <w:rtl/>
        </w:rPr>
        <w:t>סעיף</w:t>
      </w:r>
      <w:r w:rsidRPr="00F73CD2">
        <w:rPr>
          <w:rtl/>
        </w:rPr>
        <w:t xml:space="preserve"> העלות.</w:t>
      </w:r>
    </w:p>
    <w:p w14:paraId="2C2C33C8" w14:textId="77777777" w:rsidR="005A69A6" w:rsidRPr="00F73CD2" w:rsidRDefault="005A69A6" w:rsidP="00D51531">
      <w:pPr>
        <w:pStyle w:val="4-"/>
      </w:pPr>
      <w:r w:rsidRPr="00F73CD2">
        <w:rPr>
          <w:rtl/>
        </w:rPr>
        <w:t xml:space="preserve">יובהר כי בכל מקרה ובשום פנים ואופן, לא יחולו יחסי עובד מעביד מסוג ומין כלשהו בין המזמין לבין נציג השירות. הספק הזוכה מחויב לכל התשלומים והתנאים לעובד שיוצב מטעמו בתפקיד זה, והכל בהתאם לחוק ולדרישות כל דין. בכל מקרה בו תוגש תביעה ליחסי עובד מעביד הרי שהספק הזוכה ישפה את עורך המכרז ו/או את </w:t>
      </w:r>
      <w:r w:rsidRPr="00F73CD2">
        <w:rPr>
          <w:rtl/>
        </w:rPr>
        <w:lastRenderedPageBreak/>
        <w:t>המזמינים לכל נזק ומין שהוא, וישלם את מלוא ההוצאות הקשורות לניהול התביעה ולתוצאותיה. עורך המכרז ו/או המזמינים יוכלו לקזז עלויות אלו מהתמורה המגיעה לספק הזוכה או לחלט ערבות.</w:t>
      </w:r>
    </w:p>
    <w:p w14:paraId="36CB3C0D" w14:textId="77777777" w:rsidR="005A69A6" w:rsidRPr="00F73CD2" w:rsidRDefault="005A69A6" w:rsidP="00D51531">
      <w:pPr>
        <w:pStyle w:val="4-"/>
      </w:pPr>
      <w:r w:rsidRPr="00F73CD2">
        <w:rPr>
          <w:rtl/>
        </w:rPr>
        <w:t xml:space="preserve">במקרה של היעדרות נציג השירות (לדוגמה: בימי חופשה, מחלה, וכדומה), ידאג הספק הזוכה לכך שיוצב נציג שירות אחר במקומו, ובכל מקרה שלא תיפגע רמת השירות למזמין. </w:t>
      </w:r>
    </w:p>
    <w:p w14:paraId="2DCB81A3" w14:textId="77777777" w:rsidR="005A69A6" w:rsidRPr="00F73CD2" w:rsidRDefault="005A69A6" w:rsidP="00D51531">
      <w:pPr>
        <w:pStyle w:val="4-"/>
      </w:pPr>
      <w:r w:rsidRPr="00F73CD2">
        <w:rPr>
          <w:rtl/>
        </w:rPr>
        <w:t>מועמד לתפקיד נציג שירות מטעמו של הספק יגיע לפגישת עבודה ראשונית למטרת ראיון ובחינה האם הינו מתאים לצרכי המזמין ודרישותיו הספציפיות</w:t>
      </w:r>
      <w:r w:rsidRPr="00F73CD2">
        <w:rPr>
          <w:rFonts w:hint="cs"/>
          <w:rtl/>
        </w:rPr>
        <w:t xml:space="preserve"> ולרבות דרישות סיווג בטחוני.</w:t>
      </w:r>
    </w:p>
    <w:p w14:paraId="7339058E" w14:textId="77777777" w:rsidR="005A69A6" w:rsidRPr="00F73CD2" w:rsidRDefault="005A69A6" w:rsidP="00D51531">
      <w:pPr>
        <w:pStyle w:val="4-"/>
      </w:pPr>
      <w:r w:rsidRPr="00F73CD2">
        <w:rPr>
          <w:rtl/>
        </w:rPr>
        <w:t xml:space="preserve">הספק הזוכה יגיש את פרטי המועמדים לתפקיד נציג שירות בפרק זמן שלא יעלה על 10 ימי </w:t>
      </w:r>
      <w:r w:rsidR="00975FB2" w:rsidRPr="00F73CD2">
        <w:rPr>
          <w:rtl/>
        </w:rPr>
        <w:t>עבודה</w:t>
      </w:r>
      <w:r w:rsidRPr="00F73CD2">
        <w:rPr>
          <w:rtl/>
        </w:rPr>
        <w:t xml:space="preserve"> מרגע הבקשה של המזמין.</w:t>
      </w:r>
    </w:p>
    <w:bookmarkEnd w:id="591"/>
    <w:bookmarkEnd w:id="592"/>
    <w:bookmarkEnd w:id="593"/>
    <w:p w14:paraId="6D971364" w14:textId="10CB8317" w:rsidR="00E03EB5" w:rsidRPr="00F73CD2" w:rsidRDefault="00E03EB5" w:rsidP="00BB7E35">
      <w:pPr>
        <w:pStyle w:val="3-"/>
        <w:outlineLvl w:val="3"/>
      </w:pPr>
      <w:r w:rsidRPr="00F73CD2">
        <w:rPr>
          <w:rtl/>
        </w:rPr>
        <w:t>מדדי שירות שוטפים</w:t>
      </w:r>
      <w:ins w:id="594" w:author="ירדן בובליל" w:date="2019-08-01T13:16:00Z">
        <w:r w:rsidR="00370AA1">
          <w:rPr>
            <w:rFonts w:hint="cs"/>
            <w:rtl/>
          </w:rPr>
          <w:t xml:space="preserve"> </w:t>
        </w:r>
      </w:ins>
      <w:ins w:id="595" w:author="ירדן בובליל" w:date="2019-08-01T13:17:00Z">
        <w:r w:rsidR="00370AA1">
          <w:rPr>
            <w:rFonts w:hint="cs"/>
            <w:rtl/>
          </w:rPr>
          <w:t>בשעות פעילות מרכזי השירות</w:t>
        </w:r>
      </w:ins>
    </w:p>
    <w:p w14:paraId="57CFD871" w14:textId="77777777" w:rsidR="00E03EB5" w:rsidRPr="00F73CD2" w:rsidRDefault="00E03EB5" w:rsidP="00D51531">
      <w:pPr>
        <w:pStyle w:val="4-"/>
      </w:pPr>
      <w:r w:rsidRPr="00F73CD2">
        <w:rPr>
          <w:rtl/>
        </w:rPr>
        <w:t>הגדרות תוכנה למשתמש קיים – עד 30 דקות מרגע פתיחת הדרישה.</w:t>
      </w:r>
    </w:p>
    <w:p w14:paraId="5BAF3D4B" w14:textId="77777777" w:rsidR="00E03EB5" w:rsidRPr="00F73CD2" w:rsidRDefault="00E03EB5" w:rsidP="00D51531">
      <w:pPr>
        <w:pStyle w:val="4-"/>
      </w:pPr>
      <w:r w:rsidRPr="00F73CD2">
        <w:rPr>
          <w:rtl/>
        </w:rPr>
        <w:t>הקמת משתמש חדש - עד 30 דקות מרגע פתיחת הדרישה</w:t>
      </w:r>
      <w:r w:rsidRPr="00F73CD2">
        <w:rPr>
          <w:rFonts w:hint="cs"/>
          <w:rtl/>
        </w:rPr>
        <w:t>.</w:t>
      </w:r>
    </w:p>
    <w:p w14:paraId="6CCF42B5" w14:textId="77777777" w:rsidR="00E03EB5" w:rsidRPr="00F73CD2" w:rsidRDefault="00E03EB5" w:rsidP="00D51531">
      <w:pPr>
        <w:pStyle w:val="4-"/>
      </w:pPr>
      <w:r w:rsidRPr="00F73CD2">
        <w:rPr>
          <w:rtl/>
        </w:rPr>
        <w:t>אספקת מכשיר חדש</w:t>
      </w:r>
      <w:r w:rsidRPr="00F73CD2">
        <w:rPr>
          <w:rFonts w:hint="cs"/>
          <w:rtl/>
        </w:rPr>
        <w:t xml:space="preserve"> כולל סים מאוקטב</w:t>
      </w:r>
      <w:r w:rsidRPr="00F73CD2">
        <w:rPr>
          <w:rtl/>
        </w:rPr>
        <w:t xml:space="preserve"> – עד </w:t>
      </w:r>
      <w:r w:rsidRPr="00F73CD2">
        <w:rPr>
          <w:rFonts w:hint="cs"/>
          <w:rtl/>
        </w:rPr>
        <w:t>2 ימי עבודה במסגרת שליחות או תחנת שירות על פי שיקול דעת המזמין.</w:t>
      </w:r>
      <w:r w:rsidRPr="00F73CD2">
        <w:rPr>
          <w:rtl/>
        </w:rPr>
        <w:t xml:space="preserve"> </w:t>
      </w:r>
    </w:p>
    <w:p w14:paraId="663EF923" w14:textId="77777777" w:rsidR="00E03EB5" w:rsidRPr="00F73CD2" w:rsidRDefault="00E03EB5" w:rsidP="00D51531">
      <w:pPr>
        <w:pStyle w:val="4-"/>
      </w:pPr>
      <w:r w:rsidRPr="00F73CD2">
        <w:rPr>
          <w:rtl/>
        </w:rPr>
        <w:t xml:space="preserve">אספקת אביזרים חדשים – עד </w:t>
      </w:r>
      <w:r w:rsidRPr="00F73CD2">
        <w:rPr>
          <w:rFonts w:hint="cs"/>
          <w:rtl/>
        </w:rPr>
        <w:t>2 ימי עבודה במסגרת שליחות או תחנת שירות על פי שיקול דעת המזמין.</w:t>
      </w:r>
      <w:r w:rsidRPr="00F73CD2">
        <w:rPr>
          <w:rtl/>
        </w:rPr>
        <w:t xml:space="preserve"> </w:t>
      </w:r>
    </w:p>
    <w:p w14:paraId="18E89666" w14:textId="77777777" w:rsidR="00E03EB5" w:rsidRPr="00F73CD2" w:rsidRDefault="00E03EB5" w:rsidP="00D51531">
      <w:pPr>
        <w:pStyle w:val="4-"/>
      </w:pPr>
      <w:r w:rsidRPr="00F73CD2">
        <w:rPr>
          <w:rFonts w:hint="cs"/>
          <w:rtl/>
        </w:rPr>
        <w:t xml:space="preserve">אספקה והתקנות באתרי המזמינים (כגון עמדות שיגור, ניהול וכד') </w:t>
      </w:r>
      <w:r w:rsidRPr="00F73CD2">
        <w:rPr>
          <w:rtl/>
        </w:rPr>
        <w:t>–</w:t>
      </w:r>
      <w:r w:rsidRPr="00F73CD2">
        <w:rPr>
          <w:rFonts w:hint="cs"/>
          <w:rtl/>
        </w:rPr>
        <w:t xml:space="preserve"> עד 2 ימי עבודה על ידי צוות התקנות של הספק הזוכה.</w:t>
      </w:r>
    </w:p>
    <w:p w14:paraId="2DDE8300" w14:textId="77777777" w:rsidR="005A69A6" w:rsidRPr="00F73CD2" w:rsidRDefault="005A69A6" w:rsidP="00BB7E35">
      <w:pPr>
        <w:pStyle w:val="3-"/>
        <w:outlineLvl w:val="3"/>
      </w:pPr>
      <w:r w:rsidRPr="00F73CD2">
        <w:rPr>
          <w:rtl/>
        </w:rPr>
        <w:t>עבודות תחזוקה יזומות</w:t>
      </w:r>
    </w:p>
    <w:p w14:paraId="4C545677" w14:textId="77777777" w:rsidR="00C4779F" w:rsidRPr="00F73CD2" w:rsidRDefault="005A69A6" w:rsidP="00D51531">
      <w:pPr>
        <w:pStyle w:val="4-"/>
      </w:pPr>
      <w:r w:rsidRPr="00F73CD2">
        <w:rPr>
          <w:rtl/>
        </w:rPr>
        <w:t>הספק הזוכה יתאם עם נציגי המזמינים מועדים לביצוע עבודות תחזוקה יזומות של מערכת ה</w:t>
      </w:r>
      <w:r w:rsidRPr="00F73CD2">
        <w:t>POC</w:t>
      </w:r>
      <w:r w:rsidRPr="00F73CD2">
        <w:rPr>
          <w:rtl/>
        </w:rPr>
        <w:t xml:space="preserve"> ובכלל זה מקרים של השבתת שרתים לכל הפחות, 3 ימים מראש. בכל מקרה, עבודות תחזוקה יזומות או שדרוג שרתים ומערכת יעשו בשעות הלילה, למעט במקרים חריגים באישור המזמין. בכל מקרה לא תבוצע השבתה/הורדה יזומה של השרת ללא אישור של המזמין הרלוונטי. במקרה של השבתה יזומה של השרת הפעיל לכל צורך שהוא ינותבו ה</w:t>
      </w:r>
      <w:r w:rsidR="005F08FF" w:rsidRPr="00F73CD2">
        <w:rPr>
          <w:rtl/>
        </w:rPr>
        <w:t>משתמש</w:t>
      </w:r>
      <w:r w:rsidRPr="00F73CD2">
        <w:rPr>
          <w:rtl/>
        </w:rPr>
        <w:t xml:space="preserve">ים והשירותים של המזמין לשרת שנמצא באתר הגיבוי כך שההשבתה לא תשפיע על תפקוד </w:t>
      </w:r>
      <w:r w:rsidR="005F08FF" w:rsidRPr="00F73CD2">
        <w:rPr>
          <w:rtl/>
        </w:rPr>
        <w:t>משתמש</w:t>
      </w:r>
      <w:r w:rsidRPr="00F73CD2">
        <w:rPr>
          <w:rtl/>
        </w:rPr>
        <w:t xml:space="preserve">י המזמין. </w:t>
      </w:r>
    </w:p>
    <w:p w14:paraId="4EEAFEBC" w14:textId="77777777" w:rsidR="005A69A6" w:rsidRPr="00F73CD2" w:rsidRDefault="005A69A6" w:rsidP="00BB7E35">
      <w:pPr>
        <w:pStyle w:val="3-"/>
        <w:outlineLvl w:val="3"/>
      </w:pPr>
      <w:bookmarkStart w:id="596" w:name="_Toc443920794"/>
      <w:r w:rsidRPr="00F73CD2">
        <w:rPr>
          <w:rtl/>
        </w:rPr>
        <w:t>מענה ב</w:t>
      </w:r>
      <w:r w:rsidRPr="00F73CD2">
        <w:rPr>
          <w:rFonts w:hint="cs"/>
          <w:rtl/>
        </w:rPr>
        <w:t>מצב</w:t>
      </w:r>
      <w:r w:rsidRPr="00F73CD2">
        <w:rPr>
          <w:rtl/>
        </w:rPr>
        <w:t xml:space="preserve"> חירום</w:t>
      </w:r>
    </w:p>
    <w:p w14:paraId="283B4E76" w14:textId="77777777" w:rsidR="005A69A6" w:rsidRPr="00F73CD2" w:rsidRDefault="005A69A6" w:rsidP="00D51531">
      <w:pPr>
        <w:pStyle w:val="4-"/>
      </w:pPr>
      <w:r w:rsidRPr="00F73CD2">
        <w:rPr>
          <w:rFonts w:hint="cs"/>
          <w:rtl/>
        </w:rPr>
        <w:t>ככל</w:t>
      </w:r>
      <w:r w:rsidRPr="00F73CD2">
        <w:rPr>
          <w:rtl/>
        </w:rPr>
        <w:t xml:space="preserve"> </w:t>
      </w:r>
      <w:r w:rsidRPr="00F73CD2">
        <w:rPr>
          <w:rFonts w:hint="cs"/>
          <w:rtl/>
        </w:rPr>
        <w:t>ו</w:t>
      </w:r>
      <w:r w:rsidRPr="00F73CD2">
        <w:rPr>
          <w:rtl/>
        </w:rPr>
        <w:t xml:space="preserve">יוכרז מצב חירום, על הספק הזוכה לספק </w:t>
      </w:r>
      <w:r w:rsidRPr="00F73CD2">
        <w:rPr>
          <w:rFonts w:hint="cs"/>
          <w:rtl/>
        </w:rPr>
        <w:t>את ה</w:t>
      </w:r>
      <w:r w:rsidRPr="00F73CD2">
        <w:rPr>
          <w:rtl/>
        </w:rPr>
        <w:t>שירותים</w:t>
      </w:r>
      <w:r w:rsidRPr="00F73CD2">
        <w:rPr>
          <w:rFonts w:hint="cs"/>
          <w:rtl/>
        </w:rPr>
        <w:t xml:space="preserve"> המבוקשים ולפעול</w:t>
      </w:r>
      <w:r w:rsidRPr="00F73CD2">
        <w:rPr>
          <w:rtl/>
        </w:rPr>
        <w:t>, כפי שמפורט להלן:</w:t>
      </w:r>
    </w:p>
    <w:p w14:paraId="063DC862" w14:textId="77777777" w:rsidR="005A69A6" w:rsidRPr="00F73CD2" w:rsidRDefault="005A69A6" w:rsidP="008A76A6">
      <w:pPr>
        <w:pStyle w:val="5-"/>
        <w:rPr>
          <w:rStyle w:val="4-Char1"/>
        </w:rPr>
      </w:pPr>
      <w:r w:rsidRPr="00F73CD2">
        <w:rPr>
          <w:rStyle w:val="4-Char1"/>
          <w:rFonts w:hint="cs"/>
          <w:rtl/>
        </w:rPr>
        <w:t>ככל</w:t>
      </w:r>
      <w:r w:rsidRPr="00F73CD2">
        <w:rPr>
          <w:rStyle w:val="4-Char1"/>
          <w:rtl/>
        </w:rPr>
        <w:t xml:space="preserve"> </w:t>
      </w:r>
      <w:r w:rsidRPr="00F73CD2">
        <w:rPr>
          <w:rStyle w:val="4-Char1"/>
          <w:rFonts w:hint="cs"/>
          <w:rtl/>
        </w:rPr>
        <w:t>ו</w:t>
      </w:r>
      <w:r w:rsidRPr="00F73CD2">
        <w:rPr>
          <w:rStyle w:val="4-Char1"/>
          <w:rtl/>
        </w:rPr>
        <w:t xml:space="preserve">במועד </w:t>
      </w:r>
      <w:r w:rsidRPr="00F73CD2">
        <w:rPr>
          <w:rStyle w:val="4-Char1"/>
          <w:rFonts w:hint="cs"/>
          <w:rtl/>
        </w:rPr>
        <w:t xml:space="preserve">הכרזה על המציע כספק מועמד לזכייה, המציע </w:t>
      </w:r>
      <w:r w:rsidRPr="00F73CD2">
        <w:rPr>
          <w:rStyle w:val="4-Char1"/>
          <w:rtl/>
        </w:rPr>
        <w:t xml:space="preserve">או </w:t>
      </w:r>
      <w:r w:rsidR="00C47A41" w:rsidRPr="00F73CD2">
        <w:rPr>
          <w:rFonts w:hint="cs"/>
          <w:rtl/>
        </w:rPr>
        <w:t xml:space="preserve">קבלן משנה </w:t>
      </w:r>
      <w:r w:rsidRPr="00F73CD2">
        <w:rPr>
          <w:rStyle w:val="4-Char1"/>
          <w:rtl/>
        </w:rPr>
        <w:t xml:space="preserve">מטעמו אינם מהווים מפעל חיוני </w:t>
      </w:r>
      <w:r w:rsidRPr="00F73CD2">
        <w:rPr>
          <w:rStyle w:val="4-Char1"/>
          <w:rFonts w:hint="cs"/>
          <w:rtl/>
        </w:rPr>
        <w:t xml:space="preserve">ו/או מפעל למתן שירותים קיומיים </w:t>
      </w:r>
      <w:r w:rsidRPr="00F73CD2">
        <w:rPr>
          <w:rStyle w:val="4-Char1"/>
          <w:rtl/>
        </w:rPr>
        <w:t>כהגדרת</w:t>
      </w:r>
      <w:r w:rsidRPr="00F73CD2">
        <w:rPr>
          <w:rStyle w:val="4-Char1"/>
          <w:rFonts w:hint="cs"/>
          <w:rtl/>
        </w:rPr>
        <w:t>ם</w:t>
      </w:r>
      <w:r w:rsidRPr="00F73CD2">
        <w:rPr>
          <w:rStyle w:val="4-Char1"/>
          <w:rtl/>
        </w:rPr>
        <w:t xml:space="preserve"> </w:t>
      </w:r>
      <w:r w:rsidRPr="00F73CD2">
        <w:rPr>
          <w:rStyle w:val="4-Char1"/>
          <w:rtl/>
        </w:rPr>
        <w:lastRenderedPageBreak/>
        <w:t>בחוק שירות עבודה בשעת חירום, תשכ"ז 1967, ו</w:t>
      </w:r>
      <w:r w:rsidRPr="00F73CD2">
        <w:rPr>
          <w:rStyle w:val="4-Char1"/>
          <w:rFonts w:hint="cs"/>
          <w:rtl/>
        </w:rPr>
        <w:t xml:space="preserve">שר הביטחון ו/או שר התעשייה המסחר והתעסוקה ו/או </w:t>
      </w:r>
      <w:r w:rsidRPr="00F73CD2">
        <w:rPr>
          <w:rStyle w:val="4-Char1"/>
          <w:rtl/>
        </w:rPr>
        <w:t>עורך המכרז ביקש</w:t>
      </w:r>
      <w:r w:rsidRPr="00F73CD2">
        <w:rPr>
          <w:rStyle w:val="4-Char1"/>
          <w:rFonts w:hint="cs"/>
          <w:rtl/>
        </w:rPr>
        <w:t>ו</w:t>
      </w:r>
      <w:r w:rsidRPr="00F73CD2">
        <w:rPr>
          <w:rStyle w:val="4-Char1"/>
          <w:rtl/>
        </w:rPr>
        <w:t xml:space="preserve"> להכריז עליהם כמפעל חיוני </w:t>
      </w:r>
      <w:r w:rsidRPr="00F73CD2">
        <w:rPr>
          <w:rStyle w:val="4-Char1"/>
          <w:rFonts w:hint="cs"/>
          <w:rtl/>
        </w:rPr>
        <w:t xml:space="preserve">ו/או מפעל למתן שירותים קיומיים </w:t>
      </w:r>
      <w:r w:rsidRPr="00F73CD2">
        <w:rPr>
          <w:rStyle w:val="4-Char1"/>
          <w:rtl/>
        </w:rPr>
        <w:t>כאמור, ה</w:t>
      </w:r>
      <w:r w:rsidRPr="00F73CD2">
        <w:rPr>
          <w:rStyle w:val="4-Char1"/>
          <w:rFonts w:hint="cs"/>
          <w:rtl/>
        </w:rPr>
        <w:t>מציע</w:t>
      </w:r>
      <w:r w:rsidRPr="00F73CD2">
        <w:rPr>
          <w:rStyle w:val="4-Char1"/>
          <w:rtl/>
        </w:rPr>
        <w:t xml:space="preserve"> </w:t>
      </w:r>
      <w:r w:rsidR="00C47A41" w:rsidRPr="00F73CD2">
        <w:rPr>
          <w:rFonts w:hint="cs"/>
          <w:rtl/>
        </w:rPr>
        <w:t xml:space="preserve">וקבלן משנה </w:t>
      </w:r>
      <w:r w:rsidRPr="00F73CD2">
        <w:rPr>
          <w:rStyle w:val="4-Char1"/>
          <w:rFonts w:hint="cs"/>
          <w:rtl/>
        </w:rPr>
        <w:t xml:space="preserve">מטעמו </w:t>
      </w:r>
      <w:r w:rsidRPr="00F73CD2">
        <w:rPr>
          <w:rStyle w:val="4-Char1"/>
          <w:rtl/>
        </w:rPr>
        <w:t>מתחייב</w:t>
      </w:r>
      <w:r w:rsidRPr="00F73CD2">
        <w:rPr>
          <w:rStyle w:val="4-Char1"/>
          <w:rFonts w:hint="cs"/>
          <w:rtl/>
        </w:rPr>
        <w:t>ים</w:t>
      </w:r>
      <w:r w:rsidRPr="00F73CD2">
        <w:rPr>
          <w:rStyle w:val="4-Char1"/>
          <w:rtl/>
        </w:rPr>
        <w:t xml:space="preserve"> ל</w:t>
      </w:r>
      <w:r w:rsidRPr="00F73CD2">
        <w:rPr>
          <w:rStyle w:val="4-Char1"/>
          <w:rFonts w:hint="cs"/>
          <w:rtl/>
        </w:rPr>
        <w:t>פעול בהתאם להנחיותיהם, ובכלל זה לבצע כל פעולה, הכשרה והסמכה ולשתף פעולה עם כל רשויות המדינה לצורך הכרזה על המציע ו</w:t>
      </w:r>
      <w:r w:rsidR="00C47A41" w:rsidRPr="00F73CD2">
        <w:rPr>
          <w:rFonts w:hint="cs"/>
          <w:rtl/>
        </w:rPr>
        <w:t xml:space="preserve">קבלן משנה </w:t>
      </w:r>
      <w:r w:rsidRPr="00F73CD2">
        <w:rPr>
          <w:rStyle w:val="4-Char1"/>
          <w:rFonts w:hint="cs"/>
          <w:rtl/>
        </w:rPr>
        <w:t xml:space="preserve">מטעמו כמפעל חיוני ו/או מפעל למתן שירותים קיומיים. </w:t>
      </w:r>
    </w:p>
    <w:p w14:paraId="0B3CFDF8" w14:textId="77777777" w:rsidR="005A69A6" w:rsidRPr="00F73CD2" w:rsidRDefault="005A69A6" w:rsidP="008A76A6">
      <w:pPr>
        <w:pStyle w:val="5-"/>
      </w:pPr>
      <w:r w:rsidRPr="00F73CD2">
        <w:rPr>
          <w:rFonts w:hint="cs"/>
          <w:rtl/>
        </w:rPr>
        <w:t>המציע</w:t>
      </w:r>
      <w:r w:rsidRPr="00F73CD2">
        <w:rPr>
          <w:rtl/>
        </w:rPr>
        <w:t xml:space="preserve"> מתחייב לקרוא לכל בעלי התפקידים מטעמו, לרבות עובדיו </w:t>
      </w:r>
      <w:r w:rsidR="00C47A41" w:rsidRPr="00F73CD2">
        <w:rPr>
          <w:rFonts w:hint="cs"/>
          <w:rtl/>
        </w:rPr>
        <w:t xml:space="preserve"> וקבלן משנה</w:t>
      </w:r>
      <w:r w:rsidRPr="00F73CD2">
        <w:rPr>
          <w:rtl/>
        </w:rPr>
        <w:t xml:space="preserve"> מטעמו, לשירות עבו</w:t>
      </w:r>
      <w:r w:rsidRPr="00F73CD2">
        <w:rPr>
          <w:rFonts w:hint="eastAsia"/>
          <w:rtl/>
        </w:rPr>
        <w:t>ד</w:t>
      </w:r>
      <w:r w:rsidRPr="00F73CD2">
        <w:rPr>
          <w:rtl/>
        </w:rPr>
        <w:t>ה לפי חוק שירות העבודה בשעת חירום, תשכ"ז 1967, בכל עת שיידרש לכך.</w:t>
      </w:r>
    </w:p>
    <w:p w14:paraId="3DE7C692" w14:textId="77777777" w:rsidR="005A69A6" w:rsidRPr="00F73CD2" w:rsidRDefault="005A69A6" w:rsidP="008A76A6">
      <w:pPr>
        <w:pStyle w:val="5-"/>
      </w:pPr>
      <w:r w:rsidRPr="00F73CD2">
        <w:rPr>
          <w:rtl/>
        </w:rPr>
        <w:t>ה</w:t>
      </w:r>
      <w:r w:rsidRPr="00F73CD2">
        <w:rPr>
          <w:rFonts w:hint="cs"/>
          <w:rtl/>
        </w:rPr>
        <w:t xml:space="preserve">מציע </w:t>
      </w:r>
      <w:r w:rsidRPr="00F73CD2">
        <w:rPr>
          <w:rtl/>
        </w:rPr>
        <w:t xml:space="preserve">מתחייב להמשיך ולספק את </w:t>
      </w:r>
      <w:r w:rsidRPr="00F73CD2">
        <w:rPr>
          <w:rFonts w:hint="cs"/>
          <w:rtl/>
        </w:rPr>
        <w:t xml:space="preserve">הציוד והשירותים המבוקשים </w:t>
      </w:r>
      <w:r w:rsidRPr="00F73CD2">
        <w:rPr>
          <w:rtl/>
        </w:rPr>
        <w:t xml:space="preserve">נשוא מכרז זה בכל רחבי הארץ בכל </w:t>
      </w:r>
      <w:r w:rsidR="0099563A" w:rsidRPr="00F73CD2">
        <w:rPr>
          <w:rFonts w:hint="cs"/>
          <w:rtl/>
        </w:rPr>
        <w:t>מצב המוגדר כמצב חירום</w:t>
      </w:r>
      <w:r w:rsidRPr="00F73CD2">
        <w:rPr>
          <w:rFonts w:hint="cs"/>
          <w:rtl/>
        </w:rPr>
        <w:t>.</w:t>
      </w:r>
    </w:p>
    <w:p w14:paraId="7FB9A0B5" w14:textId="347189BE" w:rsidR="0099563A" w:rsidRPr="00F73CD2" w:rsidRDefault="0099563A" w:rsidP="00BB7E35">
      <w:pPr>
        <w:bidi w:val="0"/>
        <w:spacing w:line="276" w:lineRule="auto"/>
        <w:rPr>
          <w:rFonts w:ascii="David" w:hAnsi="David" w:cs="David"/>
          <w:color w:val="000000"/>
          <w:lang w:eastAsia="he-IL"/>
        </w:rPr>
      </w:pPr>
      <w:r w:rsidRPr="00F73CD2">
        <w:rPr>
          <w:rFonts w:ascii="David" w:hAnsi="David"/>
          <w:rtl/>
          <w:lang w:eastAsia="he-IL"/>
        </w:rPr>
        <w:br w:type="page"/>
      </w:r>
    </w:p>
    <w:p w14:paraId="0F573F83" w14:textId="40FE91F8" w:rsidR="005A69A6" w:rsidRPr="00F73CD2" w:rsidRDefault="005A69A6" w:rsidP="00D51531">
      <w:pPr>
        <w:pStyle w:val="2-0"/>
        <w:rPr>
          <w:rtl/>
        </w:rPr>
      </w:pPr>
      <w:bookmarkStart w:id="597" w:name="_Toc428277227"/>
      <w:bookmarkStart w:id="598" w:name="_Ref524853153"/>
      <w:bookmarkStart w:id="599" w:name="_Toc9769771"/>
      <w:bookmarkEnd w:id="596"/>
      <w:r w:rsidRPr="00F73CD2">
        <w:rPr>
          <w:rtl/>
        </w:rPr>
        <w:lastRenderedPageBreak/>
        <w:t>פיצויים מוסכמים</w:t>
      </w:r>
      <w:bookmarkEnd w:id="597"/>
      <w:bookmarkEnd w:id="598"/>
      <w:bookmarkEnd w:id="599"/>
    </w:p>
    <w:p w14:paraId="212C2C87" w14:textId="77777777" w:rsidR="005A69A6" w:rsidRPr="00F73CD2" w:rsidRDefault="005A69A6" w:rsidP="00BB7E35">
      <w:pPr>
        <w:pStyle w:val="3-"/>
        <w:outlineLvl w:val="3"/>
      </w:pPr>
      <w:r w:rsidRPr="00F73CD2">
        <w:rPr>
          <w:rtl/>
        </w:rPr>
        <w:t>אמנת שירות (</w:t>
      </w:r>
      <w:r w:rsidRPr="00F73CD2">
        <w:t>SLA</w:t>
      </w:r>
      <w:r w:rsidRPr="00F73CD2">
        <w:rPr>
          <w:rtl/>
        </w:rPr>
        <w:t>) ופיצויים מוסכמים</w:t>
      </w:r>
    </w:p>
    <w:p w14:paraId="36B509C4" w14:textId="77777777" w:rsidR="005A69A6" w:rsidRPr="00F73CD2" w:rsidRDefault="005A69A6" w:rsidP="00D51531">
      <w:pPr>
        <w:pStyle w:val="4-"/>
      </w:pPr>
      <w:r w:rsidRPr="00F73CD2">
        <w:rPr>
          <w:rtl/>
        </w:rPr>
        <w:t xml:space="preserve">אמנת השרות (להלן </w:t>
      </w:r>
      <w:r w:rsidRPr="00F73CD2">
        <w:t>SLA</w:t>
      </w:r>
      <w:r w:rsidRPr="00F73CD2">
        <w:rPr>
          <w:rtl/>
        </w:rPr>
        <w:t>) נועדה להגדיר את רמת השרות הנדרשת ע"י המזמין מהספק. הספק יהיה מחויב לעמוד ברמת השירות הנדרשת ויעשה כל הנדרש לעמוד ביעדי השרות.</w:t>
      </w:r>
    </w:p>
    <w:p w14:paraId="5A446C0F" w14:textId="77D2A861" w:rsidR="005A69A6" w:rsidRPr="00F73CD2" w:rsidRDefault="005A69A6" w:rsidP="00F054DA">
      <w:pPr>
        <w:pStyle w:val="4-"/>
      </w:pPr>
      <w:r w:rsidRPr="00F73CD2">
        <w:rPr>
          <w:rtl/>
        </w:rPr>
        <w:t>פיצויים מוסכמים – במידה והספק הזוכה לא יעמוד ברמת השירות המוגדרת, רשאי עורך המכרז</w:t>
      </w:r>
      <w:ins w:id="600" w:author="ניסים בן-צרפתי" w:date="2019-08-04T13:41:00Z">
        <w:r w:rsidR="00F054DA">
          <w:rPr>
            <w:rFonts w:hint="cs"/>
            <w:rtl/>
          </w:rPr>
          <w:t xml:space="preserve"> ו/ או המזמינים</w:t>
        </w:r>
      </w:ins>
      <w:r w:rsidRPr="00F73CD2">
        <w:rPr>
          <w:rtl/>
        </w:rPr>
        <w:t xml:space="preserve"> לגבות מן הזוכה פיצויים מוסכמים כמופיע בטבלה להלן. יובהר כי אין בפיצויים מוסכמים אלה כדי למנוע מעורך המכרז הפעלת כל סנקציה אחרת כנגד הזוכה לרבות חילוט ערבות הביצוע.</w:t>
      </w:r>
    </w:p>
    <w:p w14:paraId="0DF25CB6" w14:textId="435894A6" w:rsidR="005A69A6" w:rsidRPr="00F73CD2" w:rsidRDefault="005A69A6" w:rsidP="00D51531">
      <w:pPr>
        <w:pStyle w:val="4-"/>
      </w:pPr>
      <w:bookmarkStart w:id="601" w:name="_Ref497052129"/>
      <w:r w:rsidRPr="00F73CD2">
        <w:rPr>
          <w:rtl/>
        </w:rPr>
        <w:t>מימוש הפיצויים המוסכמים על ידי עורך המכרז יכול ויעשה בכל דרך לרבות בדרך של קיזוז של חשבונית או חילוט ערבות.</w:t>
      </w:r>
      <w:bookmarkEnd w:id="601"/>
    </w:p>
    <w:p w14:paraId="25DB5CC1" w14:textId="0DCE4E5D" w:rsidR="005A69A6" w:rsidRPr="00F73CD2" w:rsidRDefault="005A69A6" w:rsidP="00D51531">
      <w:pPr>
        <w:pStyle w:val="4-"/>
      </w:pPr>
      <w:r w:rsidRPr="00F73CD2">
        <w:rPr>
          <w:rtl/>
        </w:rPr>
        <w:t>בגין אי עמידה בלוחות הזמנים שהוגדרו במסגרת מכרז זה</w:t>
      </w:r>
      <w:ins w:id="602" w:author="ניסים בן-צרפתי" w:date="2019-08-04T13:50:00Z">
        <w:r w:rsidR="00F054DA">
          <w:rPr>
            <w:rFonts w:hint="cs"/>
            <w:rtl/>
          </w:rPr>
          <w:t>,</w:t>
        </w:r>
      </w:ins>
      <w:r w:rsidRPr="00F73CD2">
        <w:rPr>
          <w:rtl/>
        </w:rPr>
        <w:t xml:space="preserve"> יפעלו הצדדים בהתאם לטבלה שלהלן כאשר הסכומים המצויינים הינם הסכומים המקסימליים</w:t>
      </w:r>
      <w:ins w:id="603" w:author="ניסים בן-צרפתי" w:date="2019-08-04T13:50:00Z">
        <w:r w:rsidR="00F054DA">
          <w:rPr>
            <w:rFonts w:hint="cs"/>
            <w:rtl/>
          </w:rPr>
          <w:t xml:space="preserve"> ועבור כל מקרה יופעל סעיף מגנון פיצוי אחד </w:t>
        </w:r>
      </w:ins>
      <w:ins w:id="604" w:author="ניסים בן-צרפתי" w:date="2019-08-04T13:51:00Z">
        <w:r w:rsidR="00F054DA">
          <w:rPr>
            <w:rFonts w:hint="cs"/>
            <w:rtl/>
          </w:rPr>
          <w:t>מבין הסעיפים המפורטים להלן:</w:t>
        </w:r>
      </w:ins>
    </w:p>
    <w:tbl>
      <w:tblPr>
        <w:tblStyle w:val="affff4"/>
        <w:bidiVisual/>
        <w:tblW w:w="8637" w:type="dxa"/>
        <w:jc w:val="center"/>
        <w:tblLook w:val="04A0" w:firstRow="1" w:lastRow="0" w:firstColumn="1" w:lastColumn="0" w:noHBand="0" w:noVBand="1"/>
      </w:tblPr>
      <w:tblGrid>
        <w:gridCol w:w="642"/>
        <w:gridCol w:w="2763"/>
        <w:gridCol w:w="1559"/>
        <w:gridCol w:w="3673"/>
      </w:tblGrid>
      <w:tr w:rsidR="00B709C0" w:rsidRPr="00F73CD2" w14:paraId="3C8B1586" w14:textId="77777777" w:rsidTr="009D779D">
        <w:trPr>
          <w:trHeight w:val="742"/>
          <w:tblHeader/>
          <w:jc w:val="center"/>
        </w:trPr>
        <w:tc>
          <w:tcPr>
            <w:tcW w:w="642" w:type="dxa"/>
            <w:shd w:val="clear" w:color="auto" w:fill="D9D9D9" w:themeFill="background1" w:themeFillShade="D9"/>
          </w:tcPr>
          <w:p w14:paraId="6B821926"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b/>
                <w:bCs/>
                <w:rtl/>
                <w:lang w:eastAsia="he-IL"/>
              </w:rPr>
              <w:t>#</w:t>
            </w:r>
          </w:p>
        </w:tc>
        <w:tc>
          <w:tcPr>
            <w:tcW w:w="2763" w:type="dxa"/>
            <w:shd w:val="clear" w:color="auto" w:fill="D9D9D9" w:themeFill="background1" w:themeFillShade="D9"/>
          </w:tcPr>
          <w:p w14:paraId="790BBA1E"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b/>
                <w:bCs/>
                <w:rtl/>
                <w:lang w:eastAsia="he-IL"/>
              </w:rPr>
              <w:t>מקרה</w:t>
            </w:r>
          </w:p>
        </w:tc>
        <w:tc>
          <w:tcPr>
            <w:tcW w:w="1559" w:type="dxa"/>
            <w:shd w:val="clear" w:color="auto" w:fill="D9D9D9" w:themeFill="background1" w:themeFillShade="D9"/>
          </w:tcPr>
          <w:p w14:paraId="51EFFFB7"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eastAsia"/>
                <w:b/>
                <w:bCs/>
                <w:rtl/>
                <w:lang w:eastAsia="he-IL"/>
              </w:rPr>
              <w:t>סעיף</w:t>
            </w:r>
            <w:r w:rsidRPr="00F73CD2">
              <w:rPr>
                <w:rFonts w:ascii="David" w:hAnsi="David" w:cs="David"/>
                <w:b/>
                <w:bCs/>
                <w:rtl/>
                <w:lang w:eastAsia="he-IL"/>
              </w:rPr>
              <w:t xml:space="preserve"> </w:t>
            </w:r>
            <w:r w:rsidRPr="00F73CD2">
              <w:rPr>
                <w:rFonts w:ascii="David" w:hAnsi="David" w:cs="David" w:hint="eastAsia"/>
                <w:b/>
                <w:bCs/>
                <w:rtl/>
                <w:lang w:eastAsia="he-IL"/>
              </w:rPr>
              <w:t>במכרז</w:t>
            </w:r>
          </w:p>
        </w:tc>
        <w:tc>
          <w:tcPr>
            <w:tcW w:w="3673" w:type="dxa"/>
            <w:shd w:val="clear" w:color="auto" w:fill="D9D9D9" w:themeFill="background1" w:themeFillShade="D9"/>
            <w:vAlign w:val="center"/>
          </w:tcPr>
          <w:p w14:paraId="7F320231"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פיצוי</w:t>
            </w:r>
            <w:r w:rsidRPr="00F73CD2">
              <w:rPr>
                <w:rFonts w:ascii="David" w:hAnsi="David" w:cs="David"/>
                <w:b/>
                <w:bCs/>
                <w:rtl/>
                <w:lang w:eastAsia="he-IL"/>
              </w:rPr>
              <w:t xml:space="preserve"> כספי לאי עמידה </w:t>
            </w:r>
            <w:r w:rsidR="00653723" w:rsidRPr="00F73CD2">
              <w:rPr>
                <w:rFonts w:ascii="David" w:hAnsi="David" w:cs="David" w:hint="cs"/>
                <w:b/>
                <w:bCs/>
                <w:rtl/>
                <w:lang w:eastAsia="he-IL"/>
              </w:rPr>
              <w:t>בלוח זמנים לאספקת השירותים</w:t>
            </w:r>
          </w:p>
        </w:tc>
      </w:tr>
      <w:tr w:rsidR="00B709C0" w:rsidRPr="00F73CD2" w14:paraId="6429676A" w14:textId="77777777" w:rsidTr="009D779D">
        <w:trPr>
          <w:jc w:val="center"/>
        </w:trPr>
        <w:tc>
          <w:tcPr>
            <w:tcW w:w="642" w:type="dxa"/>
          </w:tcPr>
          <w:p w14:paraId="3EC59C1B"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w:t>
            </w:r>
          </w:p>
        </w:tc>
        <w:tc>
          <w:tcPr>
            <w:tcW w:w="2763" w:type="dxa"/>
          </w:tcPr>
          <w:p w14:paraId="3E029D43"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b/>
                <w:bCs/>
                <w:rtl/>
              </w:rPr>
              <w:t>רגילה</w:t>
            </w:r>
          </w:p>
        </w:tc>
        <w:tc>
          <w:tcPr>
            <w:tcW w:w="1559" w:type="dxa"/>
          </w:tcPr>
          <w:p w14:paraId="0557EAEF" w14:textId="166005C7"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2.5.1.6</w:t>
            </w:r>
            <w:r w:rsidRPr="00F73CD2">
              <w:rPr>
                <w:rFonts w:ascii="David" w:hAnsi="David"/>
                <w:rtl/>
              </w:rPr>
              <w:fldChar w:fldCharType="end"/>
            </w:r>
          </w:p>
        </w:tc>
        <w:tc>
          <w:tcPr>
            <w:tcW w:w="3673" w:type="dxa"/>
          </w:tcPr>
          <w:p w14:paraId="18DC9344"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610A5345"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מעל 50% מהזמן המוגדר – </w:t>
            </w:r>
            <w:r w:rsidRPr="00F73CD2">
              <w:rPr>
                <w:rFonts w:ascii="David" w:hAnsi="David" w:hint="cs"/>
                <w:rtl/>
              </w:rPr>
              <w:t xml:space="preserve">500 ₪ </w:t>
            </w:r>
            <w:r w:rsidRPr="00F73CD2">
              <w:rPr>
                <w:rFonts w:ascii="David" w:hAnsi="David"/>
                <w:rtl/>
              </w:rPr>
              <w:t xml:space="preserve"> לכל אירוע</w:t>
            </w:r>
          </w:p>
        </w:tc>
      </w:tr>
      <w:tr w:rsidR="00B709C0" w:rsidRPr="00F73CD2" w14:paraId="1C987DE0" w14:textId="77777777" w:rsidTr="009D779D">
        <w:trPr>
          <w:jc w:val="center"/>
        </w:trPr>
        <w:tc>
          <w:tcPr>
            <w:tcW w:w="642" w:type="dxa"/>
          </w:tcPr>
          <w:p w14:paraId="2371362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2</w:t>
            </w:r>
          </w:p>
        </w:tc>
        <w:tc>
          <w:tcPr>
            <w:tcW w:w="2763" w:type="dxa"/>
          </w:tcPr>
          <w:p w14:paraId="49387966"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b/>
                <w:bCs/>
                <w:rtl/>
              </w:rPr>
              <w:t>מערכתית</w:t>
            </w:r>
          </w:p>
        </w:tc>
        <w:tc>
          <w:tcPr>
            <w:tcW w:w="1559" w:type="dxa"/>
          </w:tcPr>
          <w:p w14:paraId="16960D1B" w14:textId="78D17C59"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2.5.1.6</w:t>
            </w:r>
            <w:r w:rsidRPr="00F73CD2">
              <w:rPr>
                <w:rFonts w:ascii="David" w:hAnsi="David"/>
                <w:rtl/>
              </w:rPr>
              <w:fldChar w:fldCharType="end"/>
            </w:r>
          </w:p>
        </w:tc>
        <w:tc>
          <w:tcPr>
            <w:tcW w:w="3673" w:type="dxa"/>
          </w:tcPr>
          <w:p w14:paraId="1581907D"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- 500 ₪ לכל אירוע</w:t>
            </w:r>
          </w:p>
          <w:p w14:paraId="2690D06C"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rtl/>
                <w:lang w:eastAsia="he-IL"/>
              </w:rPr>
              <w:t>חריגה מעל 50% מהזמן המוגדר - 1,000 ₪ לכל אירוע</w:t>
            </w:r>
          </w:p>
        </w:tc>
      </w:tr>
      <w:tr w:rsidR="00B709C0" w:rsidRPr="00F73CD2" w14:paraId="178BF31C" w14:textId="77777777" w:rsidTr="009D779D">
        <w:trPr>
          <w:jc w:val="center"/>
        </w:trPr>
        <w:tc>
          <w:tcPr>
            <w:tcW w:w="642" w:type="dxa"/>
          </w:tcPr>
          <w:p w14:paraId="2121CE86"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3</w:t>
            </w:r>
          </w:p>
        </w:tc>
        <w:tc>
          <w:tcPr>
            <w:tcW w:w="2763" w:type="dxa"/>
          </w:tcPr>
          <w:p w14:paraId="28FC9D7C"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hint="cs"/>
                <w:b/>
                <w:bCs/>
                <w:rtl/>
              </w:rPr>
              <w:t>חמורה</w:t>
            </w:r>
          </w:p>
        </w:tc>
        <w:tc>
          <w:tcPr>
            <w:tcW w:w="1559" w:type="dxa"/>
          </w:tcPr>
          <w:p w14:paraId="7E32575D" w14:textId="64E77A3D"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2.5.1.6</w:t>
            </w:r>
            <w:r w:rsidRPr="00F73CD2">
              <w:rPr>
                <w:rFonts w:ascii="David" w:hAnsi="David"/>
                <w:rtl/>
              </w:rPr>
              <w:fldChar w:fldCharType="end"/>
            </w:r>
          </w:p>
        </w:tc>
        <w:tc>
          <w:tcPr>
            <w:tcW w:w="3673" w:type="dxa"/>
          </w:tcPr>
          <w:p w14:paraId="6C4E894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- 1,000 ₪ לכל אירוע</w:t>
            </w:r>
          </w:p>
          <w:p w14:paraId="1BF4C08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rtl/>
                <w:lang w:eastAsia="he-IL"/>
              </w:rPr>
              <w:t>חריגה מעל 50% מהזמן המוגדר - 2,000 ₪ לכל אירוע</w:t>
            </w:r>
          </w:p>
        </w:tc>
      </w:tr>
      <w:tr w:rsidR="00B709C0" w:rsidRPr="00F73CD2" w14:paraId="578E8FB8" w14:textId="77777777" w:rsidTr="009D779D">
        <w:trPr>
          <w:jc w:val="center"/>
        </w:trPr>
        <w:tc>
          <w:tcPr>
            <w:tcW w:w="642" w:type="dxa"/>
          </w:tcPr>
          <w:p w14:paraId="6EFA45B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4</w:t>
            </w:r>
          </w:p>
        </w:tc>
        <w:tc>
          <w:tcPr>
            <w:tcW w:w="2763" w:type="dxa"/>
          </w:tcPr>
          <w:p w14:paraId="1252A2A8"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במדדי שירות </w:t>
            </w:r>
          </w:p>
        </w:tc>
        <w:tc>
          <w:tcPr>
            <w:tcW w:w="1559" w:type="dxa"/>
          </w:tcPr>
          <w:p w14:paraId="0736BAA9"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ככל שאין אזכור לסעיף ספציפי</w:t>
            </w:r>
          </w:p>
        </w:tc>
        <w:tc>
          <w:tcPr>
            <w:tcW w:w="3673" w:type="dxa"/>
          </w:tcPr>
          <w:p w14:paraId="59A39EA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- 250 ₪ לכל אירוע</w:t>
            </w:r>
          </w:p>
          <w:p w14:paraId="7509CAB9"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מעל 50% מהזמן המוגדר - 1,000 ₪ לכל אירוע </w:t>
            </w:r>
            <w:r w:rsidRPr="00F73CD2">
              <w:rPr>
                <w:rFonts w:ascii="David" w:hAnsi="David" w:hint="cs"/>
                <w:rtl/>
              </w:rPr>
              <w:t xml:space="preserve">מקרה </w:t>
            </w:r>
            <w:r w:rsidRPr="00F73CD2">
              <w:rPr>
                <w:rFonts w:ascii="David" w:hAnsi="David"/>
                <w:rtl/>
              </w:rPr>
              <w:t xml:space="preserve">ראשון ועד 10 אירועים בשנה  – 500 ₪ לכל אירוע </w:t>
            </w:r>
          </w:p>
          <w:p w14:paraId="13B3108C"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מעבר ל </w:t>
            </w:r>
            <w:r w:rsidRPr="00F73CD2">
              <w:rPr>
                <w:rFonts w:ascii="David" w:hAnsi="David"/>
                <w:rtl/>
              </w:rPr>
              <w:t>–</w:t>
            </w:r>
            <w:r w:rsidRPr="00F73CD2">
              <w:rPr>
                <w:rFonts w:ascii="David" w:hAnsi="David" w:hint="cs"/>
                <w:rtl/>
              </w:rPr>
              <w:t xml:space="preserve"> 10 אירועים בשנה </w:t>
            </w:r>
            <w:r w:rsidRPr="00F73CD2">
              <w:rPr>
                <w:rFonts w:ascii="David" w:hAnsi="David"/>
                <w:rtl/>
              </w:rPr>
              <w:t>–</w:t>
            </w:r>
            <w:r w:rsidRPr="00F73CD2">
              <w:rPr>
                <w:rFonts w:ascii="David" w:hAnsi="David" w:hint="cs"/>
                <w:rtl/>
              </w:rPr>
              <w:t xml:space="preserve"> 3,000 ₪ לכל אירוע/איחור/עיכוב של 24 שעות במועד הנדרש</w:t>
            </w:r>
          </w:p>
        </w:tc>
      </w:tr>
      <w:tr w:rsidR="00B709C0" w:rsidRPr="00F73CD2" w14:paraId="6A1EB655" w14:textId="77777777" w:rsidTr="009D779D">
        <w:trPr>
          <w:jc w:val="center"/>
        </w:trPr>
        <w:tc>
          <w:tcPr>
            <w:tcW w:w="642" w:type="dxa"/>
          </w:tcPr>
          <w:p w14:paraId="732914BF" w14:textId="7AFEC93A"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5</w:t>
            </w:r>
          </w:p>
        </w:tc>
        <w:tc>
          <w:tcPr>
            <w:tcW w:w="2763" w:type="dxa"/>
          </w:tcPr>
          <w:p w14:paraId="0A0DE624" w14:textId="2D57B234" w:rsidR="00B709C0" w:rsidRPr="00F73CD2" w:rsidRDefault="00B709C0" w:rsidP="00D51531">
            <w:pPr>
              <w:pStyle w:val="4-"/>
              <w:numPr>
                <w:ilvl w:val="0"/>
                <w:numId w:val="0"/>
              </w:numPr>
              <w:rPr>
                <w:rtl/>
              </w:rPr>
            </w:pPr>
            <w:r w:rsidRPr="00F73CD2">
              <w:rPr>
                <w:rStyle w:val="4-Char1"/>
                <w:rtl/>
              </w:rPr>
              <w:t xml:space="preserve">החלפת מכשיר תקול </w:t>
            </w:r>
            <w:r w:rsidRPr="00F73CD2">
              <w:rPr>
                <w:rStyle w:val="4-Char1"/>
                <w:rFonts w:hint="cs"/>
                <w:rtl/>
              </w:rPr>
              <w:t xml:space="preserve">בתחנת השירות </w:t>
            </w:r>
            <w:r w:rsidRPr="00F73CD2">
              <w:rPr>
                <w:rStyle w:val="4-Char1"/>
                <w:rtl/>
              </w:rPr>
              <w:t>מכל סיבה שהיא למכשיר</w:t>
            </w:r>
            <w:r w:rsidR="00530D3A" w:rsidRPr="00F73CD2">
              <w:rPr>
                <w:rStyle w:val="4-Char1"/>
                <w:rFonts w:hint="cs"/>
                <w:rtl/>
              </w:rPr>
              <w:t xml:space="preserve"> חלופי</w:t>
            </w:r>
            <w:r w:rsidRPr="00F73CD2">
              <w:rPr>
                <w:rStyle w:val="4-Char1"/>
                <w:rtl/>
              </w:rPr>
              <w:t xml:space="preserve">, </w:t>
            </w:r>
            <w:r w:rsidRPr="00F73CD2">
              <w:rPr>
                <w:rStyle w:val="4-Char1"/>
                <w:rFonts w:hint="cs"/>
                <w:rtl/>
              </w:rPr>
              <w:t xml:space="preserve">תתבצע </w:t>
            </w:r>
            <w:r w:rsidRPr="00F73CD2">
              <w:rPr>
                <w:rStyle w:val="4-Char1"/>
                <w:rtl/>
              </w:rPr>
              <w:t xml:space="preserve">תוך </w:t>
            </w:r>
            <w:r w:rsidRPr="00F73CD2">
              <w:rPr>
                <w:rStyle w:val="4-Char1"/>
                <w:rFonts w:hint="cs"/>
                <w:rtl/>
              </w:rPr>
              <w:t>20</w:t>
            </w:r>
            <w:r w:rsidRPr="00F73CD2">
              <w:rPr>
                <w:rStyle w:val="4-Char1"/>
                <w:rtl/>
              </w:rPr>
              <w:t xml:space="preserve"> דקות מקסימום מרגע הגעת המשתמש לתחנת השירות.</w:t>
            </w:r>
          </w:p>
        </w:tc>
        <w:tc>
          <w:tcPr>
            <w:tcW w:w="1559" w:type="dxa"/>
          </w:tcPr>
          <w:p w14:paraId="5242A534" w14:textId="54919622" w:rsidR="00B709C0" w:rsidRPr="00F73CD2" w:rsidRDefault="00B709C0" w:rsidP="00BB7E35">
            <w:pPr>
              <w:pStyle w:val="3ff0"/>
              <w:keepNext/>
              <w:spacing w:line="360" w:lineRule="auto"/>
              <w:ind w:left="0"/>
              <w:rPr>
                <w:rFonts w:ascii="David" w:hAnsi="David"/>
                <w:rtl/>
              </w:rPr>
            </w:pPr>
            <w:r w:rsidRPr="00F73CD2">
              <w:rPr>
                <w:rFonts w:ascii="David" w:hAnsi="David" w:hint="cs"/>
                <w:rtl/>
              </w:rPr>
              <w:t>2</w:t>
            </w:r>
            <w:r w:rsidRPr="00F73CD2">
              <w:rPr>
                <w:rFonts w:hint="cs"/>
                <w:rtl/>
              </w:rPr>
              <w:t>.5.4.5</w:t>
            </w:r>
          </w:p>
        </w:tc>
        <w:tc>
          <w:tcPr>
            <w:tcW w:w="3673" w:type="dxa"/>
          </w:tcPr>
          <w:p w14:paraId="2E1A7751"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61C8A995" w14:textId="77777777" w:rsidR="00B709C0" w:rsidRPr="00F73CD2" w:rsidRDefault="00B709C0" w:rsidP="00BB7E35">
            <w:pPr>
              <w:pStyle w:val="3ff0"/>
              <w:keepNext/>
              <w:spacing w:line="360" w:lineRule="auto"/>
              <w:ind w:left="0"/>
              <w:rPr>
                <w:rFonts w:ascii="David" w:hAnsi="David"/>
                <w:rtl/>
              </w:rPr>
            </w:pPr>
          </w:p>
        </w:tc>
      </w:tr>
      <w:tr w:rsidR="00B709C0" w:rsidRPr="00F73CD2" w14:paraId="361AFB4E" w14:textId="77777777" w:rsidTr="009D779D">
        <w:trPr>
          <w:jc w:val="center"/>
        </w:trPr>
        <w:tc>
          <w:tcPr>
            <w:tcW w:w="642" w:type="dxa"/>
          </w:tcPr>
          <w:p w14:paraId="3FF68BFC" w14:textId="1B7AAB09"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6</w:t>
            </w:r>
          </w:p>
        </w:tc>
        <w:tc>
          <w:tcPr>
            <w:tcW w:w="2763" w:type="dxa"/>
          </w:tcPr>
          <w:p w14:paraId="706525F9" w14:textId="3D17F766" w:rsidR="00B709C0" w:rsidRPr="00F73CD2" w:rsidRDefault="00B709C0" w:rsidP="00D51531">
            <w:pPr>
              <w:pStyle w:val="4-"/>
              <w:numPr>
                <w:ilvl w:val="0"/>
                <w:numId w:val="0"/>
              </w:numPr>
              <w:rPr>
                <w:rtl/>
              </w:rPr>
            </w:pPr>
            <w:r w:rsidRPr="00F73CD2">
              <w:rPr>
                <w:rStyle w:val="4-Char1"/>
                <w:rFonts w:hint="eastAsia"/>
                <w:rtl/>
              </w:rPr>
              <w:t>שירותים</w:t>
            </w:r>
            <w:r w:rsidRPr="00F73CD2">
              <w:rPr>
                <w:rStyle w:val="4-Char1"/>
                <w:rtl/>
              </w:rPr>
              <w:t xml:space="preserve"> </w:t>
            </w:r>
            <w:r w:rsidRPr="00F73CD2">
              <w:rPr>
                <w:rStyle w:val="4-Char1"/>
                <w:rFonts w:hint="eastAsia"/>
                <w:rtl/>
              </w:rPr>
              <w:t>נוספים</w:t>
            </w:r>
            <w:r w:rsidRPr="00F73CD2">
              <w:rPr>
                <w:rStyle w:val="4-Char1"/>
                <w:rtl/>
              </w:rPr>
              <w:t xml:space="preserve"> </w:t>
            </w:r>
            <w:r w:rsidRPr="00F73CD2">
              <w:rPr>
                <w:rStyle w:val="4-Char1"/>
                <w:rFonts w:hint="eastAsia"/>
                <w:rtl/>
              </w:rPr>
              <w:t>א</w:t>
            </w:r>
            <w:r w:rsidRPr="00F73CD2">
              <w:rPr>
                <w:rStyle w:val="4-Char1"/>
                <w:rtl/>
              </w:rPr>
              <w:t xml:space="preserve">חרים </w:t>
            </w:r>
            <w:r w:rsidRPr="00F73CD2">
              <w:rPr>
                <w:rStyle w:val="4-Char1"/>
                <w:rFonts w:hint="eastAsia"/>
                <w:rtl/>
              </w:rPr>
              <w:t>יינתן</w:t>
            </w:r>
            <w:r w:rsidRPr="00F73CD2">
              <w:rPr>
                <w:rStyle w:val="4-Char1"/>
                <w:rtl/>
              </w:rPr>
              <w:t xml:space="preserve"> מענה שירות תוך 30 דקות מרגע ההגעה</w:t>
            </w:r>
          </w:p>
        </w:tc>
        <w:tc>
          <w:tcPr>
            <w:tcW w:w="1559" w:type="dxa"/>
          </w:tcPr>
          <w:p w14:paraId="736EC315" w14:textId="6B98B40D" w:rsidR="00B709C0" w:rsidRPr="00F73CD2" w:rsidRDefault="00B709C0" w:rsidP="00BB7E35">
            <w:pPr>
              <w:pStyle w:val="3ff0"/>
              <w:keepNext/>
              <w:spacing w:line="360" w:lineRule="auto"/>
              <w:ind w:left="0"/>
              <w:rPr>
                <w:rFonts w:ascii="David" w:hAnsi="David"/>
                <w:rtl/>
              </w:rPr>
            </w:pPr>
            <w:r w:rsidRPr="00F73CD2">
              <w:rPr>
                <w:rFonts w:ascii="David" w:hAnsi="David" w:hint="cs"/>
                <w:rtl/>
              </w:rPr>
              <w:t>2.5.4.7</w:t>
            </w:r>
          </w:p>
        </w:tc>
        <w:tc>
          <w:tcPr>
            <w:tcW w:w="3673" w:type="dxa"/>
          </w:tcPr>
          <w:p w14:paraId="48603711"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7B3EDFC1" w14:textId="77777777" w:rsidR="00B709C0" w:rsidRPr="00F73CD2" w:rsidRDefault="00B709C0" w:rsidP="00BB7E35">
            <w:pPr>
              <w:pStyle w:val="3ff0"/>
              <w:keepNext/>
              <w:spacing w:line="360" w:lineRule="auto"/>
              <w:ind w:left="0"/>
              <w:rPr>
                <w:rFonts w:ascii="David" w:hAnsi="David"/>
                <w:rtl/>
              </w:rPr>
            </w:pPr>
          </w:p>
        </w:tc>
      </w:tr>
      <w:tr w:rsidR="00B709C0" w:rsidRPr="00F73CD2" w14:paraId="6AA70908" w14:textId="77777777" w:rsidTr="009D779D">
        <w:trPr>
          <w:jc w:val="center"/>
        </w:trPr>
        <w:tc>
          <w:tcPr>
            <w:tcW w:w="642" w:type="dxa"/>
          </w:tcPr>
          <w:p w14:paraId="3CA3A765" w14:textId="4C004093"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7</w:t>
            </w:r>
          </w:p>
        </w:tc>
        <w:tc>
          <w:tcPr>
            <w:tcW w:w="2763" w:type="dxa"/>
          </w:tcPr>
          <w:p w14:paraId="6D5992D9" w14:textId="12943FBA" w:rsidR="00B709C0" w:rsidRPr="00F73CD2" w:rsidRDefault="00B709C0" w:rsidP="00D51531">
            <w:pPr>
              <w:pStyle w:val="4-"/>
              <w:numPr>
                <w:ilvl w:val="0"/>
                <w:numId w:val="0"/>
              </w:numPr>
              <w:rPr>
                <w:rStyle w:val="4-Char1"/>
                <w:rtl/>
              </w:rPr>
            </w:pPr>
            <w:r w:rsidRPr="00F73CD2">
              <w:rPr>
                <w:rStyle w:val="4-Char1"/>
                <w:rFonts w:hint="eastAsia"/>
                <w:rtl/>
              </w:rPr>
              <w:t>התקנת</w:t>
            </w:r>
            <w:r w:rsidRPr="00F73CD2">
              <w:rPr>
                <w:rStyle w:val="4-Char1"/>
                <w:rtl/>
              </w:rPr>
              <w:t xml:space="preserve"> מכשיר </w:t>
            </w:r>
            <w:r w:rsidRPr="00F73CD2">
              <w:rPr>
                <w:rStyle w:val="4-Char1"/>
              </w:rPr>
              <w:t xml:space="preserve">POC </w:t>
            </w:r>
            <w:r w:rsidRPr="00F73CD2">
              <w:rPr>
                <w:rStyle w:val="4-Char1"/>
                <w:rFonts w:hint="cs"/>
                <w:rtl/>
              </w:rPr>
              <w:t xml:space="preserve"> </w:t>
            </w:r>
            <w:r w:rsidRPr="00F73CD2">
              <w:rPr>
                <w:rStyle w:val="4-Char1"/>
                <w:rFonts w:hint="eastAsia"/>
                <w:rtl/>
              </w:rPr>
              <w:t>ברכב</w:t>
            </w:r>
            <w:r w:rsidRPr="00F73CD2">
              <w:rPr>
                <w:rStyle w:val="4-Char1"/>
                <w:rtl/>
              </w:rPr>
              <w:t>/</w:t>
            </w:r>
            <w:r w:rsidR="00582714" w:rsidRPr="00F73CD2">
              <w:rPr>
                <w:rStyle w:val="4-Char1"/>
                <w:rFonts w:hint="cs"/>
                <w:rtl/>
              </w:rPr>
              <w:t>תחנות שירות</w:t>
            </w:r>
            <w:r w:rsidRPr="00F73CD2">
              <w:rPr>
                <w:rStyle w:val="4-Char1"/>
                <w:rtl/>
              </w:rPr>
              <w:t xml:space="preserve">, </w:t>
            </w:r>
            <w:r w:rsidRPr="00F73CD2">
              <w:rPr>
                <w:rStyle w:val="4-Char1"/>
                <w:rFonts w:hint="eastAsia"/>
                <w:rtl/>
              </w:rPr>
              <w:t>תיאום</w:t>
            </w:r>
            <w:r w:rsidRPr="00F73CD2">
              <w:rPr>
                <w:rStyle w:val="4-Char1"/>
                <w:rtl/>
              </w:rPr>
              <w:t xml:space="preserve"> </w:t>
            </w:r>
            <w:r w:rsidRPr="00F73CD2">
              <w:rPr>
                <w:rStyle w:val="4-Char1"/>
                <w:rFonts w:hint="eastAsia"/>
                <w:rtl/>
              </w:rPr>
              <w:t>התקנה</w:t>
            </w:r>
            <w:r w:rsidRPr="00F73CD2">
              <w:rPr>
                <w:rStyle w:val="4-Char1"/>
                <w:rtl/>
              </w:rPr>
              <w:t xml:space="preserve"> </w:t>
            </w:r>
            <w:r w:rsidRPr="00F73CD2">
              <w:rPr>
                <w:rStyle w:val="4-Char1"/>
                <w:rFonts w:hint="eastAsia"/>
                <w:rtl/>
              </w:rPr>
              <w:t>יהיה</w:t>
            </w:r>
            <w:r w:rsidRPr="00F73CD2">
              <w:rPr>
                <w:rStyle w:val="4-Char1"/>
                <w:rtl/>
              </w:rPr>
              <w:t xml:space="preserve"> </w:t>
            </w:r>
            <w:r w:rsidRPr="00F73CD2">
              <w:rPr>
                <w:rStyle w:val="4-Char1"/>
                <w:rFonts w:hint="eastAsia"/>
                <w:rtl/>
              </w:rPr>
              <w:t>לכל</w:t>
            </w:r>
            <w:r w:rsidRPr="00F73CD2">
              <w:rPr>
                <w:rStyle w:val="4-Char1"/>
                <w:rtl/>
              </w:rPr>
              <w:t xml:space="preserve"> </w:t>
            </w:r>
            <w:r w:rsidRPr="00F73CD2">
              <w:rPr>
                <w:rStyle w:val="4-Char1"/>
                <w:rFonts w:hint="eastAsia"/>
                <w:rtl/>
              </w:rPr>
              <w:t>המאוחר</w:t>
            </w:r>
            <w:r w:rsidRPr="00F73CD2">
              <w:rPr>
                <w:rStyle w:val="4-Char1"/>
                <w:rtl/>
              </w:rPr>
              <w:t xml:space="preserve"> </w:t>
            </w:r>
            <w:r w:rsidRPr="00F73CD2">
              <w:rPr>
                <w:rStyle w:val="4-Char1"/>
                <w:rFonts w:hint="eastAsia"/>
                <w:rtl/>
              </w:rPr>
              <w:t>להתקנה</w:t>
            </w:r>
            <w:r w:rsidRPr="00F73CD2">
              <w:rPr>
                <w:rStyle w:val="4-Char1"/>
                <w:rtl/>
              </w:rPr>
              <w:t xml:space="preserve"> </w:t>
            </w:r>
            <w:r w:rsidRPr="00F73CD2">
              <w:rPr>
                <w:rStyle w:val="4-Char1"/>
                <w:rFonts w:hint="eastAsia"/>
                <w:rtl/>
              </w:rPr>
              <w:t>של</w:t>
            </w:r>
            <w:r w:rsidRPr="00F73CD2">
              <w:rPr>
                <w:rStyle w:val="4-Char1"/>
                <w:rtl/>
              </w:rPr>
              <w:t xml:space="preserve"> </w:t>
            </w:r>
            <w:r w:rsidRPr="00F73CD2">
              <w:rPr>
                <w:rStyle w:val="4-Char1"/>
                <w:rFonts w:hint="eastAsia"/>
                <w:rtl/>
              </w:rPr>
              <w:t>עד</w:t>
            </w:r>
            <w:r w:rsidRPr="00F73CD2">
              <w:rPr>
                <w:rStyle w:val="4-Char1"/>
                <w:rtl/>
              </w:rPr>
              <w:t xml:space="preserve"> 2 </w:t>
            </w:r>
            <w:r w:rsidRPr="00F73CD2">
              <w:rPr>
                <w:rStyle w:val="4-Char1"/>
                <w:rFonts w:hint="eastAsia"/>
                <w:rtl/>
              </w:rPr>
              <w:t>ימי</w:t>
            </w:r>
            <w:r w:rsidRPr="00F73CD2">
              <w:rPr>
                <w:rStyle w:val="4-Char1"/>
                <w:rtl/>
              </w:rPr>
              <w:t xml:space="preserve"> </w:t>
            </w:r>
            <w:r w:rsidRPr="00F73CD2">
              <w:rPr>
                <w:rStyle w:val="4-Char1"/>
                <w:rFonts w:hint="eastAsia"/>
                <w:rtl/>
              </w:rPr>
              <w:t>עבודה</w:t>
            </w:r>
            <w:r w:rsidRPr="00F73CD2">
              <w:rPr>
                <w:rStyle w:val="4-Char1"/>
                <w:rtl/>
              </w:rPr>
              <w:t>.</w:t>
            </w:r>
          </w:p>
        </w:tc>
        <w:tc>
          <w:tcPr>
            <w:tcW w:w="1559" w:type="dxa"/>
          </w:tcPr>
          <w:p w14:paraId="206381C6" w14:textId="2817C67D" w:rsidR="00B709C0" w:rsidRPr="00F73CD2" w:rsidRDefault="00B709C0" w:rsidP="00BB7E35">
            <w:pPr>
              <w:pStyle w:val="3ff0"/>
              <w:keepNext/>
              <w:spacing w:line="360" w:lineRule="auto"/>
              <w:ind w:left="0"/>
              <w:rPr>
                <w:rFonts w:ascii="David" w:hAnsi="David"/>
                <w:rtl/>
              </w:rPr>
            </w:pPr>
            <w:r w:rsidRPr="00F73CD2">
              <w:rPr>
                <w:rFonts w:ascii="David" w:hAnsi="David" w:hint="cs"/>
                <w:rtl/>
              </w:rPr>
              <w:t>2.5.5.4</w:t>
            </w:r>
          </w:p>
        </w:tc>
        <w:tc>
          <w:tcPr>
            <w:tcW w:w="3673" w:type="dxa"/>
          </w:tcPr>
          <w:p w14:paraId="2E2D5C72"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247654FC" w14:textId="77777777" w:rsidR="00B709C0" w:rsidRPr="00F73CD2" w:rsidRDefault="00B709C0" w:rsidP="00BB7E35">
            <w:pPr>
              <w:pStyle w:val="3ff0"/>
              <w:keepNext/>
              <w:spacing w:line="360" w:lineRule="auto"/>
              <w:ind w:left="0"/>
              <w:rPr>
                <w:rFonts w:ascii="David" w:hAnsi="David"/>
                <w:rtl/>
              </w:rPr>
            </w:pPr>
          </w:p>
        </w:tc>
      </w:tr>
      <w:tr w:rsidR="00B709C0" w:rsidRPr="00F73CD2" w14:paraId="4111A137" w14:textId="77777777" w:rsidTr="009D779D">
        <w:trPr>
          <w:jc w:val="center"/>
        </w:trPr>
        <w:tc>
          <w:tcPr>
            <w:tcW w:w="642" w:type="dxa"/>
          </w:tcPr>
          <w:p w14:paraId="25126EAB" w14:textId="40BA2C1B"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8</w:t>
            </w:r>
          </w:p>
        </w:tc>
        <w:tc>
          <w:tcPr>
            <w:tcW w:w="2763" w:type="dxa"/>
          </w:tcPr>
          <w:p w14:paraId="4F2C6C23" w14:textId="619ED235" w:rsidR="00B709C0" w:rsidRPr="00F73CD2" w:rsidRDefault="00B709C0" w:rsidP="00D51531">
            <w:pPr>
              <w:pStyle w:val="4-"/>
              <w:numPr>
                <w:ilvl w:val="0"/>
                <w:numId w:val="0"/>
              </w:numPr>
              <w:rPr>
                <w:rStyle w:val="4-Char1"/>
                <w:rtl/>
              </w:rPr>
            </w:pPr>
            <w:r w:rsidRPr="00F73CD2">
              <w:rPr>
                <w:rStyle w:val="4-Char1"/>
                <w:rFonts w:hint="eastAsia"/>
                <w:rtl/>
              </w:rPr>
              <w:t>שירותי</w:t>
            </w:r>
            <w:r w:rsidRPr="00F73CD2">
              <w:rPr>
                <w:rStyle w:val="4-Char1"/>
                <w:rtl/>
              </w:rPr>
              <w:t xml:space="preserve"> </w:t>
            </w:r>
            <w:r w:rsidRPr="00F73CD2">
              <w:rPr>
                <w:rStyle w:val="4-Char1"/>
                <w:rFonts w:hint="eastAsia"/>
                <w:rtl/>
              </w:rPr>
              <w:t>שליחויות</w:t>
            </w:r>
            <w:r w:rsidRPr="00F73CD2">
              <w:rPr>
                <w:rStyle w:val="4-Char1"/>
                <w:rtl/>
              </w:rPr>
              <w:t xml:space="preserve">, </w:t>
            </w:r>
            <w:r w:rsidRPr="00F73CD2">
              <w:rPr>
                <w:rStyle w:val="4-Char1"/>
                <w:rFonts w:hint="eastAsia"/>
                <w:rtl/>
              </w:rPr>
              <w:t>הגעת</w:t>
            </w:r>
            <w:r w:rsidRPr="00F73CD2">
              <w:rPr>
                <w:rStyle w:val="4-Char1"/>
                <w:rtl/>
              </w:rPr>
              <w:t xml:space="preserve"> </w:t>
            </w:r>
            <w:r w:rsidRPr="00F73CD2">
              <w:rPr>
                <w:rStyle w:val="4-Char1"/>
                <w:rFonts w:hint="eastAsia"/>
                <w:rtl/>
              </w:rPr>
              <w:t>שליח</w:t>
            </w:r>
            <w:r w:rsidRPr="00F73CD2">
              <w:rPr>
                <w:rStyle w:val="4-Char1"/>
                <w:rtl/>
              </w:rPr>
              <w:t xml:space="preserve"> </w:t>
            </w:r>
            <w:r w:rsidRPr="00F73CD2">
              <w:rPr>
                <w:rStyle w:val="4-Char1"/>
                <w:rFonts w:hint="eastAsia"/>
                <w:rtl/>
              </w:rPr>
              <w:t>למזמינים</w:t>
            </w:r>
            <w:r w:rsidRPr="00F73CD2">
              <w:rPr>
                <w:rStyle w:val="4-Char1"/>
                <w:rtl/>
              </w:rPr>
              <w:t xml:space="preserve"> </w:t>
            </w:r>
            <w:r w:rsidRPr="00F73CD2">
              <w:rPr>
                <w:rStyle w:val="4-Char1"/>
                <w:rFonts w:hint="eastAsia"/>
                <w:rtl/>
              </w:rPr>
              <w:t>עד</w:t>
            </w:r>
            <w:r w:rsidRPr="00F73CD2">
              <w:rPr>
                <w:rStyle w:val="4-Char1"/>
                <w:rtl/>
              </w:rPr>
              <w:t xml:space="preserve"> 2 </w:t>
            </w:r>
            <w:r w:rsidRPr="00F73CD2">
              <w:rPr>
                <w:rStyle w:val="4-Char1"/>
                <w:rFonts w:hint="eastAsia"/>
                <w:rtl/>
              </w:rPr>
              <w:t>ימי</w:t>
            </w:r>
            <w:r w:rsidRPr="00F73CD2">
              <w:rPr>
                <w:rStyle w:val="4-Char1"/>
                <w:rtl/>
              </w:rPr>
              <w:t xml:space="preserve"> </w:t>
            </w:r>
            <w:r w:rsidRPr="00F73CD2">
              <w:rPr>
                <w:rStyle w:val="4-Char1"/>
                <w:rFonts w:hint="eastAsia"/>
                <w:rtl/>
              </w:rPr>
              <w:t>עבודה</w:t>
            </w:r>
            <w:r w:rsidRPr="00F73CD2">
              <w:rPr>
                <w:rStyle w:val="4-Char1"/>
                <w:rtl/>
              </w:rPr>
              <w:t xml:space="preserve"> </w:t>
            </w:r>
            <w:r w:rsidRPr="00F73CD2">
              <w:rPr>
                <w:rStyle w:val="4-Char1"/>
                <w:rFonts w:hint="eastAsia"/>
                <w:rtl/>
              </w:rPr>
              <w:t>מרגע</w:t>
            </w:r>
            <w:r w:rsidRPr="00F73CD2">
              <w:rPr>
                <w:rStyle w:val="4-Char1"/>
                <w:rtl/>
              </w:rPr>
              <w:t xml:space="preserve"> </w:t>
            </w:r>
            <w:r w:rsidRPr="00F73CD2">
              <w:rPr>
                <w:rStyle w:val="4-Char1"/>
                <w:rFonts w:hint="eastAsia"/>
                <w:rtl/>
              </w:rPr>
              <w:t>הדרישה</w:t>
            </w:r>
            <w:r w:rsidRPr="00F73CD2">
              <w:rPr>
                <w:rStyle w:val="4-Char1"/>
                <w:rtl/>
              </w:rPr>
              <w:t>.</w:t>
            </w:r>
          </w:p>
        </w:tc>
        <w:tc>
          <w:tcPr>
            <w:tcW w:w="1559" w:type="dxa"/>
          </w:tcPr>
          <w:p w14:paraId="763D68A2" w14:textId="49F8A5F3" w:rsidR="00B709C0" w:rsidRPr="00F73CD2" w:rsidRDefault="00B709C0" w:rsidP="00BB7E35">
            <w:pPr>
              <w:pStyle w:val="3ff0"/>
              <w:keepNext/>
              <w:spacing w:line="360" w:lineRule="auto"/>
              <w:ind w:left="0"/>
              <w:rPr>
                <w:rFonts w:ascii="David" w:hAnsi="David"/>
                <w:rtl/>
              </w:rPr>
            </w:pPr>
            <w:r w:rsidRPr="00F73CD2">
              <w:rPr>
                <w:rFonts w:ascii="David" w:hAnsi="David" w:hint="cs"/>
                <w:rtl/>
              </w:rPr>
              <w:t>2.5.6.1</w:t>
            </w:r>
          </w:p>
        </w:tc>
        <w:tc>
          <w:tcPr>
            <w:tcW w:w="3673" w:type="dxa"/>
          </w:tcPr>
          <w:p w14:paraId="0DA0AB7F"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2CE3FA9A" w14:textId="77777777" w:rsidR="00B709C0" w:rsidRPr="00F73CD2" w:rsidRDefault="00B709C0" w:rsidP="00BB7E35">
            <w:pPr>
              <w:pStyle w:val="3ff0"/>
              <w:keepNext/>
              <w:spacing w:line="360" w:lineRule="auto"/>
              <w:ind w:left="0"/>
              <w:rPr>
                <w:rFonts w:ascii="David" w:hAnsi="David"/>
                <w:rtl/>
              </w:rPr>
            </w:pPr>
          </w:p>
        </w:tc>
      </w:tr>
      <w:tr w:rsidR="00B709C0" w:rsidRPr="00F73CD2" w14:paraId="34DF62A1" w14:textId="77777777" w:rsidTr="009D779D">
        <w:trPr>
          <w:trHeight w:val="1344"/>
          <w:jc w:val="center"/>
        </w:trPr>
        <w:tc>
          <w:tcPr>
            <w:tcW w:w="642" w:type="dxa"/>
          </w:tcPr>
          <w:p w14:paraId="132C5CEA" w14:textId="1E0DE919"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9</w:t>
            </w:r>
          </w:p>
        </w:tc>
        <w:tc>
          <w:tcPr>
            <w:tcW w:w="2763" w:type="dxa"/>
          </w:tcPr>
          <w:p w14:paraId="27F53308" w14:textId="5FAFD94B" w:rsidR="00B709C0" w:rsidRPr="00F73CD2" w:rsidRDefault="00B709C0" w:rsidP="00BB7E35">
            <w:pPr>
              <w:pStyle w:val="af4"/>
              <w:spacing w:line="360" w:lineRule="auto"/>
              <w:ind w:left="0"/>
              <w:rPr>
                <w:rStyle w:val="4-Char1"/>
                <w:rtl/>
              </w:rPr>
            </w:pPr>
            <w:r w:rsidRPr="00F73CD2">
              <w:rPr>
                <w:rStyle w:val="4-Char1"/>
                <w:rtl/>
              </w:rPr>
              <w:t xml:space="preserve">אי עמידה במועד לגיוס נציג </w:t>
            </w:r>
            <w:r w:rsidRPr="00F73CD2">
              <w:rPr>
                <w:rStyle w:val="4-Char1"/>
                <w:rFonts w:hint="eastAsia"/>
                <w:rtl/>
              </w:rPr>
              <w:t>שירות</w:t>
            </w:r>
            <w:r w:rsidRPr="00F73CD2">
              <w:rPr>
                <w:rStyle w:val="4-Char1"/>
                <w:rtl/>
              </w:rPr>
              <w:t xml:space="preserve"> </w:t>
            </w:r>
            <w:r w:rsidRPr="00F73CD2">
              <w:rPr>
                <w:rStyle w:val="4-Char1"/>
              </w:rPr>
              <w:t>POC</w:t>
            </w:r>
            <w:r w:rsidRPr="00F73CD2">
              <w:rPr>
                <w:rStyle w:val="4-Char1"/>
                <w:rtl/>
              </w:rPr>
              <w:t xml:space="preserve">  </w:t>
            </w:r>
            <w:r w:rsidRPr="00F73CD2">
              <w:rPr>
                <w:rStyle w:val="4-Char1"/>
                <w:rFonts w:hint="eastAsia"/>
                <w:rtl/>
              </w:rPr>
              <w:t>ב</w:t>
            </w:r>
            <w:r w:rsidRPr="00F73CD2">
              <w:rPr>
                <w:rStyle w:val="4-Char1"/>
                <w:rtl/>
              </w:rPr>
              <w:t xml:space="preserve">אתר המזמין </w:t>
            </w:r>
            <w:r w:rsidRPr="00F73CD2">
              <w:rPr>
                <w:rStyle w:val="4-Char1"/>
                <w:rFonts w:hint="cs"/>
                <w:rtl/>
              </w:rPr>
              <w:t xml:space="preserve">, </w:t>
            </w:r>
            <w:r w:rsidRPr="00F73CD2">
              <w:rPr>
                <w:rStyle w:val="4-Char1"/>
                <w:rtl/>
              </w:rPr>
              <w:t>בפרק זמן שלא יעלה על 10 ימי עבודה מרגע הבקשה של המזמין.</w:t>
            </w:r>
          </w:p>
        </w:tc>
        <w:tc>
          <w:tcPr>
            <w:tcW w:w="1559" w:type="dxa"/>
          </w:tcPr>
          <w:p w14:paraId="04B39253" w14:textId="713F52CA" w:rsidR="00B709C0" w:rsidRPr="00F73CD2" w:rsidRDefault="00B709C0" w:rsidP="00BB7E35">
            <w:pPr>
              <w:pStyle w:val="3ff0"/>
              <w:keepNext/>
              <w:spacing w:line="360" w:lineRule="auto"/>
              <w:ind w:left="0"/>
              <w:rPr>
                <w:rFonts w:ascii="David" w:hAnsi="David"/>
                <w:rtl/>
              </w:rPr>
            </w:pPr>
            <w:r w:rsidRPr="00F73CD2">
              <w:rPr>
                <w:rFonts w:ascii="David" w:hAnsi="David" w:hint="cs"/>
                <w:rtl/>
              </w:rPr>
              <w:t>2.5.8.10</w:t>
            </w:r>
          </w:p>
        </w:tc>
        <w:tc>
          <w:tcPr>
            <w:tcW w:w="3673" w:type="dxa"/>
          </w:tcPr>
          <w:p w14:paraId="78013A8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- 2,000 ₪ לכל אירוע</w:t>
            </w:r>
          </w:p>
          <w:p w14:paraId="622EB4EA"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- 5,000 ₪ לכל אירוע</w:t>
            </w:r>
          </w:p>
        </w:tc>
      </w:tr>
      <w:tr w:rsidR="00B709C0" w:rsidRPr="00F73CD2" w14:paraId="392E177A" w14:textId="77777777" w:rsidTr="009D779D">
        <w:trPr>
          <w:jc w:val="center"/>
        </w:trPr>
        <w:tc>
          <w:tcPr>
            <w:tcW w:w="642" w:type="dxa"/>
          </w:tcPr>
          <w:p w14:paraId="78D78A5C" w14:textId="16B414B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10</w:t>
            </w:r>
          </w:p>
        </w:tc>
        <w:tc>
          <w:tcPr>
            <w:tcW w:w="2763" w:type="dxa"/>
          </w:tcPr>
          <w:p w14:paraId="7FE3DD62"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אי עמידה ביעדי שירות (כגון מוקד השירות הטלפוני וכל שירות אחר)</w:t>
            </w:r>
          </w:p>
        </w:tc>
        <w:tc>
          <w:tcPr>
            <w:tcW w:w="1559" w:type="dxa"/>
          </w:tcPr>
          <w:p w14:paraId="63B10371" w14:textId="5EE74F9F"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2.5.1.6</w:t>
            </w:r>
            <w:r w:rsidRPr="00F73CD2">
              <w:rPr>
                <w:rFonts w:ascii="David" w:hAnsi="David"/>
                <w:rtl/>
              </w:rPr>
              <w:fldChar w:fldCharType="end"/>
            </w:r>
          </w:p>
        </w:tc>
        <w:tc>
          <w:tcPr>
            <w:tcW w:w="3673" w:type="dxa"/>
          </w:tcPr>
          <w:p w14:paraId="18DDF639"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- 250 ₪ לכל אירוע</w:t>
            </w:r>
          </w:p>
          <w:p w14:paraId="163B98F7"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-500 ₪ לכל אירוע עד ל-5 אירועים ראשונים</w:t>
            </w:r>
          </w:p>
          <w:p w14:paraId="0767EE50"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-1,000 ₪ לכל אירוע מעבר ל-5 אירועים ראשונים</w:t>
            </w:r>
          </w:p>
        </w:tc>
      </w:tr>
      <w:tr w:rsidR="00665E92" w:rsidRPr="00F73CD2" w14:paraId="4911698F" w14:textId="77777777" w:rsidTr="009D779D">
        <w:trPr>
          <w:jc w:val="center"/>
        </w:trPr>
        <w:tc>
          <w:tcPr>
            <w:tcW w:w="642" w:type="dxa"/>
          </w:tcPr>
          <w:p w14:paraId="4C7458B2" w14:textId="77777777" w:rsidR="00665E92" w:rsidRPr="00F73CD2" w:rsidRDefault="00665E92" w:rsidP="00BB7E35">
            <w:pPr>
              <w:pStyle w:val="af4"/>
              <w:spacing w:line="360" w:lineRule="auto"/>
              <w:ind w:left="0"/>
              <w:jc w:val="both"/>
              <w:rPr>
                <w:rFonts w:ascii="David" w:hAnsi="David" w:cs="David"/>
                <w:rtl/>
                <w:lang w:eastAsia="he-IL"/>
              </w:rPr>
            </w:pPr>
          </w:p>
        </w:tc>
        <w:tc>
          <w:tcPr>
            <w:tcW w:w="2763" w:type="dxa"/>
          </w:tcPr>
          <w:p w14:paraId="267B9535" w14:textId="105A525F" w:rsidR="00665E92" w:rsidRPr="00F73CD2" w:rsidRDefault="00665E92" w:rsidP="00BB7E35">
            <w:pPr>
              <w:pStyle w:val="af4"/>
              <w:spacing w:line="360" w:lineRule="auto"/>
              <w:ind w:left="0"/>
              <w:rPr>
                <w:rFonts w:ascii="David" w:hAnsi="David" w:cs="David"/>
                <w:rtl/>
                <w:lang w:eastAsia="he-IL"/>
              </w:rPr>
            </w:pPr>
            <w:r w:rsidRPr="00F73CD2">
              <w:rPr>
                <w:rFonts w:ascii="David" w:hAnsi="David" w:cs="David" w:hint="cs"/>
                <w:rtl/>
                <w:lang w:eastAsia="he-IL"/>
              </w:rPr>
              <w:t>מחסן בית לקוח-</w:t>
            </w:r>
            <w:r w:rsidRPr="00F73CD2">
              <w:rPr>
                <w:rFonts w:ascii="David" w:hAnsi="David" w:cs="David"/>
                <w:rtl/>
                <w:lang w:eastAsia="he-IL"/>
              </w:rPr>
              <w:t xml:space="preserve"> אי עמידה </w:t>
            </w:r>
            <w:r w:rsidRPr="00F73CD2">
              <w:rPr>
                <w:rFonts w:ascii="David" w:hAnsi="David" w:cs="David" w:hint="cs"/>
                <w:rtl/>
                <w:lang w:eastAsia="he-IL"/>
              </w:rPr>
              <w:t>ביעד ה</w:t>
            </w:r>
            <w:r w:rsidRPr="00F73CD2">
              <w:rPr>
                <w:rFonts w:ascii="David" w:hAnsi="David" w:cs="David"/>
                <w:rtl/>
                <w:lang w:eastAsia="he-IL"/>
              </w:rPr>
              <w:t xml:space="preserve">שירות </w:t>
            </w:r>
          </w:p>
        </w:tc>
        <w:tc>
          <w:tcPr>
            <w:tcW w:w="1559" w:type="dxa"/>
          </w:tcPr>
          <w:p w14:paraId="6E17E559" w14:textId="23DB0DD3" w:rsidR="00665E92" w:rsidRPr="00F73CD2" w:rsidRDefault="00665E92" w:rsidP="00BB7E35">
            <w:pPr>
              <w:pStyle w:val="3ff0"/>
              <w:keepNext/>
              <w:spacing w:line="360" w:lineRule="auto"/>
              <w:ind w:left="0"/>
              <w:rPr>
                <w:rFonts w:ascii="David" w:hAnsi="David"/>
                <w:rtl/>
              </w:rPr>
            </w:pPr>
            <w:r w:rsidRPr="00F73CD2">
              <w:rPr>
                <w:rFonts w:ascii="David" w:hAnsi="David" w:hint="cs"/>
                <w:rtl/>
              </w:rPr>
              <w:t>2.5.3</w:t>
            </w:r>
          </w:p>
        </w:tc>
        <w:tc>
          <w:tcPr>
            <w:tcW w:w="3673" w:type="dxa"/>
          </w:tcPr>
          <w:p w14:paraId="4F6F8092" w14:textId="3FED0B7F" w:rsidR="00665E92" w:rsidRPr="00F73CD2" w:rsidRDefault="00665E92"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250</w:t>
            </w:r>
            <w:r w:rsidRPr="00F73CD2">
              <w:rPr>
                <w:rFonts w:ascii="David" w:hAnsi="David"/>
                <w:rtl/>
              </w:rPr>
              <w:t xml:space="preserve"> ₪ </w:t>
            </w:r>
            <w:r w:rsidRPr="00F73CD2">
              <w:rPr>
                <w:rFonts w:ascii="David" w:hAnsi="David" w:hint="cs"/>
                <w:rtl/>
              </w:rPr>
              <w:t>לכל יום איחור.</w:t>
            </w:r>
          </w:p>
          <w:p w14:paraId="5E5724A9" w14:textId="60AF4537" w:rsidR="00665E92" w:rsidRPr="00F73CD2" w:rsidRDefault="001170AA" w:rsidP="00BB7E35">
            <w:pPr>
              <w:pStyle w:val="3ff0"/>
              <w:keepNext/>
              <w:spacing w:line="360" w:lineRule="auto"/>
              <w:ind w:left="0"/>
              <w:rPr>
                <w:rFonts w:ascii="David" w:hAnsi="David"/>
                <w:rtl/>
              </w:rPr>
            </w:pPr>
            <w:r w:rsidRPr="00F73CD2">
              <w:rPr>
                <w:rFonts w:ascii="David" w:hAnsi="David" w:hint="cs"/>
                <w:rtl/>
              </w:rPr>
              <w:t>אי עמידה בכמות</w:t>
            </w:r>
            <w:r w:rsidRPr="00F73CD2">
              <w:rPr>
                <w:rFonts w:ascii="David" w:hAnsi="David"/>
                <w:rtl/>
              </w:rPr>
              <w:t xml:space="preserve"> </w:t>
            </w:r>
            <w:r w:rsidRPr="00F73CD2">
              <w:rPr>
                <w:rFonts w:ascii="David" w:hAnsi="David" w:hint="cs"/>
                <w:rtl/>
              </w:rPr>
              <w:t xml:space="preserve">המכשירים </w:t>
            </w:r>
            <w:r w:rsidRPr="00F73CD2">
              <w:rPr>
                <w:rFonts w:ascii="David" w:hAnsi="David"/>
                <w:rtl/>
              </w:rPr>
              <w:t>המוגדר</w:t>
            </w:r>
            <w:r w:rsidRPr="00F73CD2">
              <w:rPr>
                <w:rFonts w:ascii="David" w:hAnsi="David" w:hint="cs"/>
                <w:rtl/>
              </w:rPr>
              <w:t>ת</w:t>
            </w:r>
            <w:r w:rsidRPr="00F73CD2">
              <w:rPr>
                <w:rFonts w:ascii="David" w:hAnsi="David"/>
                <w:rtl/>
              </w:rPr>
              <w:t xml:space="preserve"> - </w:t>
            </w:r>
            <w:r w:rsidRPr="00F73CD2">
              <w:rPr>
                <w:rFonts w:ascii="David" w:hAnsi="David" w:hint="cs"/>
                <w:rtl/>
              </w:rPr>
              <w:t>50</w:t>
            </w:r>
            <w:r w:rsidRPr="00F73CD2">
              <w:rPr>
                <w:rFonts w:ascii="David" w:hAnsi="David"/>
                <w:rtl/>
              </w:rPr>
              <w:t xml:space="preserve"> ₪ </w:t>
            </w:r>
            <w:r w:rsidRPr="00F73CD2">
              <w:rPr>
                <w:rFonts w:ascii="David" w:hAnsi="David" w:hint="cs"/>
                <w:rtl/>
              </w:rPr>
              <w:t>לכל יום לכל מכשיר שלא סופק  .</w:t>
            </w:r>
          </w:p>
          <w:p w14:paraId="25C67208" w14:textId="59F60D77" w:rsidR="00665E92" w:rsidRPr="00F73CD2" w:rsidRDefault="00665E92" w:rsidP="00BB7E35">
            <w:pPr>
              <w:pStyle w:val="3ff0"/>
              <w:keepNext/>
              <w:spacing w:line="360" w:lineRule="auto"/>
              <w:ind w:left="0"/>
              <w:rPr>
                <w:rFonts w:ascii="David" w:hAnsi="David"/>
                <w:rtl/>
              </w:rPr>
            </w:pPr>
          </w:p>
        </w:tc>
      </w:tr>
      <w:tr w:rsidR="00B709C0" w:rsidRPr="00F73CD2" w14:paraId="384F272F" w14:textId="77777777" w:rsidTr="00D61B3A">
        <w:trPr>
          <w:trHeight w:val="1444"/>
          <w:jc w:val="center"/>
        </w:trPr>
        <w:tc>
          <w:tcPr>
            <w:tcW w:w="642" w:type="dxa"/>
          </w:tcPr>
          <w:p w14:paraId="384787CD" w14:textId="1BA281B1"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11</w:t>
            </w:r>
          </w:p>
        </w:tc>
        <w:tc>
          <w:tcPr>
            <w:tcW w:w="2763" w:type="dxa"/>
          </w:tcPr>
          <w:p w14:paraId="2B318D34" w14:textId="77777777" w:rsidR="00B709C0" w:rsidRPr="00F73CD2" w:rsidRDefault="00B709C0" w:rsidP="00BB7E35">
            <w:pPr>
              <w:pStyle w:val="af4"/>
              <w:spacing w:line="360" w:lineRule="auto"/>
              <w:ind w:left="4"/>
              <w:rPr>
                <w:rFonts w:ascii="David" w:hAnsi="David" w:cs="David"/>
                <w:lang w:eastAsia="he-IL"/>
              </w:rPr>
            </w:pPr>
            <w:r w:rsidRPr="00F73CD2">
              <w:rPr>
                <w:rFonts w:ascii="David" w:hAnsi="David" w:cs="David"/>
                <w:rtl/>
                <w:lang w:eastAsia="he-IL"/>
              </w:rPr>
              <w:t xml:space="preserve">פתרון </w:t>
            </w:r>
            <w:r w:rsidRPr="00F73CD2">
              <w:rPr>
                <w:rFonts w:ascii="David" w:hAnsi="David" w:cs="David"/>
                <w:lang w:eastAsia="he-IL"/>
              </w:rPr>
              <w:t>POC</w:t>
            </w:r>
            <w:r w:rsidRPr="00F73CD2">
              <w:rPr>
                <w:rFonts w:ascii="David" w:hAnsi="David" w:cs="David"/>
                <w:rtl/>
                <w:lang w:eastAsia="he-IL"/>
              </w:rPr>
              <w:t xml:space="preserve"> משולב עם רשת סלולרית על בסיס אינטגרציה מלאה עם ספק סלולר</w:t>
            </w:r>
            <w:r w:rsidRPr="00F73CD2">
              <w:rPr>
                <w:rFonts w:ascii="David" w:hAnsi="David" w:cs="David" w:hint="cs"/>
                <w:rtl/>
                <w:lang w:eastAsia="he-IL"/>
              </w:rPr>
              <w:t xml:space="preserve"> ("מערכת אחודה")</w:t>
            </w:r>
          </w:p>
          <w:p w14:paraId="2702D38B" w14:textId="77777777" w:rsidR="00B709C0" w:rsidRPr="00F73CD2" w:rsidRDefault="00B709C0" w:rsidP="00BB7E35">
            <w:pPr>
              <w:pStyle w:val="af4"/>
              <w:spacing w:line="360" w:lineRule="auto"/>
              <w:ind w:left="0"/>
              <w:rPr>
                <w:rFonts w:ascii="David" w:hAnsi="David" w:cs="David"/>
                <w:rtl/>
                <w:lang w:eastAsia="he-IL"/>
              </w:rPr>
            </w:pPr>
          </w:p>
        </w:tc>
        <w:tc>
          <w:tcPr>
            <w:tcW w:w="1559" w:type="dxa"/>
          </w:tcPr>
          <w:p w14:paraId="327A323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3.3</w:t>
            </w:r>
          </w:p>
        </w:tc>
        <w:tc>
          <w:tcPr>
            <w:tcW w:w="3673" w:type="dxa"/>
          </w:tcPr>
          <w:p w14:paraId="1B0C0CAE" w14:textId="1A0B8DE7" w:rsidR="00B709C0" w:rsidRPr="00F73CD2" w:rsidRDefault="00B709C0" w:rsidP="00C91964">
            <w:pPr>
              <w:pStyle w:val="3ff0"/>
              <w:keepNext/>
              <w:spacing w:line="360" w:lineRule="auto"/>
              <w:ind w:left="0"/>
              <w:rPr>
                <w:rFonts w:ascii="David" w:hAnsi="David"/>
                <w:rtl/>
              </w:rPr>
            </w:pPr>
            <w:r w:rsidRPr="00F73CD2">
              <w:rPr>
                <w:rFonts w:ascii="David" w:hAnsi="David" w:hint="cs"/>
                <w:rtl/>
              </w:rPr>
              <w:t>אי עמידה בתנאי ההתחייבות של הספק הזוכה להקמת מערכת אחודה במועדה כמפורט בהתחייבותו  -</w:t>
            </w:r>
            <w:r w:rsidR="00C33DEA" w:rsidRPr="00F73CD2">
              <w:rPr>
                <w:rFonts w:ascii="David" w:hAnsi="David" w:hint="cs"/>
                <w:rtl/>
              </w:rPr>
              <w:t xml:space="preserve"> פיצוי כספי בסך</w:t>
            </w:r>
            <w:r w:rsidRPr="00F73CD2">
              <w:rPr>
                <w:rFonts w:ascii="David" w:hAnsi="David" w:hint="cs"/>
                <w:rtl/>
              </w:rPr>
              <w:t xml:space="preserve"> 100,000 ₪</w:t>
            </w:r>
            <w:r w:rsidR="00B92170" w:rsidRPr="00F73CD2">
              <w:rPr>
                <w:rFonts w:ascii="David" w:hAnsi="David" w:hint="cs"/>
                <w:rtl/>
              </w:rPr>
              <w:t xml:space="preserve"> </w:t>
            </w:r>
            <w:r w:rsidR="00C33DEA" w:rsidRPr="00F73CD2">
              <w:rPr>
                <w:rFonts w:ascii="David" w:hAnsi="David" w:hint="cs"/>
                <w:rtl/>
              </w:rPr>
              <w:t xml:space="preserve">או </w:t>
            </w:r>
            <w:r w:rsidR="004B2DCF" w:rsidRPr="00F73CD2">
              <w:rPr>
                <w:rFonts w:ascii="David" w:hAnsi="David" w:hint="cs"/>
                <w:rtl/>
              </w:rPr>
              <w:t>ב</w:t>
            </w:r>
            <w:r w:rsidR="00CC64BE" w:rsidRPr="00F73CD2">
              <w:rPr>
                <w:rFonts w:ascii="David" w:hAnsi="David" w:hint="cs"/>
                <w:rtl/>
              </w:rPr>
              <w:t>סך</w:t>
            </w:r>
            <w:r w:rsidR="004B2DCF" w:rsidRPr="00F73CD2">
              <w:rPr>
                <w:rFonts w:ascii="David" w:hAnsi="David" w:hint="cs"/>
                <w:rtl/>
              </w:rPr>
              <w:t xml:space="preserve"> 25% מסכום הפיצוי שיחושב במקרה של אי עמידה בהתחייבות למערכת אחודה</w:t>
            </w:r>
            <w:r w:rsidR="00C33DEA" w:rsidRPr="00F73CD2">
              <w:rPr>
                <w:rFonts w:ascii="David" w:hAnsi="David" w:hint="cs"/>
                <w:rtl/>
              </w:rPr>
              <w:t xml:space="preserve">, </w:t>
            </w:r>
            <w:r w:rsidR="004B2DCF" w:rsidRPr="00F73CD2">
              <w:rPr>
                <w:rFonts w:ascii="David" w:hAnsi="David" w:hint="cs"/>
                <w:rtl/>
              </w:rPr>
              <w:t>הגבוה מבניהם</w:t>
            </w:r>
            <w:r w:rsidR="00C33DEA" w:rsidRPr="00F73CD2">
              <w:rPr>
                <w:rFonts w:ascii="David" w:hAnsi="David" w:hint="cs"/>
                <w:rtl/>
              </w:rPr>
              <w:t>.</w:t>
            </w:r>
          </w:p>
        </w:tc>
      </w:tr>
      <w:tr w:rsidR="00B709C0" w:rsidRPr="00F73CD2" w14:paraId="66297743" w14:textId="77777777" w:rsidTr="009D779D">
        <w:trPr>
          <w:jc w:val="center"/>
        </w:trPr>
        <w:tc>
          <w:tcPr>
            <w:tcW w:w="642" w:type="dxa"/>
          </w:tcPr>
          <w:p w14:paraId="4F9F03D9" w14:textId="44561B6C"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12</w:t>
            </w:r>
          </w:p>
        </w:tc>
        <w:tc>
          <w:tcPr>
            <w:tcW w:w="2763" w:type="dxa"/>
          </w:tcPr>
          <w:p w14:paraId="5FC53534" w14:textId="34D9316C"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ככל והמציע הציג מכשירים שטרם הושקו ו/או שאינם פעילים ברשת ה-</w:t>
            </w:r>
            <w:r w:rsidRPr="00F73CD2">
              <w:rPr>
                <w:rFonts w:ascii="David" w:hAnsi="David" w:cs="David"/>
                <w:lang w:eastAsia="he-IL"/>
              </w:rPr>
              <w:t>POC</w:t>
            </w:r>
            <w:r w:rsidRPr="00F73CD2">
              <w:rPr>
                <w:rFonts w:ascii="David" w:hAnsi="David" w:cs="David"/>
                <w:rtl/>
                <w:lang w:eastAsia="he-IL"/>
              </w:rPr>
              <w:t xml:space="preserve"> נכון למועד הגשת ההצעות, המציע מתחייב כי מכשירים אלו יושקו ויהיו זמינים לאספקת השירותים הנדרשים ברשת ה-</w:t>
            </w:r>
            <w:r w:rsidRPr="00F73CD2">
              <w:rPr>
                <w:rFonts w:ascii="David" w:hAnsi="David" w:cs="David"/>
                <w:lang w:eastAsia="he-IL"/>
              </w:rPr>
              <w:t>POC</w:t>
            </w:r>
            <w:r w:rsidRPr="00F73CD2">
              <w:rPr>
                <w:rFonts w:ascii="David" w:hAnsi="David" w:cs="David"/>
                <w:rtl/>
                <w:lang w:eastAsia="he-IL"/>
              </w:rPr>
              <w:t xml:space="preserve"> לא יאוחר מ-</w:t>
            </w:r>
            <w:r w:rsidR="00467091" w:rsidRPr="00F73CD2">
              <w:rPr>
                <w:rFonts w:ascii="David" w:hAnsi="David" w:cs="David" w:hint="cs"/>
                <w:rtl/>
                <w:lang w:eastAsia="he-IL"/>
              </w:rPr>
              <w:t>45</w:t>
            </w:r>
            <w:r w:rsidR="00467091" w:rsidRPr="00F73CD2">
              <w:rPr>
                <w:rFonts w:ascii="David" w:hAnsi="David" w:cs="David"/>
                <w:rtl/>
                <w:lang w:eastAsia="he-IL"/>
              </w:rPr>
              <w:t xml:space="preserve"> </w:t>
            </w:r>
            <w:r w:rsidRPr="00F73CD2">
              <w:rPr>
                <w:rFonts w:ascii="David" w:hAnsi="David" w:cs="David"/>
                <w:rtl/>
                <w:lang w:eastAsia="he-IL"/>
              </w:rPr>
              <w:t>ימים ממועד ההודעה על היותו של המציע כמועמד</w:t>
            </w:r>
            <w:r w:rsidRPr="00F73CD2">
              <w:rPr>
                <w:rFonts w:ascii="David" w:hAnsi="David" w:cs="David" w:hint="cs"/>
                <w:rtl/>
                <w:lang w:eastAsia="he-IL"/>
              </w:rPr>
              <w:t xml:space="preserve"> לזכייה.</w:t>
            </w:r>
          </w:p>
        </w:tc>
        <w:tc>
          <w:tcPr>
            <w:tcW w:w="1559" w:type="dxa"/>
          </w:tcPr>
          <w:p w14:paraId="2B96EA87" w14:textId="25790A13" w:rsidR="00B709C0" w:rsidRPr="00F73CD2" w:rsidRDefault="00467091"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Ref8817838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B05F6A">
              <w:rPr>
                <w:rFonts w:ascii="David" w:hAnsi="David"/>
                <w:cs/>
              </w:rPr>
              <w:t>‎</w:t>
            </w:r>
            <w:r w:rsidR="00B05F6A">
              <w:rPr>
                <w:rFonts w:ascii="David" w:hAnsi="David"/>
              </w:rPr>
              <w:t>2.2.16.1.1.10</w:t>
            </w:r>
            <w:r w:rsidRPr="00F73CD2">
              <w:rPr>
                <w:rFonts w:ascii="David" w:hAnsi="David"/>
                <w:rtl/>
              </w:rPr>
              <w:fldChar w:fldCharType="end"/>
            </w:r>
          </w:p>
        </w:tc>
        <w:tc>
          <w:tcPr>
            <w:tcW w:w="3673" w:type="dxa"/>
          </w:tcPr>
          <w:p w14:paraId="57B00054" w14:textId="213AC117" w:rsidR="00B709C0" w:rsidRPr="00F73CD2" w:rsidRDefault="00B709C0" w:rsidP="000E1345">
            <w:pPr>
              <w:pStyle w:val="3ff0"/>
              <w:keepNext/>
              <w:spacing w:line="360" w:lineRule="auto"/>
              <w:ind w:left="0"/>
              <w:rPr>
                <w:rFonts w:ascii="David" w:hAnsi="David"/>
                <w:rtl/>
              </w:rPr>
            </w:pPr>
            <w:r w:rsidRPr="00F73CD2">
              <w:rPr>
                <w:rFonts w:ascii="David" w:hAnsi="David" w:hint="cs"/>
                <w:rtl/>
              </w:rPr>
              <w:t xml:space="preserve">איחור של 14 ימים לכל מכשיר </w:t>
            </w:r>
            <w:r w:rsidRPr="00F73CD2">
              <w:rPr>
                <w:rFonts w:ascii="David" w:hAnsi="David"/>
                <w:rtl/>
              </w:rPr>
              <w:t>–</w:t>
            </w:r>
            <w:r w:rsidRPr="00F73CD2">
              <w:rPr>
                <w:rFonts w:ascii="David" w:hAnsi="David" w:hint="cs"/>
                <w:rtl/>
              </w:rPr>
              <w:t xml:space="preserve"> </w:t>
            </w:r>
            <w:del w:id="605" w:author="ניסים בן-צרפתי [2]" w:date="2019-08-05T13:46:00Z">
              <w:r w:rsidRPr="00F73CD2" w:rsidDel="000E1345">
                <w:rPr>
                  <w:rFonts w:ascii="David" w:hAnsi="David" w:hint="cs"/>
                  <w:rtl/>
                </w:rPr>
                <w:delText>10,000</w:delText>
              </w:r>
            </w:del>
            <w:ins w:id="606" w:author="ניסים בן-צרפתי [2]" w:date="2019-08-05T13:46:00Z">
              <w:r w:rsidR="000E1345">
                <w:rPr>
                  <w:rFonts w:ascii="David" w:hAnsi="David" w:hint="cs"/>
                  <w:rtl/>
                </w:rPr>
                <w:t>5000</w:t>
              </w:r>
            </w:ins>
            <w:r w:rsidRPr="00F73CD2">
              <w:rPr>
                <w:rFonts w:ascii="David" w:hAnsi="David" w:hint="cs"/>
                <w:rtl/>
              </w:rPr>
              <w:t xml:space="preserve"> ₪.</w:t>
            </w:r>
          </w:p>
          <w:p w14:paraId="160974B4" w14:textId="3B7A502B" w:rsidR="00B709C0" w:rsidRPr="00F73CD2" w:rsidRDefault="00B709C0" w:rsidP="000E1345">
            <w:pPr>
              <w:pStyle w:val="3ff0"/>
              <w:keepNext/>
              <w:spacing w:line="360" w:lineRule="auto"/>
              <w:ind w:left="0"/>
              <w:rPr>
                <w:rFonts w:ascii="David" w:hAnsi="David"/>
                <w:rtl/>
              </w:rPr>
            </w:pPr>
            <w:r w:rsidRPr="00F73CD2">
              <w:rPr>
                <w:rFonts w:ascii="David" w:hAnsi="David" w:hint="cs"/>
                <w:rtl/>
              </w:rPr>
              <w:t>איחור של מעל 15 ועד 30 ימים לכל מכשיר -</w:t>
            </w:r>
            <w:del w:id="607" w:author="ניסים בן-צרפתי [2]" w:date="2019-08-05T13:47:00Z">
              <w:r w:rsidRPr="00F73CD2" w:rsidDel="000E1345">
                <w:rPr>
                  <w:rFonts w:ascii="David" w:hAnsi="David" w:hint="cs"/>
                  <w:rtl/>
                </w:rPr>
                <w:delText>20,000.</w:delText>
              </w:r>
            </w:del>
            <w:ins w:id="608" w:author="ניסים בן-צרפתי [2]" w:date="2019-08-05T13:47:00Z">
              <w:r w:rsidR="000E1345">
                <w:rPr>
                  <w:rFonts w:ascii="David" w:hAnsi="David" w:hint="cs"/>
                  <w:rtl/>
                </w:rPr>
                <w:t>10000</w:t>
              </w:r>
            </w:ins>
          </w:p>
          <w:p w14:paraId="03CEDD3C" w14:textId="1EEE6FC4" w:rsidR="00B709C0" w:rsidRPr="00F73CD2" w:rsidRDefault="00B709C0" w:rsidP="000E1345">
            <w:pPr>
              <w:pStyle w:val="3ff0"/>
              <w:keepNext/>
              <w:spacing w:line="360" w:lineRule="auto"/>
              <w:ind w:left="0"/>
              <w:rPr>
                <w:rFonts w:ascii="David" w:hAnsi="David"/>
                <w:rtl/>
              </w:rPr>
            </w:pPr>
            <w:r w:rsidRPr="00F73CD2">
              <w:rPr>
                <w:rFonts w:ascii="David" w:hAnsi="David" w:hint="eastAsia"/>
                <w:rtl/>
              </w:rPr>
              <w:t>איחור</w:t>
            </w:r>
            <w:r w:rsidRPr="00F73CD2">
              <w:rPr>
                <w:rFonts w:ascii="David" w:hAnsi="David"/>
                <w:rtl/>
              </w:rPr>
              <w:t xml:space="preserve"> של </w:t>
            </w:r>
            <w:r w:rsidRPr="00F73CD2">
              <w:rPr>
                <w:rFonts w:ascii="David" w:hAnsi="David" w:hint="eastAsia"/>
                <w:rtl/>
              </w:rPr>
              <w:t>מעל</w:t>
            </w:r>
            <w:r w:rsidRPr="00F73CD2">
              <w:rPr>
                <w:rFonts w:ascii="David" w:hAnsi="David"/>
                <w:rtl/>
              </w:rPr>
              <w:t xml:space="preserve"> 30 </w:t>
            </w:r>
            <w:r w:rsidRPr="00F73CD2">
              <w:rPr>
                <w:rFonts w:ascii="David" w:hAnsi="David" w:hint="eastAsia"/>
                <w:rtl/>
              </w:rPr>
              <w:t>ימים</w:t>
            </w:r>
            <w:r w:rsidRPr="00F73CD2">
              <w:rPr>
                <w:rFonts w:ascii="David" w:hAnsi="David"/>
                <w:rtl/>
              </w:rPr>
              <w:t xml:space="preserve"> </w:t>
            </w:r>
            <w:r w:rsidRPr="00F73CD2">
              <w:rPr>
                <w:rFonts w:ascii="David" w:hAnsi="David" w:hint="cs"/>
                <w:rtl/>
              </w:rPr>
              <w:t xml:space="preserve">לכל מכשיר - </w:t>
            </w:r>
            <w:del w:id="609" w:author="ניסים בן-צרפתי [2]" w:date="2019-08-05T13:47:00Z">
              <w:r w:rsidRPr="00F73CD2" w:rsidDel="000E1345">
                <w:rPr>
                  <w:rFonts w:ascii="David" w:hAnsi="David" w:hint="cs"/>
                  <w:rtl/>
                </w:rPr>
                <w:delText>50,000</w:delText>
              </w:r>
            </w:del>
            <w:ins w:id="610" w:author="ניסים בן-צרפתי [2]" w:date="2019-08-05T13:47:00Z">
              <w:r w:rsidR="000E1345">
                <w:rPr>
                  <w:rFonts w:ascii="David" w:hAnsi="David" w:hint="cs"/>
                  <w:rtl/>
                </w:rPr>
                <w:t>25000</w:t>
              </w:r>
            </w:ins>
          </w:p>
          <w:p w14:paraId="46347997" w14:textId="0D1B210B" w:rsidR="00B709C0" w:rsidRPr="00F73CD2" w:rsidRDefault="00B709C0" w:rsidP="00BB7E35">
            <w:pPr>
              <w:tabs>
                <w:tab w:val="left" w:pos="1372"/>
              </w:tabs>
              <w:rPr>
                <w:rtl/>
                <w:lang w:eastAsia="he-IL"/>
              </w:rPr>
            </w:pPr>
          </w:p>
        </w:tc>
      </w:tr>
      <w:tr w:rsidR="000D0052" w:rsidRPr="00F73CD2" w14:paraId="7B73ACC3" w14:textId="77777777" w:rsidTr="009D779D">
        <w:trPr>
          <w:jc w:val="center"/>
          <w:ins w:id="611" w:author="ניסים בן-צרפתי" w:date="2019-07-25T16:32:00Z"/>
        </w:trPr>
        <w:tc>
          <w:tcPr>
            <w:tcW w:w="642" w:type="dxa"/>
          </w:tcPr>
          <w:p w14:paraId="67873949" w14:textId="77777777" w:rsidR="000D0052" w:rsidRPr="00F73CD2" w:rsidRDefault="000D0052" w:rsidP="00BB7E35">
            <w:pPr>
              <w:pStyle w:val="af4"/>
              <w:spacing w:line="360" w:lineRule="auto"/>
              <w:ind w:left="0"/>
              <w:jc w:val="both"/>
              <w:rPr>
                <w:ins w:id="612" w:author="ניסים בן-צרפתי" w:date="2019-07-25T16:32:00Z"/>
                <w:rFonts w:ascii="David" w:hAnsi="David" w:cs="David"/>
                <w:rtl/>
                <w:lang w:eastAsia="he-IL"/>
              </w:rPr>
            </w:pPr>
          </w:p>
        </w:tc>
        <w:tc>
          <w:tcPr>
            <w:tcW w:w="2763" w:type="dxa"/>
          </w:tcPr>
          <w:p w14:paraId="49ADA473" w14:textId="77777777" w:rsidR="000D0052" w:rsidRPr="00F73CD2" w:rsidRDefault="000D0052" w:rsidP="00BB7E35">
            <w:pPr>
              <w:spacing w:line="360" w:lineRule="auto"/>
              <w:contextualSpacing/>
              <w:rPr>
                <w:ins w:id="613" w:author="ניסים בן-צרפתי" w:date="2019-07-25T16:32:00Z"/>
                <w:rFonts w:ascii="David" w:hAnsi="David" w:cs="David"/>
                <w:rtl/>
                <w:lang w:eastAsia="he-IL"/>
              </w:rPr>
            </w:pPr>
          </w:p>
        </w:tc>
        <w:tc>
          <w:tcPr>
            <w:tcW w:w="1559" w:type="dxa"/>
          </w:tcPr>
          <w:p w14:paraId="258A9E14" w14:textId="77777777" w:rsidR="000D0052" w:rsidRPr="00F73CD2" w:rsidRDefault="000D0052" w:rsidP="00BB7E35">
            <w:pPr>
              <w:pStyle w:val="3ff0"/>
              <w:keepNext/>
              <w:spacing w:line="360" w:lineRule="auto"/>
              <w:ind w:left="0"/>
              <w:rPr>
                <w:ins w:id="614" w:author="ניסים בן-צרפתי" w:date="2019-07-25T16:32:00Z"/>
                <w:rFonts w:ascii="David" w:hAnsi="David"/>
                <w:rtl/>
              </w:rPr>
            </w:pPr>
          </w:p>
        </w:tc>
        <w:tc>
          <w:tcPr>
            <w:tcW w:w="3673" w:type="dxa"/>
          </w:tcPr>
          <w:p w14:paraId="51DF37FC" w14:textId="5EE459C7" w:rsidR="000D0052" w:rsidRPr="00F73CD2" w:rsidRDefault="000D0052" w:rsidP="000D0052">
            <w:pPr>
              <w:pStyle w:val="3ff0"/>
              <w:keepNext/>
              <w:spacing w:line="360" w:lineRule="auto"/>
              <w:ind w:left="0"/>
              <w:rPr>
                <w:ins w:id="615" w:author="ניסים בן-צרפתי" w:date="2019-07-25T16:32:00Z"/>
                <w:rFonts w:ascii="David" w:hAnsi="David"/>
                <w:rtl/>
              </w:rPr>
            </w:pPr>
            <w:ins w:id="616" w:author="ניסים בן-צרפתי" w:date="2019-07-25T16:32:00Z">
              <w:r w:rsidRPr="000D0052">
                <w:rPr>
                  <w:rFonts w:ascii="David" w:hAnsi="David"/>
                  <w:rtl/>
                </w:rPr>
                <w:t>2.2.16.3.6.</w:t>
              </w:r>
              <w:r w:rsidRPr="000D0052">
                <w:rPr>
                  <w:rFonts w:ascii="David" w:hAnsi="David"/>
                  <w:rtl/>
                </w:rPr>
                <w:tab/>
                <w:t xml:space="preserve">שירות תיקונים, תמיכה ותחזוקה למכשירי </w:t>
              </w:r>
              <w:r w:rsidRPr="000D0052">
                <w:rPr>
                  <w:rFonts w:ascii="David" w:hAnsi="David"/>
                </w:rPr>
                <w:t>POC</w:t>
              </w:r>
              <w:r w:rsidRPr="000D0052">
                <w:rPr>
                  <w:rFonts w:ascii="David" w:hAnsi="David"/>
                  <w:rtl/>
                </w:rPr>
                <w:t xml:space="preserve"> יכלול תיקון מלא של המכשירים מכל סיבה שהיא תוך</w:t>
              </w:r>
            </w:ins>
            <w:ins w:id="617" w:author="ניסים בן-צרפתי" w:date="2019-07-25T16:33:00Z">
              <w:r>
                <w:rPr>
                  <w:rFonts w:ascii="David" w:hAnsi="David" w:hint="cs"/>
                  <w:rtl/>
                </w:rPr>
                <w:t xml:space="preserve"> </w:t>
              </w:r>
            </w:ins>
            <w:ins w:id="618" w:author="ניסים בן-צרפתי" w:date="2019-07-25T16:32:00Z">
              <w:r w:rsidRPr="000D0052">
                <w:rPr>
                  <w:rFonts w:ascii="David" w:hAnsi="David"/>
                  <w:rtl/>
                </w:rPr>
                <w:t xml:space="preserve">2 ימי עבודה שעות ממסירת המכשיר לידי הספק הזוכה לתיקון באחת מהדרכים המפורטות בסעיף </w:t>
              </w:r>
              <w:r w:rsidRPr="000D0052">
                <w:rPr>
                  <w:rFonts w:ascii="David" w:hAnsi="David"/>
                  <w:rtl/>
                </w:rPr>
                <w:lastRenderedPageBreak/>
                <w:t>"שירותים תיקונים, תמיכה ותחזוקה" להלן ויכלול בין היתר:</w:t>
              </w:r>
            </w:ins>
          </w:p>
        </w:tc>
      </w:tr>
      <w:tr w:rsidR="00B709C0" w:rsidRPr="00F73CD2" w14:paraId="27B01C37" w14:textId="77777777" w:rsidTr="009D779D">
        <w:trPr>
          <w:jc w:val="center"/>
        </w:trPr>
        <w:tc>
          <w:tcPr>
            <w:tcW w:w="642" w:type="dxa"/>
          </w:tcPr>
          <w:p w14:paraId="5FD13B46" w14:textId="64CF636F"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13</w:t>
            </w:r>
          </w:p>
        </w:tc>
        <w:tc>
          <w:tcPr>
            <w:tcW w:w="2763" w:type="dxa"/>
          </w:tcPr>
          <w:p w14:paraId="78DBE8E2"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 xml:space="preserve">המציע </w:t>
            </w:r>
            <w:r w:rsidRPr="00F73CD2">
              <w:rPr>
                <w:rFonts w:ascii="David" w:hAnsi="David" w:cs="David" w:hint="cs"/>
                <w:rtl/>
                <w:lang w:eastAsia="he-IL"/>
              </w:rPr>
              <w:t xml:space="preserve">יספק ממשק </w:t>
            </w:r>
            <w:r w:rsidRPr="00F73CD2">
              <w:rPr>
                <w:rFonts w:ascii="David" w:hAnsi="David" w:cs="David"/>
                <w:rtl/>
                <w:lang w:eastAsia="he-IL"/>
              </w:rPr>
              <w:t xml:space="preserve">אינטגרציה </w:t>
            </w:r>
            <w:r w:rsidRPr="00F73CD2">
              <w:rPr>
                <w:rFonts w:ascii="David" w:hAnsi="David" w:cs="David" w:hint="cs"/>
                <w:rtl/>
                <w:lang w:eastAsia="he-IL"/>
              </w:rPr>
              <w:t xml:space="preserve">למערכות קשר </w:t>
            </w:r>
            <w:r w:rsidRPr="00F73CD2">
              <w:rPr>
                <w:rFonts w:ascii="David" w:hAnsi="David" w:cs="David" w:hint="cs"/>
                <w:lang w:eastAsia="he-IL"/>
              </w:rPr>
              <w:t>LMR</w:t>
            </w:r>
            <w:r w:rsidRPr="00F73CD2">
              <w:rPr>
                <w:rFonts w:ascii="David" w:hAnsi="David" w:cs="David" w:hint="cs"/>
                <w:rtl/>
                <w:lang w:eastAsia="he-IL"/>
              </w:rPr>
              <w:t xml:space="preserve"> של המזמינים, בהתאם לדרישתם, תוך 30 יום לאחר קבלת הזמנה</w:t>
            </w:r>
            <w:r w:rsidRPr="00F73CD2">
              <w:rPr>
                <w:rFonts w:ascii="David" w:hAnsi="David" w:cs="David"/>
                <w:rtl/>
                <w:lang w:eastAsia="he-IL"/>
              </w:rPr>
              <w:t xml:space="preserve">. יובהר כי ממשק הגישור איננו כולל את </w:t>
            </w:r>
            <w:r w:rsidRPr="00F73CD2">
              <w:rPr>
                <w:rFonts w:ascii="David" w:hAnsi="David" w:cs="David" w:hint="cs"/>
                <w:rtl/>
                <w:lang w:eastAsia="he-IL"/>
              </w:rPr>
              <w:t xml:space="preserve">מכשירי הקשר ואת מכשירי ה </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שיסופקו ע" המזמינים.</w:t>
            </w:r>
          </w:p>
        </w:tc>
        <w:tc>
          <w:tcPr>
            <w:tcW w:w="1559" w:type="dxa"/>
          </w:tcPr>
          <w:p w14:paraId="27821AFE"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3.10.3</w:t>
            </w:r>
          </w:p>
        </w:tc>
        <w:tc>
          <w:tcPr>
            <w:tcW w:w="3673" w:type="dxa"/>
          </w:tcPr>
          <w:p w14:paraId="45524389"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14 ימים לכל ממשק ועד ל-3 הממשקים הראשונים </w:t>
            </w:r>
            <w:r w:rsidRPr="00F73CD2">
              <w:rPr>
                <w:rFonts w:ascii="David" w:hAnsi="David"/>
                <w:rtl/>
              </w:rPr>
              <w:t>–</w:t>
            </w:r>
            <w:r w:rsidRPr="00F73CD2">
              <w:rPr>
                <w:rFonts w:ascii="David" w:hAnsi="David" w:hint="cs"/>
                <w:rtl/>
              </w:rPr>
              <w:t xml:space="preserve"> 5,000 ₪.</w:t>
            </w:r>
          </w:p>
          <w:p w14:paraId="7FF5C09F"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14 ימים לכל ממשק מעבר ל-3 הממשקים הראשונים </w:t>
            </w:r>
            <w:r w:rsidRPr="00F73CD2">
              <w:rPr>
                <w:rFonts w:ascii="David" w:hAnsi="David"/>
                <w:rtl/>
              </w:rPr>
              <w:t>–</w:t>
            </w:r>
            <w:r w:rsidRPr="00F73CD2">
              <w:rPr>
                <w:rFonts w:ascii="David" w:hAnsi="David" w:hint="cs"/>
                <w:rtl/>
              </w:rPr>
              <w:t xml:space="preserve"> 10,000 ₪.</w:t>
            </w:r>
          </w:p>
          <w:p w14:paraId="11EB9C8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הודעה של הספק כי לא יכול לספק בכלל </w:t>
            </w:r>
            <w:r w:rsidRPr="00F73CD2">
              <w:rPr>
                <w:rFonts w:ascii="David" w:hAnsi="David"/>
                <w:rtl/>
              </w:rPr>
              <w:t>–</w:t>
            </w:r>
            <w:r w:rsidRPr="00F73CD2">
              <w:rPr>
                <w:rFonts w:ascii="David" w:hAnsi="David" w:hint="cs"/>
                <w:rtl/>
              </w:rPr>
              <w:t xml:space="preserve"> מלוא העלות האלטרנטיבית של עורך המכרז כפי שתוצג + קנס של 200% מעבר לעלות הישירה.</w:t>
            </w:r>
          </w:p>
          <w:p w14:paraId="16DFEDBD" w14:textId="77777777" w:rsidR="00B709C0" w:rsidRPr="00F73CD2" w:rsidRDefault="00B709C0" w:rsidP="00BB7E35">
            <w:pPr>
              <w:pStyle w:val="3ff0"/>
              <w:keepNext/>
              <w:spacing w:line="360" w:lineRule="auto"/>
              <w:ind w:left="0"/>
              <w:rPr>
                <w:rFonts w:ascii="David" w:hAnsi="David"/>
                <w:rtl/>
              </w:rPr>
            </w:pPr>
          </w:p>
        </w:tc>
      </w:tr>
      <w:tr w:rsidR="00B709C0" w:rsidRPr="00F73CD2" w14:paraId="358DA8A6" w14:textId="77777777" w:rsidTr="009D779D">
        <w:trPr>
          <w:jc w:val="center"/>
        </w:trPr>
        <w:tc>
          <w:tcPr>
            <w:tcW w:w="642" w:type="dxa"/>
          </w:tcPr>
          <w:p w14:paraId="2A37386F" w14:textId="03267B42"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14</w:t>
            </w:r>
          </w:p>
        </w:tc>
        <w:tc>
          <w:tcPr>
            <w:tcW w:w="2763" w:type="dxa"/>
          </w:tcPr>
          <w:p w14:paraId="237CB49F"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אספקת דו"חות אלו תתבצע על ידי הספק הזוכה, במימונו תוך 5 ימים מיום בקשה בכתב לאספקת הדוח.</w:t>
            </w:r>
          </w:p>
        </w:tc>
        <w:tc>
          <w:tcPr>
            <w:tcW w:w="1559" w:type="dxa"/>
          </w:tcPr>
          <w:p w14:paraId="0229F761" w14:textId="77777777"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4.14.6.3</w:t>
            </w:r>
          </w:p>
        </w:tc>
        <w:tc>
          <w:tcPr>
            <w:tcW w:w="3673" w:type="dxa"/>
          </w:tcPr>
          <w:p w14:paraId="1F03FFE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7 ימים לכל מקרה ועד ל-5 המקרים הראשונים </w:t>
            </w:r>
            <w:r w:rsidRPr="00F73CD2">
              <w:rPr>
                <w:rFonts w:ascii="David" w:hAnsi="David"/>
                <w:rtl/>
              </w:rPr>
              <w:t>–</w:t>
            </w:r>
            <w:r w:rsidRPr="00F73CD2">
              <w:rPr>
                <w:rFonts w:ascii="David" w:hAnsi="David" w:hint="cs"/>
                <w:rtl/>
              </w:rPr>
              <w:t xml:space="preserve"> 250 ₪.</w:t>
            </w:r>
          </w:p>
          <w:p w14:paraId="765853A4" w14:textId="765355F6"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7 ימים לכל מקרה מעבר ל-5 המקרים הראשונים </w:t>
            </w:r>
            <w:r w:rsidRPr="00F73CD2">
              <w:rPr>
                <w:rFonts w:ascii="David" w:hAnsi="David"/>
                <w:rtl/>
              </w:rPr>
              <w:t>–</w:t>
            </w:r>
            <w:r w:rsidRPr="00F73CD2">
              <w:rPr>
                <w:rFonts w:ascii="David" w:hAnsi="David" w:hint="cs"/>
                <w:rtl/>
              </w:rPr>
              <w:t xml:space="preserve"> 500 ₪.</w:t>
            </w:r>
          </w:p>
        </w:tc>
      </w:tr>
      <w:tr w:rsidR="00B709C0" w:rsidRPr="00F73CD2" w14:paraId="1C8C6E0E" w14:textId="77777777" w:rsidTr="009D779D">
        <w:trPr>
          <w:jc w:val="center"/>
        </w:trPr>
        <w:tc>
          <w:tcPr>
            <w:tcW w:w="642" w:type="dxa"/>
          </w:tcPr>
          <w:p w14:paraId="168BBBB4" w14:textId="7615A70B"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15</w:t>
            </w:r>
          </w:p>
        </w:tc>
        <w:tc>
          <w:tcPr>
            <w:tcW w:w="2763" w:type="dxa"/>
          </w:tcPr>
          <w:p w14:paraId="09ACA23D"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במידה והספק אינו נמצא בריתוק משקי, יפעל הספק  לבצע תוך 6 חודשים הכשרה והסמכה כמפעל חיוני במסגרת ריתוק משקי ויציג לעורך המכרז אישור על פעילות בנושא.</w:t>
            </w:r>
          </w:p>
        </w:tc>
        <w:tc>
          <w:tcPr>
            <w:tcW w:w="1559" w:type="dxa"/>
          </w:tcPr>
          <w:p w14:paraId="3ED8BA54" w14:textId="77777777"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4.15.1.4</w:t>
            </w:r>
          </w:p>
        </w:tc>
        <w:tc>
          <w:tcPr>
            <w:tcW w:w="3673" w:type="dxa"/>
          </w:tcPr>
          <w:p w14:paraId="1B70FCE3"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עד 3 חודשים </w:t>
            </w:r>
            <w:r w:rsidRPr="00F73CD2">
              <w:rPr>
                <w:rFonts w:ascii="David" w:hAnsi="David"/>
                <w:rtl/>
              </w:rPr>
              <w:t>–</w:t>
            </w:r>
            <w:r w:rsidRPr="00F73CD2">
              <w:rPr>
                <w:rFonts w:ascii="David" w:hAnsi="David" w:hint="cs"/>
                <w:rtl/>
              </w:rPr>
              <w:t xml:space="preserve"> 5,000 ₪</w:t>
            </w:r>
          </w:p>
          <w:p w14:paraId="58A2582C"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ל </w:t>
            </w:r>
            <w:r w:rsidRPr="00F73CD2">
              <w:rPr>
                <w:rFonts w:ascii="David" w:hAnsi="David"/>
                <w:rtl/>
              </w:rPr>
              <w:t>–</w:t>
            </w:r>
            <w:r w:rsidRPr="00F73CD2">
              <w:rPr>
                <w:rFonts w:ascii="David" w:hAnsi="David" w:hint="cs"/>
                <w:rtl/>
              </w:rPr>
              <w:t xml:space="preserve"> 3 חודשים ועד 6 חודשים </w:t>
            </w:r>
            <w:r w:rsidRPr="00F73CD2">
              <w:rPr>
                <w:rFonts w:ascii="David" w:hAnsi="David"/>
                <w:rtl/>
              </w:rPr>
              <w:t>–</w:t>
            </w:r>
            <w:r w:rsidRPr="00F73CD2">
              <w:rPr>
                <w:rFonts w:ascii="David" w:hAnsi="David" w:hint="cs"/>
                <w:rtl/>
              </w:rPr>
              <w:t xml:space="preserve"> 15,000 ₪</w:t>
            </w:r>
          </w:p>
          <w:p w14:paraId="671D634D"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בין 6 חודשים לשנה </w:t>
            </w:r>
            <w:r w:rsidRPr="00F73CD2">
              <w:rPr>
                <w:rFonts w:ascii="David" w:hAnsi="David"/>
                <w:rtl/>
              </w:rPr>
              <w:t>–</w:t>
            </w:r>
            <w:r w:rsidRPr="00F73CD2">
              <w:rPr>
                <w:rFonts w:ascii="David" w:hAnsi="David" w:hint="cs"/>
                <w:rtl/>
              </w:rPr>
              <w:t xml:space="preserve"> 25,000 ₪</w:t>
            </w:r>
          </w:p>
          <w:p w14:paraId="6D778093"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לשנה </w:t>
            </w:r>
            <w:r w:rsidRPr="00F73CD2">
              <w:rPr>
                <w:rFonts w:ascii="David" w:hAnsi="David"/>
                <w:rtl/>
              </w:rPr>
              <w:t>–</w:t>
            </w:r>
            <w:r w:rsidRPr="00F73CD2">
              <w:rPr>
                <w:rFonts w:ascii="David" w:hAnsi="David" w:hint="cs"/>
                <w:rtl/>
              </w:rPr>
              <w:t xml:space="preserve"> 10,000 ₪ לכל חודש</w:t>
            </w:r>
          </w:p>
        </w:tc>
      </w:tr>
      <w:tr w:rsidR="00B709C0" w:rsidRPr="00F73CD2" w14:paraId="79B30888" w14:textId="77777777" w:rsidTr="009D779D">
        <w:trPr>
          <w:jc w:val="center"/>
        </w:trPr>
        <w:tc>
          <w:tcPr>
            <w:tcW w:w="642" w:type="dxa"/>
          </w:tcPr>
          <w:p w14:paraId="0A68510C" w14:textId="37B63853"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16</w:t>
            </w:r>
          </w:p>
        </w:tc>
        <w:tc>
          <w:tcPr>
            <w:tcW w:w="2763" w:type="dxa"/>
          </w:tcPr>
          <w:p w14:paraId="5EF9EBA2"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 xml:space="preserve">אספקת שירות </w:t>
            </w:r>
            <w:r w:rsidRPr="00F73CD2">
              <w:rPr>
                <w:rFonts w:ascii="David" w:hAnsi="David" w:cs="David"/>
                <w:rtl/>
              </w:rPr>
              <w:t>תחנות השירות של הספק הזוכה</w:t>
            </w:r>
          </w:p>
        </w:tc>
        <w:tc>
          <w:tcPr>
            <w:tcW w:w="1559" w:type="dxa"/>
          </w:tcPr>
          <w:p w14:paraId="34D1A17C" w14:textId="651B5759"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rtl/>
                <w:lang w:eastAsia="he-IL"/>
              </w:rPr>
              <w:t>2</w:t>
            </w:r>
            <w:r w:rsidRPr="00F73CD2">
              <w:rPr>
                <w:rFonts w:ascii="David" w:hAnsi="David" w:cs="David"/>
                <w:rtl/>
              </w:rPr>
              <w:t>.5.4</w:t>
            </w:r>
          </w:p>
        </w:tc>
        <w:tc>
          <w:tcPr>
            <w:tcW w:w="3673" w:type="dxa"/>
          </w:tcPr>
          <w:p w14:paraId="692CE0A5" w14:textId="77777777" w:rsidR="00B709C0" w:rsidRPr="00F73CD2" w:rsidRDefault="00B709C0" w:rsidP="00BB7E35">
            <w:pPr>
              <w:pStyle w:val="55"/>
              <w:tabs>
                <w:tab w:val="clear" w:pos="360"/>
              </w:tabs>
              <w:spacing w:before="0" w:after="0" w:line="276" w:lineRule="auto"/>
              <w:ind w:left="0" w:firstLine="0"/>
              <w:rPr>
                <w:rFonts w:ascii="David" w:hAnsi="David"/>
                <w:rtl/>
              </w:rPr>
            </w:pPr>
            <w:r w:rsidRPr="00F73CD2">
              <w:rPr>
                <w:rFonts w:ascii="David" w:hAnsi="David" w:hint="cs"/>
                <w:rtl/>
              </w:rPr>
              <w:t xml:space="preserve">אספקת </w:t>
            </w:r>
            <w:r w:rsidRPr="00F73CD2">
              <w:rPr>
                <w:rFonts w:ascii="David" w:hAnsi="David" w:hint="eastAsia"/>
                <w:rtl/>
              </w:rPr>
              <w:t>מכשיר</w:t>
            </w:r>
            <w:r w:rsidRPr="00F73CD2">
              <w:rPr>
                <w:rFonts w:ascii="David" w:hAnsi="David"/>
                <w:rtl/>
              </w:rPr>
              <w:t xml:space="preserve"> </w:t>
            </w:r>
            <w:r w:rsidRPr="00F73CD2">
              <w:rPr>
                <w:rFonts w:ascii="David" w:hAnsi="David" w:hint="eastAsia"/>
                <w:rtl/>
              </w:rPr>
              <w:t>חל</w:t>
            </w:r>
            <w:r w:rsidRPr="00F73CD2">
              <w:rPr>
                <w:rFonts w:ascii="David" w:hAnsi="David" w:hint="cs"/>
                <w:rtl/>
              </w:rPr>
              <w:t>ו</w:t>
            </w:r>
            <w:r w:rsidRPr="00F73CD2">
              <w:rPr>
                <w:rFonts w:ascii="David" w:hAnsi="David" w:hint="eastAsia"/>
                <w:rtl/>
              </w:rPr>
              <w:t>פי</w:t>
            </w:r>
            <w:r w:rsidRPr="00F73CD2">
              <w:rPr>
                <w:rFonts w:ascii="David" w:hAnsi="David"/>
                <w:rtl/>
              </w:rPr>
              <w:t xml:space="preserve"> </w:t>
            </w:r>
            <w:r w:rsidRPr="00F73CD2">
              <w:rPr>
                <w:rFonts w:ascii="David" w:hAnsi="David" w:hint="cs"/>
                <w:rtl/>
              </w:rPr>
              <w:t xml:space="preserve">עבור חריגה של כל 30 דקות או חלקה </w:t>
            </w:r>
            <w:r w:rsidRPr="00F73CD2">
              <w:rPr>
                <w:rFonts w:ascii="David" w:hAnsi="David"/>
                <w:rtl/>
              </w:rPr>
              <w:t>–</w:t>
            </w:r>
            <w:r w:rsidRPr="00F73CD2">
              <w:rPr>
                <w:rFonts w:ascii="David" w:hAnsi="David" w:hint="cs"/>
                <w:rtl/>
              </w:rPr>
              <w:t xml:space="preserve"> 50 ₪ </w:t>
            </w:r>
          </w:p>
        </w:tc>
      </w:tr>
      <w:tr w:rsidR="00B709C0" w:rsidRPr="00F73CD2" w14:paraId="2F5C18EF" w14:textId="77777777" w:rsidTr="009D779D">
        <w:trPr>
          <w:trHeight w:val="1758"/>
          <w:jc w:val="center"/>
        </w:trPr>
        <w:tc>
          <w:tcPr>
            <w:tcW w:w="642" w:type="dxa"/>
          </w:tcPr>
          <w:p w14:paraId="645B4D81" w14:textId="649B8E35"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17</w:t>
            </w:r>
          </w:p>
        </w:tc>
        <w:tc>
          <w:tcPr>
            <w:tcW w:w="2763" w:type="dxa"/>
          </w:tcPr>
          <w:p w14:paraId="1DB930B2"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hint="cs"/>
                <w:rtl/>
                <w:lang w:eastAsia="he-IL"/>
              </w:rPr>
              <w:t>שרות מסירה ואיסוף רגיל/מהיר</w:t>
            </w:r>
          </w:p>
        </w:tc>
        <w:tc>
          <w:tcPr>
            <w:tcW w:w="1559" w:type="dxa"/>
          </w:tcPr>
          <w:p w14:paraId="648DE68B" w14:textId="6A950AC6"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2.5.6</w:t>
            </w:r>
          </w:p>
        </w:tc>
        <w:tc>
          <w:tcPr>
            <w:tcW w:w="3673" w:type="dxa"/>
          </w:tcPr>
          <w:p w14:paraId="32D24015"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rtl/>
              </w:rPr>
              <w:t xml:space="preserve">שירות מסירה רגיל – </w:t>
            </w:r>
            <w:r w:rsidRPr="00F73CD2">
              <w:rPr>
                <w:rFonts w:ascii="David" w:hAnsi="David" w:hint="cs"/>
                <w:rtl/>
              </w:rPr>
              <w:t xml:space="preserve">עבור חריגה של כל שעה או חלקה </w:t>
            </w:r>
            <w:r w:rsidRPr="00F73CD2">
              <w:rPr>
                <w:rFonts w:ascii="David" w:hAnsi="David"/>
                <w:rtl/>
              </w:rPr>
              <w:t>–</w:t>
            </w:r>
            <w:r w:rsidRPr="00F73CD2">
              <w:rPr>
                <w:rFonts w:ascii="David" w:hAnsi="David" w:hint="cs"/>
                <w:rtl/>
              </w:rPr>
              <w:t xml:space="preserve"> 25 ₪ </w:t>
            </w:r>
          </w:p>
          <w:p w14:paraId="46F13A73"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rtl/>
              </w:rPr>
              <w:t xml:space="preserve">שירות מסירה </w:t>
            </w:r>
            <w:r w:rsidRPr="00F73CD2">
              <w:rPr>
                <w:rFonts w:ascii="David" w:hAnsi="David" w:hint="cs"/>
                <w:rtl/>
              </w:rPr>
              <w:t>מהיר</w:t>
            </w:r>
            <w:r w:rsidRPr="00F73CD2">
              <w:rPr>
                <w:rFonts w:ascii="David" w:hAnsi="David"/>
                <w:rtl/>
              </w:rPr>
              <w:t xml:space="preserve"> – </w:t>
            </w:r>
            <w:r w:rsidRPr="00F73CD2">
              <w:rPr>
                <w:rFonts w:ascii="David" w:hAnsi="David" w:hint="cs"/>
                <w:rtl/>
              </w:rPr>
              <w:t xml:space="preserve">עבור חריגה של כל שעה או חלקה </w:t>
            </w:r>
            <w:r w:rsidRPr="00F73CD2">
              <w:rPr>
                <w:rFonts w:ascii="David" w:hAnsi="David"/>
                <w:rtl/>
              </w:rPr>
              <w:t>–</w:t>
            </w:r>
            <w:r w:rsidRPr="00F73CD2">
              <w:rPr>
                <w:rFonts w:ascii="David" w:hAnsi="David" w:hint="cs"/>
                <w:rtl/>
              </w:rPr>
              <w:t xml:space="preserve"> 50 ₪ </w:t>
            </w:r>
          </w:p>
        </w:tc>
      </w:tr>
      <w:tr w:rsidR="00B709C0" w:rsidRPr="00F73CD2" w14:paraId="6E23DA81" w14:textId="77777777" w:rsidTr="009D779D">
        <w:trPr>
          <w:trHeight w:val="756"/>
          <w:jc w:val="center"/>
        </w:trPr>
        <w:tc>
          <w:tcPr>
            <w:tcW w:w="642" w:type="dxa"/>
          </w:tcPr>
          <w:p w14:paraId="7B35436A" w14:textId="3EAB8116"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18</w:t>
            </w:r>
          </w:p>
        </w:tc>
        <w:tc>
          <w:tcPr>
            <w:tcW w:w="2763" w:type="dxa"/>
          </w:tcPr>
          <w:p w14:paraId="45683B5C"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hint="cs"/>
                <w:rtl/>
                <w:lang w:eastAsia="he-IL"/>
              </w:rPr>
              <w:t>שירות טכנאי</w:t>
            </w:r>
          </w:p>
        </w:tc>
        <w:tc>
          <w:tcPr>
            <w:tcW w:w="1559" w:type="dxa"/>
          </w:tcPr>
          <w:p w14:paraId="4ABA0A05" w14:textId="32F216A3"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2.5.7</w:t>
            </w:r>
          </w:p>
        </w:tc>
        <w:tc>
          <w:tcPr>
            <w:tcW w:w="3673" w:type="dxa"/>
          </w:tcPr>
          <w:p w14:paraId="5E1F343C"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hint="cs"/>
                <w:rtl/>
              </w:rPr>
              <w:t xml:space="preserve">שירות טכנאי באתר המזמין- עבור חריגה של כל שעה או חלקה -100 ₪ </w:t>
            </w:r>
          </w:p>
        </w:tc>
      </w:tr>
      <w:tr w:rsidR="00B709C0" w:rsidRPr="00F73CD2" w14:paraId="615C3BA8" w14:textId="77777777" w:rsidTr="009D779D">
        <w:trPr>
          <w:jc w:val="center"/>
        </w:trPr>
        <w:tc>
          <w:tcPr>
            <w:tcW w:w="642" w:type="dxa"/>
          </w:tcPr>
          <w:p w14:paraId="7082789A" w14:textId="5484102B"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lastRenderedPageBreak/>
              <w:t>19</w:t>
            </w:r>
          </w:p>
        </w:tc>
        <w:tc>
          <w:tcPr>
            <w:tcW w:w="2763" w:type="dxa"/>
          </w:tcPr>
          <w:p w14:paraId="5859A1F5"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rPr>
              <w:t>מדדי שירות שוטפים</w:t>
            </w:r>
          </w:p>
        </w:tc>
        <w:tc>
          <w:tcPr>
            <w:tcW w:w="1559" w:type="dxa"/>
          </w:tcPr>
          <w:p w14:paraId="01A71125" w14:textId="5B480750"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2.5.9</w:t>
            </w:r>
          </w:p>
        </w:tc>
        <w:tc>
          <w:tcPr>
            <w:tcW w:w="3673" w:type="dxa"/>
          </w:tcPr>
          <w:p w14:paraId="01496374"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מ</w:t>
            </w:r>
            <w:r w:rsidRPr="00F73CD2">
              <w:rPr>
                <w:rFonts w:ascii="David" w:hAnsi="David"/>
                <w:rtl/>
              </w:rPr>
              <w:t xml:space="preserve">הגדרות תוכנה </w:t>
            </w:r>
            <w:r w:rsidRPr="00F73CD2">
              <w:rPr>
                <w:rFonts w:ascii="David" w:hAnsi="David" w:hint="cs"/>
              </w:rPr>
              <w:t>POC</w:t>
            </w:r>
            <w:r w:rsidRPr="00F73CD2">
              <w:rPr>
                <w:rFonts w:ascii="David" w:hAnsi="David" w:hint="cs"/>
                <w:rtl/>
              </w:rPr>
              <w:t xml:space="preserve"> למשתמש </w:t>
            </w:r>
            <w:r w:rsidRPr="00F73CD2">
              <w:rPr>
                <w:rFonts w:ascii="David" w:hAnsi="David"/>
                <w:rtl/>
              </w:rPr>
              <w:t xml:space="preserve">קיים </w:t>
            </w:r>
            <w:r w:rsidRPr="00F73CD2">
              <w:rPr>
                <w:rFonts w:ascii="David" w:hAnsi="David" w:hint="cs"/>
                <w:rtl/>
              </w:rPr>
              <w:t>מעבר</w:t>
            </w:r>
            <w:r w:rsidRPr="00F73CD2">
              <w:rPr>
                <w:rFonts w:ascii="David" w:hAnsi="David"/>
                <w:rtl/>
              </w:rPr>
              <w:t xml:space="preserve"> 30 דקות</w:t>
            </w:r>
            <w:r w:rsidRPr="00F73CD2">
              <w:rPr>
                <w:rFonts w:ascii="David" w:hAnsi="David" w:hint="cs"/>
                <w:rtl/>
              </w:rPr>
              <w:t>- 10 ₪  על כל שעה או חלקה.</w:t>
            </w:r>
          </w:p>
          <w:p w14:paraId="777916A8"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הקמת משתמש חדש</w:t>
            </w:r>
            <w:r w:rsidRPr="00F73CD2">
              <w:rPr>
                <w:rFonts w:ascii="David" w:hAnsi="David" w:hint="cs"/>
                <w:rtl/>
              </w:rPr>
              <w:t xml:space="preserve"> במערכת מעבר </w:t>
            </w:r>
            <w:r w:rsidRPr="00F73CD2">
              <w:rPr>
                <w:rFonts w:ascii="David" w:hAnsi="David"/>
                <w:rtl/>
              </w:rPr>
              <w:t xml:space="preserve"> 30 דקות</w:t>
            </w:r>
            <w:r w:rsidRPr="00F73CD2">
              <w:rPr>
                <w:rFonts w:ascii="David" w:hAnsi="David" w:hint="cs"/>
                <w:rtl/>
              </w:rPr>
              <w:t>-</w:t>
            </w:r>
            <w:r w:rsidRPr="00F73CD2">
              <w:rPr>
                <w:rFonts w:ascii="David" w:hAnsi="David"/>
                <w:rtl/>
              </w:rPr>
              <w:t xml:space="preserve"> </w:t>
            </w:r>
            <w:r w:rsidRPr="00F73CD2">
              <w:rPr>
                <w:rFonts w:ascii="David" w:hAnsi="David" w:hint="cs"/>
                <w:rtl/>
              </w:rPr>
              <w:t>10 ₪  על כל שעה או חלקה.</w:t>
            </w:r>
          </w:p>
          <w:p w14:paraId="7B67153D"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אספקת מכשיר חדש</w:t>
            </w:r>
            <w:r w:rsidRPr="00F73CD2">
              <w:rPr>
                <w:rFonts w:ascii="David" w:hAnsi="David" w:hint="cs"/>
                <w:rtl/>
              </w:rPr>
              <w:t xml:space="preserve"> (לאחר האספקה וההפעלה הראשונה ) מעבר </w:t>
            </w:r>
            <w:r w:rsidRPr="00F73CD2">
              <w:rPr>
                <w:rFonts w:ascii="David" w:hAnsi="David"/>
                <w:rtl/>
              </w:rPr>
              <w:t>72 שעות מרגע הוצאת הזמנה</w:t>
            </w:r>
            <w:r w:rsidRPr="00F73CD2">
              <w:rPr>
                <w:rFonts w:ascii="David" w:hAnsi="David" w:hint="cs"/>
                <w:rtl/>
              </w:rPr>
              <w:t>-</w:t>
            </w:r>
            <w:r w:rsidRPr="00F73CD2">
              <w:rPr>
                <w:rFonts w:ascii="David" w:hAnsi="David"/>
                <w:rtl/>
              </w:rPr>
              <w:t xml:space="preserve"> </w:t>
            </w:r>
            <w:r w:rsidRPr="00F73CD2">
              <w:rPr>
                <w:rFonts w:ascii="David" w:hAnsi="David" w:hint="cs"/>
                <w:rtl/>
              </w:rPr>
              <w:t>50 ₪  על כל חריגה של 12 שעות.</w:t>
            </w:r>
          </w:p>
          <w:p w14:paraId="3CA6AD89"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 xml:space="preserve">אספקת </w:t>
            </w:r>
            <w:r w:rsidRPr="00F73CD2">
              <w:rPr>
                <w:rFonts w:ascii="David" w:hAnsi="David" w:hint="cs"/>
                <w:rtl/>
              </w:rPr>
              <w:t xml:space="preserve">אביזרים  מעבר </w:t>
            </w:r>
            <w:r w:rsidRPr="00F73CD2">
              <w:rPr>
                <w:rFonts w:ascii="David" w:hAnsi="David"/>
                <w:rtl/>
              </w:rPr>
              <w:t>72 שעות מרגע הוצאת הזמנה</w:t>
            </w:r>
            <w:r w:rsidRPr="00F73CD2">
              <w:rPr>
                <w:rFonts w:ascii="David" w:hAnsi="David" w:hint="cs"/>
                <w:rtl/>
              </w:rPr>
              <w:t>-</w:t>
            </w:r>
            <w:r w:rsidRPr="00F73CD2">
              <w:rPr>
                <w:rFonts w:ascii="David" w:hAnsi="David"/>
                <w:rtl/>
              </w:rPr>
              <w:t xml:space="preserve"> </w:t>
            </w:r>
            <w:r w:rsidRPr="00F73CD2">
              <w:rPr>
                <w:rFonts w:ascii="David" w:hAnsi="David" w:hint="cs"/>
                <w:rtl/>
              </w:rPr>
              <w:t>50 ₪  על כל חריגה של 12 שעות</w:t>
            </w:r>
          </w:p>
        </w:tc>
      </w:tr>
      <w:tr w:rsidR="00B709C0" w:rsidRPr="00F73CD2" w14:paraId="2268701E" w14:textId="77777777" w:rsidTr="009D779D">
        <w:trPr>
          <w:jc w:val="center"/>
        </w:trPr>
        <w:tc>
          <w:tcPr>
            <w:tcW w:w="642" w:type="dxa"/>
          </w:tcPr>
          <w:p w14:paraId="2A698289" w14:textId="696D2007"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20</w:t>
            </w:r>
          </w:p>
        </w:tc>
        <w:tc>
          <w:tcPr>
            <w:tcW w:w="2763" w:type="dxa"/>
          </w:tcPr>
          <w:p w14:paraId="2CC187D4"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כנס הדרכה</w:t>
            </w:r>
          </w:p>
        </w:tc>
        <w:tc>
          <w:tcPr>
            <w:tcW w:w="1559" w:type="dxa"/>
          </w:tcPr>
          <w:p w14:paraId="1784A37D" w14:textId="05486DC3"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2.7</w:t>
            </w:r>
          </w:p>
        </w:tc>
        <w:tc>
          <w:tcPr>
            <w:tcW w:w="3673" w:type="dxa"/>
          </w:tcPr>
          <w:p w14:paraId="5680B339"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 xml:space="preserve">עבור על יום חריגה בארגון כנס הדרכה </w:t>
            </w:r>
            <w:r w:rsidRPr="00F73CD2">
              <w:rPr>
                <w:rFonts w:ascii="David" w:hAnsi="David"/>
                <w:rtl/>
              </w:rPr>
              <w:t>–</w:t>
            </w:r>
            <w:r w:rsidRPr="00F73CD2">
              <w:rPr>
                <w:rFonts w:ascii="David" w:hAnsi="David" w:hint="cs"/>
                <w:rtl/>
              </w:rPr>
              <w:t xml:space="preserve"> 500 ₪ </w:t>
            </w:r>
          </w:p>
        </w:tc>
      </w:tr>
      <w:tr w:rsidR="00B709C0" w:rsidRPr="00F73CD2" w14:paraId="61F8A316" w14:textId="77777777" w:rsidTr="009D779D">
        <w:trPr>
          <w:jc w:val="center"/>
        </w:trPr>
        <w:tc>
          <w:tcPr>
            <w:tcW w:w="642" w:type="dxa"/>
          </w:tcPr>
          <w:p w14:paraId="1BA203A5" w14:textId="1A72A7A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21</w:t>
            </w:r>
          </w:p>
        </w:tc>
        <w:tc>
          <w:tcPr>
            <w:tcW w:w="2763" w:type="dxa"/>
          </w:tcPr>
          <w:p w14:paraId="31729521"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דרישות התחייבו</w:t>
            </w:r>
            <w:r w:rsidRPr="00F73CD2">
              <w:rPr>
                <w:rFonts w:ascii="David" w:hAnsi="David" w:cs="David" w:hint="eastAsia"/>
                <w:rtl/>
              </w:rPr>
              <w:t>ת</w:t>
            </w:r>
            <w:r w:rsidRPr="00F73CD2">
              <w:rPr>
                <w:rFonts w:ascii="David" w:hAnsi="David" w:cs="David" w:hint="cs"/>
                <w:rtl/>
              </w:rPr>
              <w:t xml:space="preserve"> </w:t>
            </w:r>
          </w:p>
        </w:tc>
        <w:tc>
          <w:tcPr>
            <w:tcW w:w="1559" w:type="dxa"/>
          </w:tcPr>
          <w:p w14:paraId="13CFD1B5" w14:textId="1678DBF5"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נספח 6</w:t>
            </w:r>
          </w:p>
        </w:tc>
        <w:tc>
          <w:tcPr>
            <w:tcW w:w="3673" w:type="dxa"/>
          </w:tcPr>
          <w:p w14:paraId="26ACC181"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בעמידת המציע בכל אחד מדרישות ההתחייבות (6/9 חודשים):</w:t>
            </w:r>
          </w:p>
          <w:p w14:paraId="4C8846E8" w14:textId="77777777" w:rsidR="00B709C0" w:rsidRPr="00F73CD2" w:rsidRDefault="00B709C0" w:rsidP="002A29E9">
            <w:pPr>
              <w:pStyle w:val="3ff0"/>
              <w:keepNext/>
              <w:numPr>
                <w:ilvl w:val="0"/>
                <w:numId w:val="102"/>
              </w:numPr>
              <w:spacing w:line="360" w:lineRule="auto"/>
              <w:rPr>
                <w:rFonts w:ascii="David" w:hAnsi="David"/>
                <w:rtl/>
              </w:rPr>
            </w:pPr>
            <w:r w:rsidRPr="00F73CD2">
              <w:rPr>
                <w:rFonts w:ascii="David" w:hAnsi="David" w:hint="cs"/>
                <w:rtl/>
              </w:rPr>
              <w:t>התחייבו</w:t>
            </w:r>
            <w:r w:rsidRPr="00F73CD2">
              <w:rPr>
                <w:rFonts w:ascii="David" w:hAnsi="David" w:hint="eastAsia"/>
                <w:rtl/>
              </w:rPr>
              <w:t>ת</w:t>
            </w:r>
            <w:r w:rsidRPr="00F73CD2">
              <w:rPr>
                <w:rFonts w:ascii="David" w:hAnsi="David" w:hint="cs"/>
                <w:rtl/>
              </w:rPr>
              <w:t xml:space="preserve">  לעמידת הדרישה תוך 6 חודשים:</w:t>
            </w:r>
          </w:p>
          <w:p w14:paraId="23151257" w14:textId="44C35302" w:rsidR="00B709C0" w:rsidRPr="00F73CD2" w:rsidRDefault="006121CC" w:rsidP="00BB7E35">
            <w:pPr>
              <w:pStyle w:val="3ff0"/>
              <w:keepNext/>
              <w:spacing w:line="360" w:lineRule="auto"/>
              <w:ind w:left="0"/>
              <w:rPr>
                <w:rFonts w:ascii="David" w:hAnsi="David"/>
                <w:rtl/>
              </w:rPr>
            </w:pPr>
            <w:r w:rsidRPr="00F73CD2">
              <w:rPr>
                <w:rFonts w:ascii="David" w:hAnsi="David" w:hint="cs"/>
                <w:rtl/>
              </w:rPr>
              <w:t>איחור של</w:t>
            </w:r>
            <w:r w:rsidR="00B709C0" w:rsidRPr="00F73CD2">
              <w:rPr>
                <w:rFonts w:ascii="David" w:hAnsi="David" w:hint="cs"/>
                <w:rtl/>
              </w:rPr>
              <w:t xml:space="preserve"> עד 6 חודשים </w:t>
            </w:r>
            <w:r w:rsidR="00B709C0" w:rsidRPr="00F73CD2">
              <w:rPr>
                <w:rFonts w:ascii="David" w:hAnsi="David"/>
                <w:rtl/>
              </w:rPr>
              <w:t>–</w:t>
            </w:r>
            <w:r w:rsidRPr="00F73CD2">
              <w:rPr>
                <w:rFonts w:ascii="David" w:hAnsi="David" w:hint="cs"/>
                <w:rtl/>
              </w:rPr>
              <w:t xml:space="preserve"> </w:t>
            </w:r>
            <w:r w:rsidR="00B709C0" w:rsidRPr="00F73CD2">
              <w:rPr>
                <w:rFonts w:ascii="David" w:hAnsi="David" w:hint="cs"/>
                <w:rtl/>
              </w:rPr>
              <w:t>5,000 ₪ ל</w:t>
            </w:r>
            <w:r w:rsidRPr="00F73CD2">
              <w:rPr>
                <w:rFonts w:ascii="David" w:hAnsi="David" w:hint="cs"/>
                <w:rtl/>
              </w:rPr>
              <w:t xml:space="preserve">כל </w:t>
            </w:r>
            <w:r w:rsidR="00B709C0" w:rsidRPr="00F73CD2">
              <w:rPr>
                <w:rFonts w:ascii="David" w:hAnsi="David" w:hint="cs"/>
                <w:rtl/>
              </w:rPr>
              <w:t>חודש</w:t>
            </w:r>
            <w:r w:rsidRPr="00F73CD2">
              <w:rPr>
                <w:rFonts w:ascii="David" w:hAnsi="David" w:hint="cs"/>
                <w:rtl/>
              </w:rPr>
              <w:t xml:space="preserve"> או חלקו.</w:t>
            </w:r>
          </w:p>
          <w:p w14:paraId="7A6D6832" w14:textId="40298F2E"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w:t>
            </w:r>
            <w:r w:rsidR="006121CC" w:rsidRPr="00F73CD2">
              <w:rPr>
                <w:rFonts w:ascii="David" w:hAnsi="David" w:hint="cs"/>
                <w:rtl/>
              </w:rPr>
              <w:t>ל-6 חודשים</w:t>
            </w:r>
            <w:r w:rsidRPr="00F73CD2">
              <w:rPr>
                <w:rFonts w:ascii="David" w:hAnsi="David" w:hint="cs"/>
                <w:rtl/>
              </w:rPr>
              <w:t xml:space="preserve"> </w:t>
            </w:r>
            <w:r w:rsidRPr="00F73CD2">
              <w:rPr>
                <w:rFonts w:ascii="David" w:hAnsi="David"/>
                <w:rtl/>
              </w:rPr>
              <w:t>–</w:t>
            </w:r>
            <w:r w:rsidRPr="00F73CD2">
              <w:rPr>
                <w:rFonts w:ascii="David" w:hAnsi="David" w:hint="cs"/>
                <w:rtl/>
              </w:rPr>
              <w:t xml:space="preserve"> 20,000 ₪ לכל חודש</w:t>
            </w:r>
            <w:r w:rsidR="006121CC" w:rsidRPr="00F73CD2">
              <w:rPr>
                <w:rFonts w:ascii="David" w:hAnsi="David" w:hint="cs"/>
                <w:rtl/>
              </w:rPr>
              <w:t xml:space="preserve"> או חלקו.</w:t>
            </w:r>
          </w:p>
          <w:p w14:paraId="52434923" w14:textId="77777777" w:rsidR="00B709C0" w:rsidRPr="00F73CD2" w:rsidRDefault="00B709C0" w:rsidP="002A29E9">
            <w:pPr>
              <w:pStyle w:val="3ff0"/>
              <w:keepNext/>
              <w:numPr>
                <w:ilvl w:val="0"/>
                <w:numId w:val="102"/>
              </w:numPr>
              <w:spacing w:line="360" w:lineRule="auto"/>
              <w:rPr>
                <w:rFonts w:ascii="David" w:hAnsi="David"/>
                <w:rtl/>
              </w:rPr>
            </w:pPr>
            <w:r w:rsidRPr="00F73CD2">
              <w:rPr>
                <w:rFonts w:ascii="David" w:hAnsi="David" w:hint="cs"/>
                <w:rtl/>
              </w:rPr>
              <w:t>התחייבו</w:t>
            </w:r>
            <w:r w:rsidRPr="00F73CD2">
              <w:rPr>
                <w:rFonts w:ascii="David" w:hAnsi="David" w:hint="eastAsia"/>
                <w:rtl/>
              </w:rPr>
              <w:t>ת</w:t>
            </w:r>
            <w:r w:rsidRPr="00F73CD2">
              <w:rPr>
                <w:rFonts w:ascii="David" w:hAnsi="David" w:hint="cs"/>
                <w:rtl/>
              </w:rPr>
              <w:t xml:space="preserve">  לעמידת הדרישה תוך 9 חודשים:</w:t>
            </w:r>
          </w:p>
          <w:p w14:paraId="7A59B108" w14:textId="1B9D3DE3"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עד 3 חודשים </w:t>
            </w:r>
            <w:r w:rsidRPr="00F73CD2">
              <w:rPr>
                <w:rFonts w:ascii="David" w:hAnsi="David"/>
                <w:rtl/>
              </w:rPr>
              <w:t>–</w:t>
            </w:r>
            <w:r w:rsidRPr="00F73CD2">
              <w:rPr>
                <w:rFonts w:ascii="David" w:hAnsi="David" w:hint="cs"/>
                <w:rtl/>
              </w:rPr>
              <w:t>5,000 ₪ לחודש</w:t>
            </w:r>
            <w:r w:rsidR="006121CC" w:rsidRPr="00F73CD2">
              <w:rPr>
                <w:rFonts w:ascii="David" w:hAnsi="David" w:hint="cs"/>
                <w:rtl/>
              </w:rPr>
              <w:t xml:space="preserve"> או חלקו.</w:t>
            </w:r>
          </w:p>
          <w:p w14:paraId="5DE980A2" w14:textId="16F77C62" w:rsidR="00B709C0" w:rsidRPr="00F73CD2" w:rsidRDefault="00B709C0" w:rsidP="00BB7E35">
            <w:pPr>
              <w:pStyle w:val="3ff0"/>
              <w:keepNext/>
              <w:spacing w:line="360" w:lineRule="auto"/>
              <w:ind w:left="0"/>
              <w:rPr>
                <w:rFonts w:ascii="David" w:hAnsi="David"/>
                <w:rtl/>
              </w:rPr>
            </w:pPr>
            <w:r w:rsidRPr="00F73CD2">
              <w:rPr>
                <w:rFonts w:ascii="David" w:hAnsi="David" w:hint="cs"/>
                <w:rtl/>
              </w:rPr>
              <w:t>איחור מעבר ל</w:t>
            </w:r>
            <w:r w:rsidR="006121CC" w:rsidRPr="00F73CD2">
              <w:rPr>
                <w:rFonts w:ascii="David" w:hAnsi="David" w:hint="cs"/>
                <w:rtl/>
              </w:rPr>
              <w:t>-3 חודשים</w:t>
            </w:r>
            <w:r w:rsidRPr="00F73CD2">
              <w:rPr>
                <w:rFonts w:ascii="David" w:hAnsi="David" w:hint="cs"/>
                <w:rtl/>
              </w:rPr>
              <w:t xml:space="preserve"> </w:t>
            </w:r>
            <w:r w:rsidRPr="00F73CD2">
              <w:rPr>
                <w:rFonts w:ascii="David" w:hAnsi="David"/>
                <w:rtl/>
              </w:rPr>
              <w:t>–</w:t>
            </w:r>
            <w:r w:rsidRPr="00F73CD2">
              <w:rPr>
                <w:rFonts w:ascii="David" w:hAnsi="David" w:hint="cs"/>
                <w:rtl/>
              </w:rPr>
              <w:t xml:space="preserve"> 20,000 ₪ לכל חודש</w:t>
            </w:r>
            <w:r w:rsidR="006121CC" w:rsidRPr="00F73CD2">
              <w:rPr>
                <w:rFonts w:ascii="David" w:hAnsi="David" w:hint="cs"/>
                <w:rtl/>
              </w:rPr>
              <w:t xml:space="preserve"> או חלקו.</w:t>
            </w:r>
            <w:r w:rsidRPr="00F73CD2">
              <w:rPr>
                <w:rFonts w:ascii="David" w:hAnsi="David" w:hint="cs"/>
                <w:rtl/>
              </w:rPr>
              <w:t xml:space="preserve"> </w:t>
            </w:r>
          </w:p>
        </w:tc>
      </w:tr>
    </w:tbl>
    <w:p w14:paraId="1A9573D6" w14:textId="77777777" w:rsidR="005A69A6" w:rsidRPr="00F73CD2" w:rsidRDefault="005A69A6" w:rsidP="00BB7E35">
      <w:pPr>
        <w:pStyle w:val="af4"/>
        <w:spacing w:line="360" w:lineRule="auto"/>
        <w:ind w:left="1422"/>
        <w:jc w:val="both"/>
        <w:rPr>
          <w:rFonts w:ascii="David" w:hAnsi="David" w:cs="David"/>
          <w:lang w:eastAsia="he-IL"/>
        </w:rPr>
      </w:pPr>
      <w:bookmarkStart w:id="619" w:name="_Ref493601084"/>
    </w:p>
    <w:bookmarkEnd w:id="619"/>
    <w:p w14:paraId="7FB1A202" w14:textId="14444982" w:rsidR="006F2969" w:rsidRPr="00F73CD2" w:rsidRDefault="005A69A6" w:rsidP="00F054DA">
      <w:pPr>
        <w:pStyle w:val="4-"/>
      </w:pPr>
      <w:r w:rsidRPr="00F73CD2">
        <w:rPr>
          <w:rFonts w:hint="cs"/>
          <w:rtl/>
        </w:rPr>
        <w:t>לפני דרישה לפיצוי מוסכם יינתן</w:t>
      </w:r>
      <w:r w:rsidRPr="00F73CD2">
        <w:rPr>
          <w:rtl/>
        </w:rPr>
        <w:t xml:space="preserve"> לספק התראה בכתב לתיקון ההפרה תוך </w:t>
      </w:r>
      <w:del w:id="620" w:author="ניסים בן-צרפתי" w:date="2019-08-04T13:56:00Z">
        <w:r w:rsidRPr="00F73CD2" w:rsidDel="00F054DA">
          <w:rPr>
            <w:rtl/>
          </w:rPr>
          <w:delText xml:space="preserve">7 </w:delText>
        </w:r>
      </w:del>
      <w:ins w:id="621" w:author="ניסים בן-צרפתי" w:date="2019-08-04T13:56:00Z">
        <w:r w:rsidR="00F054DA">
          <w:rPr>
            <w:rFonts w:hint="cs"/>
            <w:rtl/>
          </w:rPr>
          <w:t>14</w:t>
        </w:r>
        <w:r w:rsidR="00F054DA" w:rsidRPr="00F73CD2">
          <w:rPr>
            <w:rtl/>
          </w:rPr>
          <w:t xml:space="preserve"> </w:t>
        </w:r>
      </w:ins>
      <w:r w:rsidRPr="00F73CD2">
        <w:rPr>
          <w:rtl/>
        </w:rPr>
        <w:t>ימים</w:t>
      </w:r>
      <w:r w:rsidR="004D6CF5" w:rsidRPr="00F73CD2">
        <w:rPr>
          <w:rFonts w:hint="cs"/>
          <w:rtl/>
        </w:rPr>
        <w:t>,</w:t>
      </w:r>
      <w:r w:rsidR="0049537D" w:rsidRPr="00F73CD2">
        <w:rPr>
          <w:rFonts w:hint="cs"/>
          <w:rtl/>
        </w:rPr>
        <w:t xml:space="preserve"> ככל הניתן.</w:t>
      </w:r>
      <w:r w:rsidR="00C22956" w:rsidRPr="00F73CD2">
        <w:rPr>
          <w:rFonts w:hint="cs"/>
          <w:rtl/>
        </w:rPr>
        <w:t xml:space="preserve"> </w:t>
      </w:r>
      <w:r w:rsidR="00D84C9C" w:rsidRPr="00F73CD2">
        <w:rPr>
          <w:rFonts w:hint="cs"/>
          <w:rtl/>
        </w:rPr>
        <w:t>הדרישה ל</w:t>
      </w:r>
      <w:r w:rsidR="00D84C9C" w:rsidRPr="00F73CD2">
        <w:rPr>
          <w:rtl/>
        </w:rPr>
        <w:t xml:space="preserve">פיצוי המוסכם </w:t>
      </w:r>
      <w:r w:rsidR="00D84C9C" w:rsidRPr="00F73CD2">
        <w:rPr>
          <w:rFonts w:hint="cs"/>
          <w:rtl/>
        </w:rPr>
        <w:t>תקבע</w:t>
      </w:r>
      <w:r w:rsidR="00D84C9C" w:rsidRPr="00F73CD2">
        <w:rPr>
          <w:rtl/>
        </w:rPr>
        <w:t>, בשים לב למהות ההפרה, היקפה והשפעתה על עבודתם התקינה של המזמינים.</w:t>
      </w:r>
    </w:p>
    <w:p w14:paraId="5CA111DF" w14:textId="77777777" w:rsidR="006F2969" w:rsidRPr="00F73CD2" w:rsidRDefault="006F2969" w:rsidP="00BB7E35">
      <w:pPr>
        <w:bidi w:val="0"/>
        <w:spacing w:before="200" w:after="200" w:line="276" w:lineRule="auto"/>
        <w:rPr>
          <w:rFonts w:ascii="David" w:hAnsi="David" w:cs="David"/>
          <w:noProof/>
          <w:lang w:eastAsia="he-IL"/>
        </w:rPr>
      </w:pPr>
      <w:r w:rsidRPr="00F73CD2">
        <w:rPr>
          <w:rFonts w:ascii="David" w:hAnsi="David"/>
        </w:rPr>
        <w:br w:type="page"/>
      </w:r>
    </w:p>
    <w:p w14:paraId="2A378EA0" w14:textId="77777777" w:rsidR="00CD5CE1" w:rsidRPr="00F73CD2" w:rsidRDefault="00CD5CE1" w:rsidP="00BB7E35">
      <w:pPr>
        <w:pStyle w:val="6-0"/>
        <w:tabs>
          <w:tab w:val="clear" w:pos="1617"/>
          <w:tab w:val="left" w:pos="1334"/>
        </w:tabs>
        <w:spacing w:before="0" w:after="0"/>
        <w:outlineLvl w:val="9"/>
        <w:rPr>
          <w:rFonts w:ascii="David" w:hAnsi="David"/>
        </w:rPr>
      </w:pPr>
    </w:p>
    <w:p w14:paraId="30675835" w14:textId="0F72558B" w:rsidR="0057285D" w:rsidRPr="00F73CD2" w:rsidRDefault="0057285D" w:rsidP="00D51531">
      <w:pPr>
        <w:pStyle w:val="2-0"/>
      </w:pPr>
      <w:bookmarkStart w:id="622" w:name="_Toc9769772"/>
      <w:r w:rsidRPr="00F73CD2">
        <w:rPr>
          <w:rFonts w:hint="cs"/>
          <w:rtl/>
        </w:rPr>
        <w:t>כנס הדרכה מקצועי</w:t>
      </w:r>
      <w:r w:rsidR="0008160B" w:rsidRPr="00F73CD2">
        <w:rPr>
          <w:rFonts w:hint="cs"/>
          <w:rtl/>
        </w:rPr>
        <w:t xml:space="preserve"> והדרכות מקצועיות</w:t>
      </w:r>
      <w:bookmarkEnd w:id="622"/>
    </w:p>
    <w:p w14:paraId="07AFB90E" w14:textId="4D24E337" w:rsidR="0057285D" w:rsidRPr="00F73CD2" w:rsidRDefault="0057285D" w:rsidP="006D0617">
      <w:pPr>
        <w:pStyle w:val="3-2"/>
      </w:pPr>
      <w:r w:rsidRPr="00F73CD2">
        <w:rPr>
          <w:rFonts w:hint="cs"/>
          <w:rtl/>
        </w:rPr>
        <w:t xml:space="preserve">הספק הזוכה </w:t>
      </w:r>
      <w:r w:rsidR="00965A4F" w:rsidRPr="00F73CD2">
        <w:rPr>
          <w:rFonts w:hint="cs"/>
          <w:rtl/>
        </w:rPr>
        <w:t>י</w:t>
      </w:r>
      <w:r w:rsidRPr="00F73CD2">
        <w:rPr>
          <w:rFonts w:hint="cs"/>
          <w:rtl/>
        </w:rPr>
        <w:t xml:space="preserve">בצע </w:t>
      </w:r>
      <w:r w:rsidR="0008160B" w:rsidRPr="00F73CD2">
        <w:rPr>
          <w:rFonts w:hint="cs"/>
          <w:rtl/>
        </w:rPr>
        <w:t>כנס הדרכה מקצועי</w:t>
      </w:r>
      <w:r w:rsidRPr="00F73CD2">
        <w:rPr>
          <w:rFonts w:hint="cs"/>
          <w:rtl/>
        </w:rPr>
        <w:t xml:space="preserve"> לנציגי המזמ</w:t>
      </w:r>
      <w:r w:rsidR="0008160B" w:rsidRPr="00F73CD2">
        <w:rPr>
          <w:rFonts w:hint="cs"/>
          <w:rtl/>
        </w:rPr>
        <w:t>י</w:t>
      </w:r>
      <w:r w:rsidRPr="00F73CD2">
        <w:rPr>
          <w:rFonts w:hint="cs"/>
          <w:rtl/>
        </w:rPr>
        <w:t xml:space="preserve">נים על חשבונו </w:t>
      </w:r>
      <w:r w:rsidR="0008160B" w:rsidRPr="00F73CD2">
        <w:rPr>
          <w:rtl/>
        </w:rPr>
        <w:t xml:space="preserve">לצורך </w:t>
      </w:r>
      <w:r w:rsidR="0008160B" w:rsidRPr="00F73CD2">
        <w:rPr>
          <w:rFonts w:hint="eastAsia"/>
          <w:rtl/>
        </w:rPr>
        <w:t>ח</w:t>
      </w:r>
      <w:r w:rsidR="0008160B" w:rsidRPr="00F73CD2">
        <w:rPr>
          <w:rtl/>
        </w:rPr>
        <w:t>ש</w:t>
      </w:r>
      <w:r w:rsidR="0008160B" w:rsidRPr="00F73CD2">
        <w:rPr>
          <w:rFonts w:hint="eastAsia"/>
          <w:rtl/>
        </w:rPr>
        <w:t>יפת</w:t>
      </w:r>
      <w:r w:rsidR="0008160B" w:rsidRPr="00F73CD2">
        <w:rPr>
          <w:rtl/>
        </w:rPr>
        <w:t xml:space="preserve"> </w:t>
      </w:r>
      <w:r w:rsidR="0008160B" w:rsidRPr="00F73CD2">
        <w:rPr>
          <w:rFonts w:hint="eastAsia"/>
          <w:rtl/>
        </w:rPr>
        <w:t>השירותים</w:t>
      </w:r>
      <w:r w:rsidR="0008160B" w:rsidRPr="00F73CD2">
        <w:rPr>
          <w:rtl/>
        </w:rPr>
        <w:t xml:space="preserve"> </w:t>
      </w:r>
      <w:r w:rsidR="0008160B" w:rsidRPr="00F73CD2">
        <w:rPr>
          <w:rFonts w:hint="eastAsia"/>
          <w:rtl/>
        </w:rPr>
        <w:t>והפתרונות</w:t>
      </w:r>
      <w:r w:rsidR="0008160B" w:rsidRPr="00F73CD2">
        <w:rPr>
          <w:rtl/>
        </w:rPr>
        <w:t xml:space="preserve"> </w:t>
      </w:r>
      <w:r w:rsidR="0008160B" w:rsidRPr="00F73CD2">
        <w:rPr>
          <w:rFonts w:hint="eastAsia"/>
          <w:rtl/>
        </w:rPr>
        <w:t>הטכנ</w:t>
      </w:r>
      <w:r w:rsidR="0008160B" w:rsidRPr="00F73CD2">
        <w:rPr>
          <w:rFonts w:hint="cs"/>
          <w:rtl/>
        </w:rPr>
        <w:t>ו</w:t>
      </w:r>
      <w:r w:rsidR="0008160B" w:rsidRPr="00F73CD2">
        <w:rPr>
          <w:rFonts w:hint="eastAsia"/>
          <w:rtl/>
        </w:rPr>
        <w:t>לוגיים</w:t>
      </w:r>
      <w:r w:rsidR="0008160B" w:rsidRPr="00F73CD2">
        <w:rPr>
          <w:rtl/>
        </w:rPr>
        <w:t xml:space="preserve"> </w:t>
      </w:r>
      <w:r w:rsidR="0008160B" w:rsidRPr="00F73CD2">
        <w:rPr>
          <w:rFonts w:hint="eastAsia"/>
          <w:rtl/>
        </w:rPr>
        <w:t>המוצעים</w:t>
      </w:r>
      <w:r w:rsidR="0008160B" w:rsidRPr="00F73CD2">
        <w:rPr>
          <w:rtl/>
        </w:rPr>
        <w:t xml:space="preserve"> </w:t>
      </w:r>
      <w:r w:rsidR="0008160B" w:rsidRPr="00F73CD2">
        <w:rPr>
          <w:rFonts w:hint="eastAsia"/>
          <w:rtl/>
        </w:rPr>
        <w:t>במכרז</w:t>
      </w:r>
      <w:r w:rsidR="00813595" w:rsidRPr="00F73CD2">
        <w:rPr>
          <w:rFonts w:hint="cs"/>
          <w:rtl/>
        </w:rPr>
        <w:t>,</w:t>
      </w:r>
      <w:r w:rsidR="0008160B" w:rsidRPr="00F73CD2">
        <w:rPr>
          <w:rtl/>
        </w:rPr>
        <w:t xml:space="preserve"> </w:t>
      </w:r>
      <w:r w:rsidR="0008160B" w:rsidRPr="00F73CD2">
        <w:rPr>
          <w:rFonts w:hint="eastAsia"/>
          <w:rtl/>
        </w:rPr>
        <w:t>תיאור</w:t>
      </w:r>
      <w:r w:rsidR="0008160B" w:rsidRPr="00F73CD2">
        <w:rPr>
          <w:rtl/>
        </w:rPr>
        <w:t xml:space="preserve"> </w:t>
      </w:r>
      <w:r w:rsidR="0008160B" w:rsidRPr="00F73CD2">
        <w:rPr>
          <w:rFonts w:hint="eastAsia"/>
          <w:rtl/>
        </w:rPr>
        <w:t>תהליך</w:t>
      </w:r>
      <w:r w:rsidR="0008160B" w:rsidRPr="00F73CD2">
        <w:rPr>
          <w:rtl/>
        </w:rPr>
        <w:t xml:space="preserve"> </w:t>
      </w:r>
      <w:r w:rsidR="0008160B" w:rsidRPr="00F73CD2">
        <w:rPr>
          <w:rFonts w:hint="eastAsia"/>
          <w:rtl/>
        </w:rPr>
        <w:t>הרכש</w:t>
      </w:r>
      <w:r w:rsidR="0008160B" w:rsidRPr="00F73CD2">
        <w:rPr>
          <w:rFonts w:hint="cs"/>
          <w:rtl/>
        </w:rPr>
        <w:t xml:space="preserve">, הצגת מנהלי הלקוח של הספק הזוכה, </w:t>
      </w:r>
      <w:r w:rsidR="00813595" w:rsidRPr="00F73CD2">
        <w:rPr>
          <w:rFonts w:hint="cs"/>
          <w:rtl/>
        </w:rPr>
        <w:t>תוצאות ו</w:t>
      </w:r>
      <w:r w:rsidR="0008160B" w:rsidRPr="00F73CD2">
        <w:rPr>
          <w:rFonts w:hint="cs"/>
          <w:rtl/>
        </w:rPr>
        <w:t>תנאי הזכיה, תהליכי העבודה, רמות שירות, מחירונים וכן נושאים מיקצועים שיסוכמו עם עורך המכרז</w:t>
      </w:r>
      <w:r w:rsidR="00813595" w:rsidRPr="00F73CD2">
        <w:rPr>
          <w:rFonts w:hint="cs"/>
          <w:rtl/>
        </w:rPr>
        <w:t>,</w:t>
      </w:r>
      <w:r w:rsidR="0008160B" w:rsidRPr="00F73CD2">
        <w:rPr>
          <w:rFonts w:hint="cs"/>
          <w:rtl/>
        </w:rPr>
        <w:t xml:space="preserve"> </w:t>
      </w:r>
      <w:r w:rsidRPr="00F73CD2">
        <w:rPr>
          <w:rFonts w:hint="cs"/>
          <w:rtl/>
        </w:rPr>
        <w:t xml:space="preserve">(בתיאום </w:t>
      </w:r>
      <w:r w:rsidR="00813595" w:rsidRPr="00F73CD2">
        <w:rPr>
          <w:rFonts w:hint="cs"/>
          <w:rtl/>
        </w:rPr>
        <w:t>הכנס והנושאים יבוצע בא</w:t>
      </w:r>
      <w:r w:rsidRPr="00F73CD2">
        <w:rPr>
          <w:rFonts w:hint="cs"/>
          <w:rtl/>
        </w:rPr>
        <w:t>ישורו של עורך המכרז)</w:t>
      </w:r>
      <w:r w:rsidR="00965A4F" w:rsidRPr="00F73CD2">
        <w:rPr>
          <w:rFonts w:hint="cs"/>
          <w:rtl/>
        </w:rPr>
        <w:t xml:space="preserve">. </w:t>
      </w:r>
      <w:r w:rsidRPr="00F73CD2">
        <w:rPr>
          <w:rFonts w:hint="cs"/>
          <w:rtl/>
        </w:rPr>
        <w:t xml:space="preserve">הכנס יבוצע לא יאוחר מ </w:t>
      </w:r>
      <w:r w:rsidR="004842D6" w:rsidRPr="00F73CD2">
        <w:rPr>
          <w:rFonts w:hint="cs"/>
          <w:rtl/>
        </w:rPr>
        <w:t>20</w:t>
      </w:r>
      <w:r w:rsidRPr="00F73CD2">
        <w:rPr>
          <w:rFonts w:hint="cs"/>
          <w:rtl/>
        </w:rPr>
        <w:t xml:space="preserve"> ימי עבודה לאחר קבלת הודעה על זכייתו, היקף המוז</w:t>
      </w:r>
      <w:r w:rsidR="0008160B" w:rsidRPr="00F73CD2">
        <w:rPr>
          <w:rFonts w:hint="cs"/>
          <w:rtl/>
        </w:rPr>
        <w:t>מנים לכל</w:t>
      </w:r>
      <w:r w:rsidR="00477BCA" w:rsidRPr="00F73CD2">
        <w:rPr>
          <w:rFonts w:hint="cs"/>
          <w:rtl/>
        </w:rPr>
        <w:t xml:space="preserve"> </w:t>
      </w:r>
      <w:r w:rsidR="00725513" w:rsidRPr="00F73CD2">
        <w:rPr>
          <w:rFonts w:hint="cs"/>
          <w:rtl/>
        </w:rPr>
        <w:t xml:space="preserve">כנס כ </w:t>
      </w:r>
      <w:r w:rsidR="0008160B" w:rsidRPr="00F73CD2">
        <w:rPr>
          <w:rFonts w:hint="cs"/>
          <w:rtl/>
        </w:rPr>
        <w:t>100 משתתפים.</w:t>
      </w:r>
    </w:p>
    <w:p w14:paraId="7B5B12B8" w14:textId="77777777" w:rsidR="0057285D" w:rsidRPr="00F73CD2" w:rsidRDefault="00FE4695" w:rsidP="006D0617">
      <w:pPr>
        <w:pStyle w:val="3-2"/>
      </w:pPr>
      <w:r w:rsidRPr="00F73CD2">
        <w:rPr>
          <w:rFonts w:hint="cs"/>
          <w:rtl/>
        </w:rPr>
        <w:t>ככל שתואר</w:t>
      </w:r>
      <w:r w:rsidR="00725513" w:rsidRPr="00F73CD2">
        <w:rPr>
          <w:rFonts w:hint="cs"/>
          <w:rtl/>
        </w:rPr>
        <w:t>ך</w:t>
      </w:r>
      <w:r w:rsidRPr="00F73CD2">
        <w:rPr>
          <w:rFonts w:hint="cs"/>
          <w:rtl/>
        </w:rPr>
        <w:t xml:space="preserve"> תקופת ההתקשרות </w:t>
      </w:r>
      <w:r w:rsidR="00500A03" w:rsidRPr="00F73CD2">
        <w:rPr>
          <w:rFonts w:hint="cs"/>
          <w:rtl/>
        </w:rPr>
        <w:t xml:space="preserve">רשאי עורך המכרז לדרוש כי הספק הזוכה יבצע כנסי הדרכה כאמור אחת לשנה. </w:t>
      </w:r>
    </w:p>
    <w:p w14:paraId="6FEA055E" w14:textId="2464F10C" w:rsidR="00CD5CE1" w:rsidRPr="00F73CD2" w:rsidRDefault="00CD5CE1" w:rsidP="006D0617">
      <w:pPr>
        <w:pStyle w:val="3-2"/>
      </w:pPr>
      <w:r w:rsidRPr="00F73CD2">
        <w:rPr>
          <w:rFonts w:hint="cs"/>
          <w:rtl/>
        </w:rPr>
        <w:t xml:space="preserve">הספק  הזוכה יעביר </w:t>
      </w:r>
      <w:r w:rsidR="0008160B" w:rsidRPr="00F73CD2">
        <w:rPr>
          <w:rFonts w:hint="cs"/>
          <w:rtl/>
        </w:rPr>
        <w:t>הדרכות מיקצועיות</w:t>
      </w:r>
      <w:r w:rsidRPr="00F73CD2">
        <w:rPr>
          <w:rFonts w:hint="cs"/>
          <w:rtl/>
        </w:rPr>
        <w:t xml:space="preserve"> מפורטת בגין כל אחד מרכיבי המערכת הנדרשים לרבות הדרכות למומחה מערכת, למשתמשים, למנהלים ולרבות עבור מערכות הניהול, </w:t>
      </w:r>
      <w:r w:rsidRPr="00F73CD2">
        <w:t>On premise</w:t>
      </w:r>
      <w:r w:rsidRPr="00F73CD2">
        <w:rPr>
          <w:rFonts w:hint="cs"/>
          <w:rtl/>
        </w:rPr>
        <w:t xml:space="preserve">, </w:t>
      </w:r>
      <w:r w:rsidRPr="00F73CD2">
        <w:t>Off Premise</w:t>
      </w:r>
      <w:r w:rsidRPr="00F73CD2">
        <w:rPr>
          <w:rFonts w:hint="cs"/>
          <w:rtl/>
        </w:rPr>
        <w:t xml:space="preserve"> , </w:t>
      </w:r>
      <w:r w:rsidRPr="00F73CD2">
        <w:t>Dispatcher</w:t>
      </w:r>
      <w:r w:rsidRPr="00F73CD2">
        <w:rPr>
          <w:rFonts w:hint="cs"/>
          <w:rtl/>
        </w:rPr>
        <w:t>, ממשק משתמש וכד'. עבור כלל השירותים יועבר חומר הדרכה מפורט כולל חומרי הדרכה דיגיטליים. משך ההדרכה יהיה לא פחות מ-4 שעות למומחי מערכת.</w:t>
      </w:r>
      <w:r w:rsidR="00477BCA" w:rsidRPr="00F73CD2">
        <w:rPr>
          <w:rFonts w:hint="cs"/>
          <w:rtl/>
        </w:rPr>
        <w:t xml:space="preserve"> </w:t>
      </w:r>
      <w:r w:rsidRPr="00F73CD2">
        <w:rPr>
          <w:rtl/>
        </w:rPr>
        <w:t>ההדרכות יועברו ע"י הזוכה לגורמים המקצועיים של עורך המכרז ואצל המזמינים ויכללו הדרכות פרטניות למשתמשים, למנהלים, למומחי מערכת, תפעול שירותי ה</w:t>
      </w:r>
      <w:r w:rsidRPr="00F73CD2">
        <w:rPr>
          <w:rFonts w:hint="cs"/>
          <w:rtl/>
        </w:rPr>
        <w:t>ספק הזוכה</w:t>
      </w:r>
      <w:r w:rsidRPr="00F73CD2">
        <w:rPr>
          <w:rtl/>
        </w:rPr>
        <w:t>, סקירות טכנולוגיות ושירותים ופתרונות עתידיים</w:t>
      </w:r>
      <w:r w:rsidR="004842D6" w:rsidRPr="00F73CD2">
        <w:rPr>
          <w:rFonts w:hint="cs"/>
          <w:rtl/>
        </w:rPr>
        <w:t>.</w:t>
      </w:r>
      <w:r w:rsidR="00477BCA" w:rsidRPr="00F73CD2">
        <w:rPr>
          <w:rFonts w:hint="cs"/>
          <w:rtl/>
        </w:rPr>
        <w:t xml:space="preserve"> </w:t>
      </w:r>
      <w:r w:rsidR="004842D6" w:rsidRPr="00F73CD2">
        <w:rPr>
          <w:rFonts w:hint="cs"/>
          <w:rtl/>
        </w:rPr>
        <w:t>ההדרכות יבוצעו במתקני המזמינים</w:t>
      </w:r>
      <w:r w:rsidRPr="00F73CD2">
        <w:rPr>
          <w:rtl/>
        </w:rPr>
        <w:t>.</w:t>
      </w:r>
    </w:p>
    <w:p w14:paraId="7FDCCFF8" w14:textId="77777777" w:rsidR="00CD5CE1" w:rsidRPr="00F73CD2" w:rsidRDefault="00CD5CE1" w:rsidP="006D0617">
      <w:pPr>
        <w:pStyle w:val="3-2"/>
        <w:rPr>
          <w:rtl/>
        </w:rPr>
      </w:pPr>
      <w:r w:rsidRPr="00F73CD2">
        <w:rPr>
          <w:rtl/>
        </w:rPr>
        <w:t xml:space="preserve">אחת לשנה </w:t>
      </w:r>
      <w:r w:rsidR="004842D6" w:rsidRPr="00F73CD2">
        <w:rPr>
          <w:rFonts w:hint="cs"/>
          <w:rtl/>
        </w:rPr>
        <w:t xml:space="preserve">בהתאם לצורך </w:t>
      </w:r>
      <w:r w:rsidR="008454BD" w:rsidRPr="00F73CD2">
        <w:rPr>
          <w:rFonts w:hint="cs"/>
          <w:rtl/>
        </w:rPr>
        <w:t xml:space="preserve">רשאי עורך </w:t>
      </w:r>
      <w:r w:rsidR="004842D6" w:rsidRPr="00F73CD2">
        <w:rPr>
          <w:rFonts w:hint="cs"/>
          <w:rtl/>
        </w:rPr>
        <w:t xml:space="preserve">המכרז </w:t>
      </w:r>
      <w:r w:rsidR="008454BD" w:rsidRPr="00F73CD2">
        <w:rPr>
          <w:rFonts w:hint="cs"/>
          <w:rtl/>
        </w:rPr>
        <w:t xml:space="preserve">לדרוש כי הספק הזוכה </w:t>
      </w:r>
      <w:r w:rsidR="004842D6" w:rsidRPr="00F73CD2">
        <w:rPr>
          <w:rFonts w:hint="cs"/>
          <w:rtl/>
        </w:rPr>
        <w:t xml:space="preserve">יבצע </w:t>
      </w:r>
      <w:r w:rsidRPr="00F73CD2">
        <w:rPr>
          <w:rtl/>
        </w:rPr>
        <w:t>הדרכה לגבי שירותי</w:t>
      </w:r>
      <w:r w:rsidR="008454BD" w:rsidRPr="00F73CD2">
        <w:rPr>
          <w:rFonts w:hint="cs"/>
          <w:rtl/>
        </w:rPr>
        <w:t xml:space="preserve"> </w:t>
      </w:r>
      <w:r w:rsidR="008454BD" w:rsidRPr="00F73CD2">
        <w:rPr>
          <w:rFonts w:hint="cs"/>
        </w:rPr>
        <w:t>POC</w:t>
      </w:r>
      <w:r w:rsidR="008454BD" w:rsidRPr="00F73CD2">
        <w:rPr>
          <w:rFonts w:hint="cs"/>
          <w:rtl/>
        </w:rPr>
        <w:t xml:space="preserve"> לרבות</w:t>
      </w:r>
      <w:r w:rsidRPr="00F73CD2">
        <w:rPr>
          <w:rtl/>
        </w:rPr>
        <w:t xml:space="preserve">: פתרונות טכנולוגיים, פתרונות לאבטחת מידע, ניהול השירות ושירותים עתידיים. ההדרכה מיועדת למנהלי התקשורת ואנשי מערכות המידע אצל המזמינים. היקף המשתתפים כ- 50 איש, משך ההדרכה עד 4 שעות , מיקום ההדרכה יהיה במרכז הארץ. ההדרכה תמומן על ידי הספק הזוכה. </w:t>
      </w:r>
    </w:p>
    <w:p w14:paraId="552361CA" w14:textId="79FBF40C" w:rsidR="005A69A6" w:rsidRPr="00F73CD2" w:rsidRDefault="005A69A6" w:rsidP="00D51531">
      <w:pPr>
        <w:pStyle w:val="2-0"/>
      </w:pPr>
      <w:bookmarkStart w:id="623" w:name="_Toc9769773"/>
      <w:r w:rsidRPr="00F73CD2">
        <w:rPr>
          <w:rtl/>
        </w:rPr>
        <w:t>פורטל ספקים ממשלתי</w:t>
      </w:r>
      <w:r w:rsidR="00EB7052" w:rsidRPr="00F73CD2">
        <w:rPr>
          <w:rFonts w:hint="cs"/>
          <w:rtl/>
        </w:rPr>
        <w:t xml:space="preserve">, </w:t>
      </w:r>
      <w:r w:rsidR="00B031E5" w:rsidRPr="00F73CD2">
        <w:rPr>
          <w:rFonts w:hint="cs"/>
          <w:rtl/>
        </w:rPr>
        <w:t>משטרתי</w:t>
      </w:r>
      <w:r w:rsidR="00EB7052" w:rsidRPr="00F73CD2">
        <w:rPr>
          <w:rFonts w:hint="cs"/>
          <w:rtl/>
        </w:rPr>
        <w:t xml:space="preserve"> ואחר</w:t>
      </w:r>
      <w:bookmarkEnd w:id="623"/>
    </w:p>
    <w:p w14:paraId="6603E205" w14:textId="77777777" w:rsidR="00EB7052" w:rsidRPr="00F73CD2" w:rsidRDefault="00EB7052" w:rsidP="006D0617">
      <w:pPr>
        <w:pStyle w:val="3-2"/>
      </w:pPr>
      <w:r w:rsidRPr="00F73CD2">
        <w:rPr>
          <w:rtl/>
        </w:rPr>
        <w:t>ה</w:t>
      </w:r>
      <w:r w:rsidRPr="00F73CD2">
        <w:rPr>
          <w:rFonts w:hint="cs"/>
          <w:rtl/>
        </w:rPr>
        <w:t xml:space="preserve">ספק </w:t>
      </w:r>
      <w:r w:rsidRPr="00F73CD2">
        <w:rPr>
          <w:rtl/>
        </w:rPr>
        <w:t xml:space="preserve">יידרש להגיש דיווחים </w:t>
      </w:r>
      <w:r w:rsidRPr="00F73CD2">
        <w:rPr>
          <w:rFonts w:hint="cs"/>
          <w:rtl/>
        </w:rPr>
        <w:t>וחשבוניות באמצעות</w:t>
      </w:r>
      <w:r w:rsidRPr="00F73CD2">
        <w:rPr>
          <w:rtl/>
        </w:rPr>
        <w:t xml:space="preserve"> פורטל הספקים הממשלתי, </w:t>
      </w:r>
      <w:r w:rsidRPr="00F73CD2">
        <w:rPr>
          <w:rFonts w:hint="cs"/>
          <w:rtl/>
        </w:rPr>
        <w:t xml:space="preserve">מערכת ממוחשבת של הממשלה המאפשרת בין היתר הגשת חשבוניות באופן מקוון. לצורך כך </w:t>
      </w:r>
      <w:r w:rsidRPr="00F73CD2">
        <w:rPr>
          <w:rtl/>
        </w:rPr>
        <w:t xml:space="preserve">יחתום </w:t>
      </w:r>
      <w:r w:rsidRPr="00F73CD2">
        <w:rPr>
          <w:rFonts w:hint="cs"/>
          <w:rtl/>
        </w:rPr>
        <w:t xml:space="preserve">הספק </w:t>
      </w:r>
      <w:r w:rsidRPr="00F73CD2">
        <w:rPr>
          <w:rtl/>
        </w:rPr>
        <w:t>על חוזה שימוש בפורטל הספקים</w:t>
      </w:r>
      <w:r w:rsidRPr="00F73CD2">
        <w:rPr>
          <w:rFonts w:hint="cs"/>
          <w:rtl/>
        </w:rPr>
        <w:t xml:space="preserve"> בהתאם לאמור ב</w:t>
      </w:r>
      <w:hyperlink r:id="rId22" w:history="1">
        <w:r w:rsidRPr="00F73CD2">
          <w:rPr>
            <w:rStyle w:val="Hyperlink"/>
            <w:rFonts w:cs="David" w:hint="cs"/>
            <w:rtl/>
          </w:rPr>
          <w:t>הוראת תכ"ם 7.7.1.1 – פ</w:t>
        </w:r>
        <w:r w:rsidRPr="00F73CD2">
          <w:rPr>
            <w:rStyle w:val="Hyperlink"/>
            <w:rFonts w:cs="David"/>
            <w:rtl/>
          </w:rPr>
          <w:t>ורטל ספקים</w:t>
        </w:r>
      </w:hyperlink>
      <w:r w:rsidRPr="00F73CD2">
        <w:rPr>
          <w:rFonts w:hint="cs"/>
          <w:rtl/>
        </w:rPr>
        <w:t>, ויבצע את כל הפעולות הנדרשות ממנו לצורך התחברות לפורטל</w:t>
      </w:r>
      <w:r w:rsidRPr="00F73CD2">
        <w:rPr>
          <w:rtl/>
        </w:rPr>
        <w:t>. לחילופין ימציא</w:t>
      </w:r>
      <w:r w:rsidRPr="00F73CD2">
        <w:rPr>
          <w:rFonts w:hint="cs"/>
          <w:rtl/>
        </w:rPr>
        <w:t xml:space="preserve"> הספק</w:t>
      </w:r>
      <w:r w:rsidRPr="00F73CD2">
        <w:rPr>
          <w:rtl/>
        </w:rPr>
        <w:t xml:space="preserve"> אישור </w:t>
      </w:r>
      <w:r w:rsidRPr="00F73CD2">
        <w:rPr>
          <w:rFonts w:hint="cs"/>
          <w:rtl/>
        </w:rPr>
        <w:t xml:space="preserve">שהוא </w:t>
      </w:r>
      <w:r w:rsidRPr="00F73CD2">
        <w:rPr>
          <w:rtl/>
        </w:rPr>
        <w:t>עושה</w:t>
      </w:r>
      <w:r w:rsidRPr="00F73CD2">
        <w:rPr>
          <w:rFonts w:hint="cs"/>
          <w:rtl/>
        </w:rPr>
        <w:t xml:space="preserve"> כבר</w:t>
      </w:r>
      <w:r w:rsidRPr="00F73CD2">
        <w:rPr>
          <w:rtl/>
        </w:rPr>
        <w:t xml:space="preserve"> שימוש בפורטל הספקים</w:t>
      </w:r>
      <w:r w:rsidRPr="00F73CD2">
        <w:rPr>
          <w:rFonts w:hint="cs"/>
          <w:rtl/>
        </w:rPr>
        <w:t>, והכל כאמור ב</w:t>
      </w:r>
      <w:hyperlink r:id="rId23" w:history="1">
        <w:r w:rsidRPr="00F73CD2">
          <w:rPr>
            <w:rStyle w:val="Hyperlink"/>
            <w:rFonts w:cs="David" w:hint="cs"/>
            <w:rtl/>
          </w:rPr>
          <w:t>הוראת תכ"ם 7.7.1.1 – פ</w:t>
        </w:r>
        <w:r w:rsidRPr="00F73CD2">
          <w:rPr>
            <w:rStyle w:val="Hyperlink"/>
            <w:rFonts w:cs="David"/>
            <w:rtl/>
          </w:rPr>
          <w:t>ורטל ספקים</w:t>
        </w:r>
      </w:hyperlink>
      <w:r w:rsidRPr="00F73CD2">
        <w:rPr>
          <w:rFonts w:hint="cs"/>
          <w:rtl/>
        </w:rPr>
        <w:t xml:space="preserve"> העדכנית.</w:t>
      </w:r>
    </w:p>
    <w:p w14:paraId="3E02C6FD" w14:textId="77777777" w:rsidR="00EB7052" w:rsidRPr="00F73CD2" w:rsidRDefault="00EB7052" w:rsidP="006D0617">
      <w:pPr>
        <w:pStyle w:val="3-2"/>
      </w:pPr>
      <w:r w:rsidRPr="00F73CD2">
        <w:rPr>
          <w:rFonts w:hint="cs"/>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w:t>
      </w:r>
      <w:r w:rsidRPr="00F73CD2">
        <w:rPr>
          <w:rtl/>
        </w:rPr>
        <w:t xml:space="preserve">יחתום </w:t>
      </w:r>
      <w:r w:rsidRPr="00F73CD2">
        <w:rPr>
          <w:rFonts w:hint="cs"/>
          <w:rtl/>
        </w:rPr>
        <w:t xml:space="preserve">הספק </w:t>
      </w:r>
      <w:r w:rsidRPr="00F73CD2">
        <w:rPr>
          <w:rtl/>
        </w:rPr>
        <w:lastRenderedPageBreak/>
        <w:t xml:space="preserve">על </w:t>
      </w:r>
      <w:r w:rsidRPr="00F73CD2">
        <w:rPr>
          <w:rFonts w:hint="cs"/>
          <w:rtl/>
        </w:rPr>
        <w:t xml:space="preserve">כל הסכם שיידרש, ויעמוד בתנאי המערכת ובכלל זה יישא בעליות הכרוכות בשימוש במערכת. </w:t>
      </w:r>
    </w:p>
    <w:p w14:paraId="5D3BD816" w14:textId="38898DBF" w:rsidR="005A69A6" w:rsidRPr="00F73CD2" w:rsidRDefault="005A69A6" w:rsidP="00D51531">
      <w:pPr>
        <w:pStyle w:val="2-0"/>
      </w:pPr>
      <w:bookmarkStart w:id="624" w:name="_Toc516910074"/>
      <w:bookmarkStart w:id="625" w:name="_Ref496599520"/>
      <w:bookmarkStart w:id="626" w:name="_Toc9769774"/>
      <w:r w:rsidRPr="00F73CD2">
        <w:rPr>
          <w:rtl/>
        </w:rPr>
        <w:t>עלות</w:t>
      </w:r>
      <w:bookmarkEnd w:id="624"/>
      <w:bookmarkEnd w:id="625"/>
      <w:bookmarkEnd w:id="626"/>
    </w:p>
    <w:p w14:paraId="5BDDAA1E" w14:textId="77777777" w:rsidR="005A69A6" w:rsidRPr="00F73CD2" w:rsidRDefault="005A69A6" w:rsidP="00BB7E35">
      <w:pPr>
        <w:pStyle w:val="3-"/>
        <w:outlineLvl w:val="3"/>
      </w:pPr>
      <w:r w:rsidRPr="00F73CD2">
        <w:rPr>
          <w:rFonts w:hint="cs"/>
          <w:rtl/>
        </w:rPr>
        <w:t>כללי</w:t>
      </w:r>
    </w:p>
    <w:p w14:paraId="61D430D7" w14:textId="4AE09116" w:rsidR="002B0303" w:rsidRPr="00F73CD2" w:rsidRDefault="000E407D" w:rsidP="00D51531">
      <w:pPr>
        <w:pStyle w:val="4-"/>
      </w:pPr>
      <w:r w:rsidRPr="00F73CD2">
        <w:rPr>
          <w:rFonts w:hint="cs"/>
          <w:rtl/>
        </w:rPr>
        <w:t>סעיף זה יפרט את העלות לציוד</w:t>
      </w:r>
      <w:r w:rsidR="002B0303" w:rsidRPr="00F73CD2">
        <w:rPr>
          <w:rFonts w:hint="cs"/>
          <w:rtl/>
        </w:rPr>
        <w:t xml:space="preserve"> </w:t>
      </w:r>
      <w:r w:rsidRPr="00F73CD2">
        <w:rPr>
          <w:rFonts w:hint="cs"/>
          <w:rtl/>
        </w:rPr>
        <w:t>ו</w:t>
      </w:r>
      <w:r w:rsidR="002B0303" w:rsidRPr="00F73CD2">
        <w:rPr>
          <w:rFonts w:hint="cs"/>
          <w:rtl/>
        </w:rPr>
        <w:t>השירותים המבוקשים במכרז</w:t>
      </w:r>
      <w:r w:rsidRPr="00F73CD2">
        <w:rPr>
          <w:rFonts w:hint="cs"/>
          <w:rtl/>
        </w:rPr>
        <w:t>.</w:t>
      </w:r>
      <w:r w:rsidR="002B0303" w:rsidRPr="00F73CD2">
        <w:rPr>
          <w:rFonts w:hint="cs"/>
          <w:rtl/>
        </w:rPr>
        <w:t xml:space="preserve"> </w:t>
      </w:r>
    </w:p>
    <w:p w14:paraId="2462902F" w14:textId="3B26EB2B" w:rsidR="005A69A6" w:rsidRPr="00F73CD2" w:rsidRDefault="002B0303" w:rsidP="00D51531">
      <w:pPr>
        <w:pStyle w:val="4-"/>
      </w:pPr>
      <w:r w:rsidRPr="00F73CD2">
        <w:rPr>
          <w:rFonts w:hint="cs"/>
          <w:rtl/>
        </w:rPr>
        <w:t>עלות</w:t>
      </w:r>
      <w:r w:rsidR="000E407D" w:rsidRPr="00F73CD2">
        <w:rPr>
          <w:rFonts w:hint="cs"/>
          <w:rtl/>
        </w:rPr>
        <w:t xml:space="preserve"> הציוד</w:t>
      </w:r>
      <w:r w:rsidR="00662592" w:rsidRPr="00F73CD2">
        <w:rPr>
          <w:rFonts w:hint="cs"/>
          <w:rtl/>
        </w:rPr>
        <w:t xml:space="preserve"> </w:t>
      </w:r>
      <w:r w:rsidRPr="00F73CD2">
        <w:rPr>
          <w:rFonts w:hint="cs"/>
          <w:rtl/>
        </w:rPr>
        <w:t>ו</w:t>
      </w:r>
      <w:r w:rsidR="00662592" w:rsidRPr="00F73CD2">
        <w:rPr>
          <w:rFonts w:hint="cs"/>
          <w:rtl/>
        </w:rPr>
        <w:t>השירותים המבוקשים</w:t>
      </w:r>
      <w:r w:rsidR="005A69A6" w:rsidRPr="00F73CD2">
        <w:rPr>
          <w:rtl/>
        </w:rPr>
        <w:t xml:space="preserve"> </w:t>
      </w:r>
      <w:r w:rsidR="00662592" w:rsidRPr="00F73CD2">
        <w:rPr>
          <w:rFonts w:hint="cs"/>
          <w:rtl/>
        </w:rPr>
        <w:t>במכרז מתחלקים</w:t>
      </w:r>
      <w:r w:rsidR="005A69A6" w:rsidRPr="00F73CD2">
        <w:rPr>
          <w:rFonts w:hint="cs"/>
          <w:rtl/>
        </w:rPr>
        <w:t xml:space="preserve"> ל-</w:t>
      </w:r>
      <w:r w:rsidR="00662592" w:rsidRPr="00F73CD2">
        <w:rPr>
          <w:rFonts w:hint="cs"/>
          <w:rtl/>
        </w:rPr>
        <w:t>3</w:t>
      </w:r>
      <w:r w:rsidR="005A69A6" w:rsidRPr="00F73CD2">
        <w:rPr>
          <w:rFonts w:hint="cs"/>
          <w:rtl/>
        </w:rPr>
        <w:t>:</w:t>
      </w:r>
    </w:p>
    <w:p w14:paraId="74421A03" w14:textId="6805A46B" w:rsidR="005A69A6" w:rsidRPr="00F73CD2" w:rsidRDefault="000E407D" w:rsidP="008A76A6">
      <w:pPr>
        <w:pStyle w:val="5-"/>
      </w:pPr>
      <w:r w:rsidRPr="00F73CD2">
        <w:rPr>
          <w:rFonts w:hint="cs"/>
          <w:rtl/>
        </w:rPr>
        <w:t>ציוד</w:t>
      </w:r>
      <w:r w:rsidR="00662592" w:rsidRPr="00F73CD2">
        <w:rPr>
          <w:rFonts w:hint="cs"/>
          <w:rtl/>
        </w:rPr>
        <w:t xml:space="preserve"> ושירותים ש</w:t>
      </w:r>
      <w:r w:rsidR="002B0303" w:rsidRPr="00F73CD2">
        <w:rPr>
          <w:rFonts w:hint="cs"/>
          <w:rtl/>
        </w:rPr>
        <w:t xml:space="preserve">עלותם </w:t>
      </w:r>
      <w:r w:rsidR="00662592" w:rsidRPr="00F73CD2">
        <w:rPr>
          <w:rFonts w:hint="cs"/>
          <w:rtl/>
        </w:rPr>
        <w:t>נקבע</w:t>
      </w:r>
      <w:r w:rsidR="002B0303" w:rsidRPr="00F73CD2">
        <w:rPr>
          <w:rFonts w:hint="cs"/>
          <w:rtl/>
        </w:rPr>
        <w:t>ה</w:t>
      </w:r>
      <w:r w:rsidR="005A69A6" w:rsidRPr="00F73CD2">
        <w:rPr>
          <w:rFonts w:hint="cs"/>
          <w:rtl/>
        </w:rPr>
        <w:t xml:space="preserve"> על ידי עורך המכרז.</w:t>
      </w:r>
    </w:p>
    <w:p w14:paraId="26ECD51C" w14:textId="64AED9B6" w:rsidR="00662592" w:rsidRPr="00F73CD2" w:rsidRDefault="000E407D" w:rsidP="008A76A6">
      <w:pPr>
        <w:pStyle w:val="5-"/>
      </w:pPr>
      <w:r w:rsidRPr="00F73CD2">
        <w:rPr>
          <w:rFonts w:hint="cs"/>
          <w:rtl/>
        </w:rPr>
        <w:t>ציוד</w:t>
      </w:r>
      <w:r w:rsidR="0073553B" w:rsidRPr="00F73CD2">
        <w:rPr>
          <w:rFonts w:hint="cs"/>
          <w:rtl/>
        </w:rPr>
        <w:t xml:space="preserve"> ושירותים </w:t>
      </w:r>
      <w:r w:rsidR="002B0303" w:rsidRPr="00F73CD2">
        <w:rPr>
          <w:rFonts w:hint="cs"/>
          <w:rtl/>
        </w:rPr>
        <w:t xml:space="preserve">שעלותם תיקבע </w:t>
      </w:r>
      <w:r w:rsidR="005A69A6" w:rsidRPr="00F73CD2">
        <w:rPr>
          <w:rFonts w:hint="cs"/>
          <w:rtl/>
        </w:rPr>
        <w:t xml:space="preserve">במסגרת </w:t>
      </w:r>
      <w:r w:rsidR="00662592" w:rsidRPr="00F73CD2">
        <w:rPr>
          <w:rFonts w:hint="cs"/>
          <w:rtl/>
        </w:rPr>
        <w:t xml:space="preserve">הליך </w:t>
      </w:r>
      <w:r w:rsidR="005A69A6" w:rsidRPr="00F73CD2">
        <w:rPr>
          <w:rFonts w:hint="cs"/>
          <w:rtl/>
        </w:rPr>
        <w:t>התיחור הדינאמי</w:t>
      </w:r>
      <w:r w:rsidR="00E972C0" w:rsidRPr="00F73CD2">
        <w:rPr>
          <w:rFonts w:hint="cs"/>
          <w:rtl/>
        </w:rPr>
        <w:t xml:space="preserve"> (מסומנים קטגוריות </w:t>
      </w:r>
      <w:r w:rsidR="00E972C0" w:rsidRPr="00F73CD2">
        <w:rPr>
          <w:rFonts w:hint="cs"/>
        </w:rPr>
        <w:t>A</w:t>
      </w:r>
      <w:r w:rsidR="00E972C0" w:rsidRPr="00F73CD2">
        <w:rPr>
          <w:rFonts w:hint="cs"/>
          <w:rtl/>
        </w:rPr>
        <w:t xml:space="preserve"> עד </w:t>
      </w:r>
      <w:r w:rsidR="00E972C0" w:rsidRPr="00F73CD2">
        <w:rPr>
          <w:rFonts w:hint="cs"/>
        </w:rPr>
        <w:t>E</w:t>
      </w:r>
      <w:r w:rsidR="00E972C0" w:rsidRPr="00F73CD2">
        <w:rPr>
          <w:rFonts w:hint="cs"/>
          <w:rtl/>
        </w:rPr>
        <w:t>).</w:t>
      </w:r>
    </w:p>
    <w:p w14:paraId="66B85BED" w14:textId="7B87E911" w:rsidR="005A69A6" w:rsidRPr="00F73CD2" w:rsidRDefault="000E407D" w:rsidP="008A76A6">
      <w:pPr>
        <w:pStyle w:val="5-"/>
        <w:rPr>
          <w:rtl/>
        </w:rPr>
      </w:pPr>
      <w:r w:rsidRPr="00F73CD2">
        <w:rPr>
          <w:rFonts w:hint="cs"/>
          <w:rtl/>
        </w:rPr>
        <w:t>ציוד</w:t>
      </w:r>
      <w:r w:rsidR="0073553B" w:rsidRPr="00F73CD2">
        <w:rPr>
          <w:rFonts w:hint="cs"/>
          <w:rtl/>
        </w:rPr>
        <w:t xml:space="preserve"> ושירותים </w:t>
      </w:r>
      <w:r w:rsidR="002B0303" w:rsidRPr="00F73CD2">
        <w:rPr>
          <w:rFonts w:hint="cs"/>
          <w:rtl/>
        </w:rPr>
        <w:t xml:space="preserve">נוספים שעלותם תיקבע </w:t>
      </w:r>
      <w:r w:rsidR="0073553B" w:rsidRPr="00F73CD2">
        <w:rPr>
          <w:rFonts w:hint="cs"/>
          <w:rtl/>
        </w:rPr>
        <w:t>בהתאם למנגנון שקבע עורך המכרז ו</w:t>
      </w:r>
      <w:r w:rsidR="00DA7EB8" w:rsidRPr="00F73CD2">
        <w:rPr>
          <w:rFonts w:hint="cs"/>
          <w:rtl/>
        </w:rPr>
        <w:t xml:space="preserve">הוא </w:t>
      </w:r>
      <w:r w:rsidR="0073553B" w:rsidRPr="00F73CD2">
        <w:rPr>
          <w:rFonts w:hint="cs"/>
          <w:rtl/>
        </w:rPr>
        <w:t xml:space="preserve">תלוי בתוצאות </w:t>
      </w:r>
      <w:r w:rsidR="002B0303" w:rsidRPr="00F73CD2">
        <w:rPr>
          <w:rFonts w:hint="cs"/>
          <w:rtl/>
        </w:rPr>
        <w:t>עלות</w:t>
      </w:r>
      <w:r w:rsidRPr="00F73CD2">
        <w:rPr>
          <w:rFonts w:hint="cs"/>
          <w:rtl/>
        </w:rPr>
        <w:t xml:space="preserve"> הציוד</w:t>
      </w:r>
      <w:r w:rsidR="0073553B" w:rsidRPr="00F73CD2">
        <w:rPr>
          <w:rFonts w:hint="cs"/>
          <w:rtl/>
        </w:rPr>
        <w:t xml:space="preserve"> והשירותים שיקבע במסגרת הליך התיחור הדינאמי. </w:t>
      </w:r>
      <w:r w:rsidR="005A69A6" w:rsidRPr="00F73CD2">
        <w:rPr>
          <w:rFonts w:hint="cs"/>
          <w:rtl/>
        </w:rPr>
        <w:t xml:space="preserve"> </w:t>
      </w:r>
    </w:p>
    <w:p w14:paraId="49AB7B3F" w14:textId="77777777" w:rsidR="005A69A6" w:rsidRPr="00F73CD2" w:rsidRDefault="005A69A6" w:rsidP="00D51531">
      <w:pPr>
        <w:pStyle w:val="4-"/>
      </w:pPr>
      <w:r w:rsidRPr="00F73CD2">
        <w:rPr>
          <w:rtl/>
        </w:rPr>
        <w:t xml:space="preserve">כל המחירים </w:t>
      </w:r>
      <w:r w:rsidRPr="00F73CD2">
        <w:rPr>
          <w:rFonts w:hint="cs"/>
          <w:rtl/>
        </w:rPr>
        <w:t xml:space="preserve">המפורטים במכרז זה כוללים מע"מ </w:t>
      </w:r>
      <w:r w:rsidR="009D5575" w:rsidRPr="00F73CD2">
        <w:rPr>
          <w:rFonts w:hint="cs"/>
          <w:rtl/>
        </w:rPr>
        <w:t xml:space="preserve">(אלא אם צוין במפורש אחרת) </w:t>
      </w:r>
      <w:r w:rsidRPr="00F73CD2">
        <w:rPr>
          <w:rFonts w:hint="cs"/>
          <w:rtl/>
        </w:rPr>
        <w:t xml:space="preserve">נכון למועד הגשת ההצעות. </w:t>
      </w:r>
    </w:p>
    <w:p w14:paraId="52A40C28" w14:textId="77777777" w:rsidR="005A69A6" w:rsidRPr="00F73CD2" w:rsidRDefault="00B1196A" w:rsidP="00D51531">
      <w:pPr>
        <w:pStyle w:val="4-"/>
      </w:pPr>
      <w:r w:rsidRPr="00F73CD2">
        <w:rPr>
          <w:rtl/>
        </w:rPr>
        <w:t xml:space="preserve">המחירים </w:t>
      </w:r>
      <w:r w:rsidR="005A69A6" w:rsidRPr="00F73CD2">
        <w:rPr>
          <w:rtl/>
        </w:rPr>
        <w:t>יחייבו את הזוכה לאורך כל תקופת ההתקשרות</w:t>
      </w:r>
      <w:r w:rsidR="005A69A6" w:rsidRPr="00F73CD2">
        <w:rPr>
          <w:rFonts w:hint="cs"/>
          <w:rtl/>
        </w:rPr>
        <w:t>.</w:t>
      </w:r>
    </w:p>
    <w:p w14:paraId="7A73466D" w14:textId="77777777" w:rsidR="005A69A6" w:rsidRPr="00F73CD2" w:rsidRDefault="005A69A6" w:rsidP="00D51531">
      <w:pPr>
        <w:pStyle w:val="4-"/>
      </w:pPr>
      <w:r w:rsidRPr="00F73CD2">
        <w:rPr>
          <w:rFonts w:hint="cs"/>
          <w:rtl/>
        </w:rPr>
        <w:t xml:space="preserve">למען הסר ספק, </w:t>
      </w:r>
      <w:r w:rsidRPr="00F73CD2">
        <w:rPr>
          <w:rtl/>
        </w:rPr>
        <w:t xml:space="preserve">כל שירות או דרישה שרשומה במכרז זה ואשר לגביהם אין אזכור ספציפי לתשלום במסגרת </w:t>
      </w:r>
      <w:r w:rsidR="0064499D" w:rsidRPr="00F73CD2">
        <w:rPr>
          <w:rFonts w:hint="cs"/>
          <w:rtl/>
        </w:rPr>
        <w:t>סעיף</w:t>
      </w:r>
      <w:r w:rsidRPr="00F73CD2">
        <w:rPr>
          <w:rtl/>
        </w:rPr>
        <w:t xml:space="preserve"> העלות הרי </w:t>
      </w:r>
      <w:r w:rsidR="00A17062" w:rsidRPr="00F73CD2">
        <w:rPr>
          <w:rFonts w:hint="eastAsia"/>
          <w:rtl/>
        </w:rPr>
        <w:t>ש</w:t>
      </w:r>
      <w:r w:rsidR="007D2B8C" w:rsidRPr="00F73CD2">
        <w:rPr>
          <w:rFonts w:hint="cs"/>
          <w:rtl/>
        </w:rPr>
        <w:t>י</w:t>
      </w:r>
      <w:r w:rsidRPr="00F73CD2">
        <w:rPr>
          <w:rFonts w:hint="eastAsia"/>
          <w:rtl/>
        </w:rPr>
        <w:t>סופק</w:t>
      </w:r>
      <w:r w:rsidR="00A17062" w:rsidRPr="00F73CD2">
        <w:rPr>
          <w:rFonts w:hint="cs"/>
          <w:rtl/>
        </w:rPr>
        <w:t>ו</w:t>
      </w:r>
      <w:r w:rsidRPr="00F73CD2">
        <w:rPr>
          <w:rtl/>
        </w:rPr>
        <w:t xml:space="preserve"> ללא עלות</w:t>
      </w:r>
      <w:r w:rsidRPr="00F73CD2">
        <w:rPr>
          <w:rFonts w:hint="cs"/>
          <w:rtl/>
        </w:rPr>
        <w:t>.</w:t>
      </w:r>
    </w:p>
    <w:p w14:paraId="3361B304" w14:textId="766F7AC0" w:rsidR="00ED5FD1" w:rsidRPr="00F73CD2" w:rsidRDefault="00ED5FD1" w:rsidP="00BB7E35">
      <w:pPr>
        <w:pStyle w:val="3-"/>
        <w:spacing w:before="240"/>
        <w:outlineLvl w:val="3"/>
      </w:pPr>
      <w:bookmarkStart w:id="627" w:name="_Ref517788402"/>
      <w:r w:rsidRPr="00F73CD2">
        <w:rPr>
          <w:rFonts w:hint="cs"/>
          <w:rtl/>
        </w:rPr>
        <w:t xml:space="preserve">אפליקצית </w:t>
      </w:r>
      <w:r w:rsidRPr="00F73CD2">
        <w:rPr>
          <w:rFonts w:hint="cs"/>
        </w:rPr>
        <w:t>POC</w:t>
      </w:r>
      <w:r w:rsidR="00E972C0" w:rsidRPr="00F73CD2">
        <w:rPr>
          <w:rFonts w:hint="cs"/>
          <w:rtl/>
        </w:rPr>
        <w:t xml:space="preserve"> (</w:t>
      </w:r>
      <w:r w:rsidR="00E972C0" w:rsidRPr="00F73CD2">
        <w:rPr>
          <w:rtl/>
        </w:rPr>
        <w:t xml:space="preserve">קטגוריה </w:t>
      </w:r>
      <w:r w:rsidR="00E972C0" w:rsidRPr="00F73CD2">
        <w:t>A</w:t>
      </w:r>
      <w:r w:rsidR="00E972C0" w:rsidRPr="00F73CD2">
        <w:rPr>
          <w:rtl/>
        </w:rPr>
        <w:t>)</w:t>
      </w:r>
    </w:p>
    <w:p w14:paraId="461D7E30" w14:textId="480793FA" w:rsidR="005A69A6" w:rsidRPr="00F73CD2" w:rsidRDefault="00B1196A" w:rsidP="00D51531">
      <w:pPr>
        <w:pStyle w:val="4-"/>
      </w:pPr>
      <w:r w:rsidRPr="00F73CD2">
        <w:rPr>
          <w:rFonts w:hint="cs"/>
          <w:rtl/>
        </w:rPr>
        <w:t>מחיר ה</w:t>
      </w:r>
      <w:r w:rsidR="005A69A6" w:rsidRPr="00F73CD2">
        <w:rPr>
          <w:rFonts w:hint="eastAsia"/>
          <w:rtl/>
        </w:rPr>
        <w:t>הרשאה</w:t>
      </w:r>
      <w:r w:rsidR="005A69A6" w:rsidRPr="00F73CD2">
        <w:rPr>
          <w:rtl/>
        </w:rPr>
        <w:t xml:space="preserve"> </w:t>
      </w:r>
      <w:r w:rsidRPr="00F73CD2">
        <w:rPr>
          <w:rFonts w:hint="cs"/>
          <w:rtl/>
        </w:rPr>
        <w:t>ש</w:t>
      </w:r>
      <w:r w:rsidR="005A69A6" w:rsidRPr="00F73CD2">
        <w:rPr>
          <w:rtl/>
        </w:rPr>
        <w:t>ל</w:t>
      </w:r>
      <w:r w:rsidRPr="00F73CD2">
        <w:rPr>
          <w:rFonts w:hint="cs"/>
          <w:rtl/>
        </w:rPr>
        <w:t xml:space="preserve"> </w:t>
      </w:r>
      <w:r w:rsidR="005A69A6" w:rsidRPr="00F73CD2">
        <w:rPr>
          <w:rtl/>
        </w:rPr>
        <w:t xml:space="preserve">אפליקצית </w:t>
      </w:r>
      <w:r w:rsidR="005A69A6" w:rsidRPr="00F73CD2">
        <w:t>POC</w:t>
      </w:r>
      <w:r w:rsidR="005A69A6" w:rsidRPr="00F73CD2">
        <w:rPr>
          <w:rtl/>
        </w:rPr>
        <w:t xml:space="preserve"> </w:t>
      </w:r>
      <w:r w:rsidRPr="00F73CD2">
        <w:rPr>
          <w:rFonts w:hint="cs"/>
          <w:rtl/>
        </w:rPr>
        <w:t>יקבע</w:t>
      </w:r>
      <w:r w:rsidR="005A69A6" w:rsidRPr="00F73CD2">
        <w:rPr>
          <w:rtl/>
        </w:rPr>
        <w:t xml:space="preserve"> במסגרת התיחור המקוון</w:t>
      </w:r>
      <w:r w:rsidR="005A69A6" w:rsidRPr="00F73CD2">
        <w:rPr>
          <w:rFonts w:hint="cs"/>
          <w:rtl/>
        </w:rPr>
        <w:t>.</w:t>
      </w:r>
      <w:r w:rsidR="005A69A6" w:rsidRPr="00F73CD2">
        <w:rPr>
          <w:rtl/>
        </w:rPr>
        <w:t xml:space="preserve"> </w:t>
      </w:r>
      <w:bookmarkEnd w:id="627"/>
    </w:p>
    <w:p w14:paraId="747EDA31" w14:textId="79DD3063" w:rsidR="005A69A6" w:rsidRPr="00F73CD2" w:rsidRDefault="005A69A6" w:rsidP="007D327E">
      <w:pPr>
        <w:pStyle w:val="4-"/>
      </w:pPr>
      <w:r w:rsidRPr="00F73CD2">
        <w:rPr>
          <w:rtl/>
        </w:rPr>
        <w:t xml:space="preserve">התשלום הינו עבור </w:t>
      </w:r>
      <w:r w:rsidR="002B0303" w:rsidRPr="00F73CD2">
        <w:rPr>
          <w:rFonts w:hint="cs"/>
          <w:rtl/>
        </w:rPr>
        <w:t xml:space="preserve">רשיון </w:t>
      </w:r>
      <w:r w:rsidRPr="00F73CD2">
        <w:rPr>
          <w:rtl/>
        </w:rPr>
        <w:t xml:space="preserve">שימוש </w:t>
      </w:r>
      <w:r w:rsidR="00B1196A" w:rsidRPr="00F73CD2">
        <w:rPr>
          <w:rFonts w:hint="cs"/>
          <w:rtl/>
        </w:rPr>
        <w:t>ותחזוקת האפליקציה</w:t>
      </w:r>
      <w:r w:rsidRPr="00F73CD2">
        <w:rPr>
          <w:rtl/>
        </w:rPr>
        <w:t xml:space="preserve"> לכל חודש.</w:t>
      </w:r>
      <w:ins w:id="628" w:author="ניסים בן-צרפתי" w:date="2019-08-04T14:14:00Z">
        <w:r w:rsidR="007D327E">
          <w:rPr>
            <w:rFonts w:hint="cs"/>
            <w:rtl/>
          </w:rPr>
          <w:t xml:space="preserve"> יובהר כי</w:t>
        </w:r>
      </w:ins>
      <w:ins w:id="629" w:author="ניסים בן-צרפתי" w:date="2019-08-04T14:18:00Z">
        <w:r w:rsidR="007D327E">
          <w:rPr>
            <w:rFonts w:hint="cs"/>
            <w:rtl/>
          </w:rPr>
          <w:t xml:space="preserve"> </w:t>
        </w:r>
      </w:ins>
      <w:ins w:id="630" w:author="ניסים בן-צרפתי" w:date="2019-08-04T14:14:00Z">
        <w:r w:rsidR="007D327E">
          <w:rPr>
            <w:rFonts w:hint="cs"/>
            <w:rtl/>
          </w:rPr>
          <w:t xml:space="preserve">תשלום זה כולל את כלל התכונות </w:t>
        </w:r>
      </w:ins>
      <w:ins w:id="631" w:author="ניסים בן-צרפתי" w:date="2019-08-04T14:15:00Z">
        <w:r w:rsidR="007D327E">
          <w:rPr>
            <w:rFonts w:hint="cs"/>
            <w:rtl/>
          </w:rPr>
          <w:t xml:space="preserve">המפורטות בנספח </w:t>
        </w:r>
      </w:ins>
      <w:ins w:id="632" w:author="ניסים בן-צרפתי" w:date="2019-08-04T14:18:00Z">
        <w:r w:rsidR="007D327E">
          <w:rPr>
            <w:rFonts w:hint="cs"/>
            <w:rtl/>
          </w:rPr>
          <w:t xml:space="preserve">6 </w:t>
        </w:r>
      </w:ins>
      <w:ins w:id="633" w:author="ניסים בן-צרפתי" w:date="2019-08-04T14:15:00Z">
        <w:r w:rsidR="007D327E">
          <w:rPr>
            <w:rFonts w:hint="cs"/>
            <w:rtl/>
          </w:rPr>
          <w:t xml:space="preserve">ומסווגות כחובה </w:t>
        </w:r>
      </w:ins>
      <w:ins w:id="634" w:author="ניסים בן-צרפתי" w:date="2019-08-04T14:19:00Z">
        <w:r w:rsidR="007D327E">
          <w:rPr>
            <w:rFonts w:hint="cs"/>
            <w:rtl/>
          </w:rPr>
          <w:t xml:space="preserve">או </w:t>
        </w:r>
      </w:ins>
      <w:ins w:id="635" w:author="ניסים בן-צרפתי" w:date="2019-08-04T14:15:00Z">
        <w:r w:rsidR="007D327E">
          <w:rPr>
            <w:rFonts w:hint="cs"/>
            <w:rtl/>
          </w:rPr>
          <w:t>התחייבות</w:t>
        </w:r>
      </w:ins>
      <w:ins w:id="636" w:author="ניסים בן-צרפתי" w:date="2019-08-04T14:19:00Z">
        <w:r w:rsidR="007D327E">
          <w:rPr>
            <w:rFonts w:hint="cs"/>
            <w:rtl/>
          </w:rPr>
          <w:t>.</w:t>
        </w:r>
      </w:ins>
      <w:ins w:id="637" w:author="ניסים בן-צרפתי" w:date="2019-08-04T14:15:00Z">
        <w:r w:rsidR="007D327E">
          <w:rPr>
            <w:rFonts w:hint="cs"/>
            <w:rtl/>
          </w:rPr>
          <w:t xml:space="preserve"> תכונות המסווגות אופציונאלי </w:t>
        </w:r>
      </w:ins>
      <w:ins w:id="638" w:author="ניסים בן-צרפתי" w:date="2019-08-04T14:16:00Z">
        <w:r w:rsidR="007D327E">
          <w:rPr>
            <w:rFonts w:hint="cs"/>
            <w:rtl/>
          </w:rPr>
          <w:t xml:space="preserve">(ככל והספק הצהיר כי </w:t>
        </w:r>
      </w:ins>
      <w:ins w:id="639" w:author="ניסים בן-צרפתי" w:date="2019-08-04T14:17:00Z">
        <w:r w:rsidR="007D327E">
          <w:rPr>
            <w:rFonts w:hint="cs"/>
            <w:rtl/>
          </w:rPr>
          <w:t xml:space="preserve">התכונה </w:t>
        </w:r>
      </w:ins>
      <w:ins w:id="640" w:author="ניסים בן-צרפתי" w:date="2019-08-04T14:16:00Z">
        <w:r w:rsidR="007D327E">
          <w:rPr>
            <w:rFonts w:hint="cs"/>
            <w:rtl/>
          </w:rPr>
          <w:t xml:space="preserve">קיימת </w:t>
        </w:r>
      </w:ins>
      <w:ins w:id="641" w:author="ניסים בן-צרפתי" w:date="2019-08-04T14:18:00Z">
        <w:r w:rsidR="007D327E">
          <w:rPr>
            <w:rFonts w:hint="cs"/>
            <w:rtl/>
          </w:rPr>
          <w:t>או תפותח תוך 9 חודשים)</w:t>
        </w:r>
      </w:ins>
      <w:ins w:id="642" w:author="ניסים בן-צרפתי" w:date="2019-08-04T14:19:00Z">
        <w:r w:rsidR="007D327E">
          <w:rPr>
            <w:rFonts w:hint="cs"/>
            <w:rtl/>
          </w:rPr>
          <w:t xml:space="preserve"> גם יכללו במסג</w:t>
        </w:r>
      </w:ins>
      <w:ins w:id="643" w:author="ניסים בן-צרפתי" w:date="2019-08-04T14:20:00Z">
        <w:r w:rsidR="00961E8E">
          <w:rPr>
            <w:rFonts w:hint="cs"/>
            <w:rtl/>
          </w:rPr>
          <w:t>ר</w:t>
        </w:r>
      </w:ins>
      <w:ins w:id="644" w:author="ניסים בן-צרפתי" w:date="2019-08-04T14:19:00Z">
        <w:r w:rsidR="007D327E">
          <w:rPr>
            <w:rFonts w:hint="cs"/>
            <w:rtl/>
          </w:rPr>
          <w:t>ת תשלום זה</w:t>
        </w:r>
      </w:ins>
      <w:ins w:id="645" w:author="ניסים בן-צרפתי" w:date="2019-08-04T14:18:00Z">
        <w:r w:rsidR="007D327E">
          <w:rPr>
            <w:rFonts w:hint="cs"/>
            <w:rtl/>
          </w:rPr>
          <w:t>.</w:t>
        </w:r>
      </w:ins>
    </w:p>
    <w:p w14:paraId="41857313" w14:textId="59DB458D" w:rsidR="005A69A6" w:rsidRPr="00F73CD2" w:rsidRDefault="005A69A6" w:rsidP="00E4417D">
      <w:pPr>
        <w:pStyle w:val="4-"/>
        <w:rPr>
          <w:rtl/>
        </w:rPr>
      </w:pPr>
      <w:r w:rsidRPr="00F73CD2">
        <w:rPr>
          <w:rtl/>
        </w:rPr>
        <w:t>למען הסר ספק, לא תשולם עלות כלשהי</w:t>
      </w:r>
      <w:r w:rsidR="00927203" w:rsidRPr="00F73CD2">
        <w:rPr>
          <w:rFonts w:hint="cs"/>
          <w:rtl/>
        </w:rPr>
        <w:t xml:space="preserve"> (מעבר לתשלום שייקבע לקטגוריה)</w:t>
      </w:r>
      <w:r w:rsidRPr="00F73CD2">
        <w:rPr>
          <w:rtl/>
        </w:rPr>
        <w:t xml:space="preserve"> </w:t>
      </w:r>
      <w:ins w:id="646" w:author="ניסים בן-צרפתי" w:date="2019-08-04T14:22:00Z">
        <w:r w:rsidR="00E4417D">
          <w:rPr>
            <w:rFonts w:hint="cs"/>
            <w:rtl/>
          </w:rPr>
          <w:t>אל</w:t>
        </w:r>
      </w:ins>
      <w:ins w:id="647" w:author="ניסים בן-צרפתי" w:date="2019-08-04T14:24:00Z">
        <w:r w:rsidR="00E4417D">
          <w:rPr>
            <w:rFonts w:hint="cs"/>
            <w:rtl/>
          </w:rPr>
          <w:t>א</w:t>
        </w:r>
      </w:ins>
      <w:ins w:id="648" w:author="ניסים בן-צרפתי" w:date="2019-08-04T14:22:00Z">
        <w:r w:rsidR="00E4417D">
          <w:rPr>
            <w:rFonts w:hint="cs"/>
            <w:rtl/>
          </w:rPr>
          <w:t xml:space="preserve"> אם נרשם מפורשות כי </w:t>
        </w:r>
      </w:ins>
      <w:ins w:id="649" w:author="ניסים בן-צרפתי" w:date="2019-08-04T14:24:00Z">
        <w:r w:rsidR="00E4417D">
          <w:rPr>
            <w:rFonts w:hint="cs"/>
            <w:rtl/>
          </w:rPr>
          <w:t>יש</w:t>
        </w:r>
      </w:ins>
      <w:ins w:id="650" w:author="ניסים בן-צרפתי" w:date="2019-08-04T14:22:00Z">
        <w:r w:rsidR="00E4417D">
          <w:rPr>
            <w:rFonts w:hint="cs"/>
            <w:rtl/>
          </w:rPr>
          <w:t xml:space="preserve"> תשלום נוסף.</w:t>
        </w:r>
      </w:ins>
      <w:ins w:id="651" w:author="ניסים בן-צרפתי" w:date="2019-08-04T14:24:00Z">
        <w:r w:rsidR="00E4417D">
          <w:rPr>
            <w:rFonts w:hint="cs"/>
            <w:rtl/>
          </w:rPr>
          <w:t xml:space="preserve"> </w:t>
        </w:r>
      </w:ins>
      <w:ins w:id="652" w:author="ניסים בן-צרפתי" w:date="2019-08-04T14:25:00Z">
        <w:r w:rsidR="00E4417D">
          <w:rPr>
            <w:rFonts w:hint="cs"/>
            <w:rtl/>
          </w:rPr>
          <w:t xml:space="preserve">עלות ההרשאה כמפורט לעיל כוללת בין השאר תשלום </w:t>
        </w:r>
      </w:ins>
      <w:r w:rsidRPr="00F73CD2">
        <w:rPr>
          <w:rFonts w:hint="cs"/>
          <w:rtl/>
        </w:rPr>
        <w:t>בגין</w:t>
      </w:r>
      <w:r w:rsidRPr="00F73CD2">
        <w:rPr>
          <w:rtl/>
        </w:rPr>
        <w:t xml:space="preserve"> התקנה או הדרכה</w:t>
      </w:r>
      <w:r w:rsidRPr="00F73CD2">
        <w:rPr>
          <w:rFonts w:hint="cs"/>
          <w:rtl/>
        </w:rPr>
        <w:t>, בגין</w:t>
      </w:r>
      <w:r w:rsidRPr="00F73CD2">
        <w:rPr>
          <w:rtl/>
        </w:rPr>
        <w:t xml:space="preserve"> </w:t>
      </w:r>
      <w:r w:rsidR="00A25FEC" w:rsidRPr="00F73CD2">
        <w:rPr>
          <w:rFonts w:hint="cs"/>
          <w:rtl/>
        </w:rPr>
        <w:t xml:space="preserve">הרשאה לשימוש באפליקציה ותכונותיה </w:t>
      </w:r>
      <w:r w:rsidR="00300168" w:rsidRPr="00F73CD2">
        <w:rPr>
          <w:rFonts w:hint="cs"/>
          <w:rtl/>
        </w:rPr>
        <w:t xml:space="preserve">(כמפורט </w:t>
      </w:r>
      <w:r w:rsidR="00843AF8" w:rsidRPr="00F73CD2">
        <w:rPr>
          <w:rFonts w:hint="cs"/>
          <w:rtl/>
        </w:rPr>
        <w:t xml:space="preserve">במסמכי המכרז) </w:t>
      </w:r>
      <w:r w:rsidR="00A25FEC" w:rsidRPr="00F73CD2">
        <w:rPr>
          <w:rFonts w:hint="cs"/>
          <w:rtl/>
        </w:rPr>
        <w:t xml:space="preserve">ולרבות </w:t>
      </w:r>
      <w:r w:rsidR="00927203" w:rsidRPr="00F73CD2">
        <w:rPr>
          <w:rFonts w:hint="cs"/>
          <w:rtl/>
        </w:rPr>
        <w:t xml:space="preserve">עבור </w:t>
      </w:r>
      <w:r w:rsidR="00A25FEC" w:rsidRPr="00F73CD2">
        <w:rPr>
          <w:rFonts w:hint="cs"/>
          <w:rtl/>
        </w:rPr>
        <w:t xml:space="preserve">ביצוע </w:t>
      </w:r>
      <w:r w:rsidRPr="00F73CD2">
        <w:rPr>
          <w:rtl/>
        </w:rPr>
        <w:t xml:space="preserve">שיחות </w:t>
      </w:r>
      <w:r w:rsidR="00A25FEC" w:rsidRPr="00F73CD2">
        <w:rPr>
          <w:rFonts w:hint="cs"/>
        </w:rPr>
        <w:t>PTT</w:t>
      </w:r>
      <w:r w:rsidR="00A25FEC" w:rsidRPr="00F73CD2">
        <w:rPr>
          <w:rFonts w:hint="cs"/>
          <w:rtl/>
        </w:rPr>
        <w:t xml:space="preserve"> ללא הגבלה של האפליקציה </w:t>
      </w:r>
      <w:r w:rsidRPr="00F73CD2">
        <w:rPr>
          <w:rFonts w:hint="cs"/>
          <w:rtl/>
        </w:rPr>
        <w:t>(</w:t>
      </w:r>
      <w:r w:rsidRPr="00F73CD2">
        <w:rPr>
          <w:rtl/>
        </w:rPr>
        <w:t>בין אם הן פרטיות</w:t>
      </w:r>
      <w:r w:rsidRPr="00F73CD2">
        <w:rPr>
          <w:rFonts w:hint="cs"/>
          <w:rtl/>
        </w:rPr>
        <w:t xml:space="preserve"> או</w:t>
      </w:r>
      <w:r w:rsidRPr="00F73CD2">
        <w:rPr>
          <w:rtl/>
        </w:rPr>
        <w:t xml:space="preserve"> קבוצתיות</w:t>
      </w:r>
      <w:r w:rsidRPr="00F73CD2">
        <w:rPr>
          <w:rFonts w:hint="cs"/>
          <w:rtl/>
        </w:rPr>
        <w:t xml:space="preserve">), בגין </w:t>
      </w:r>
      <w:r w:rsidRPr="00F73CD2">
        <w:rPr>
          <w:rtl/>
        </w:rPr>
        <w:t xml:space="preserve">חיבור משתמש לקבוצות דיבור כלשהן או להגדרת קשר בין קבוצות, </w:t>
      </w:r>
      <w:r w:rsidRPr="00F73CD2">
        <w:rPr>
          <w:rFonts w:hint="cs"/>
          <w:rtl/>
        </w:rPr>
        <w:t xml:space="preserve">בגין </w:t>
      </w:r>
      <w:r w:rsidRPr="00F73CD2">
        <w:rPr>
          <w:rtl/>
        </w:rPr>
        <w:t>הגדרת מאפי</w:t>
      </w:r>
      <w:r w:rsidRPr="00F73CD2">
        <w:rPr>
          <w:rFonts w:hint="cs"/>
          <w:rtl/>
        </w:rPr>
        <w:t>י</w:t>
      </w:r>
      <w:r w:rsidRPr="00F73CD2">
        <w:rPr>
          <w:rtl/>
        </w:rPr>
        <w:t xml:space="preserve">ני משתמשים בקבוצות </w:t>
      </w:r>
      <w:r w:rsidRPr="00F73CD2">
        <w:rPr>
          <w:rFonts w:hint="cs"/>
          <w:rtl/>
        </w:rPr>
        <w:t xml:space="preserve">וכן בגין </w:t>
      </w:r>
      <w:r w:rsidRPr="00F73CD2">
        <w:rPr>
          <w:rtl/>
        </w:rPr>
        <w:t>הקמת קבוצות ושינויים בקבוצות.</w:t>
      </w:r>
    </w:p>
    <w:p w14:paraId="379C81AF" w14:textId="77777777" w:rsidR="00B1196A" w:rsidRPr="00F73CD2" w:rsidRDefault="00B1196A" w:rsidP="00BB7E35">
      <w:pPr>
        <w:pStyle w:val="3-"/>
        <w:outlineLvl w:val="3"/>
      </w:pPr>
      <w:r w:rsidRPr="00F73CD2">
        <w:rPr>
          <w:rFonts w:hint="cs"/>
          <w:rtl/>
        </w:rPr>
        <w:t xml:space="preserve">עמדת שיגור </w:t>
      </w:r>
    </w:p>
    <w:p w14:paraId="0A27F1FE" w14:textId="2E900B90" w:rsidR="005A69A6" w:rsidRPr="00F73CD2" w:rsidRDefault="002B0303" w:rsidP="00D51531">
      <w:pPr>
        <w:pStyle w:val="4-"/>
      </w:pPr>
      <w:r w:rsidRPr="00F73CD2">
        <w:rPr>
          <w:rFonts w:hint="cs"/>
          <w:rtl/>
        </w:rPr>
        <w:t>עלות</w:t>
      </w:r>
      <w:r w:rsidR="002412C5" w:rsidRPr="00F73CD2">
        <w:rPr>
          <w:rFonts w:hint="cs"/>
          <w:rtl/>
        </w:rPr>
        <w:t xml:space="preserve"> </w:t>
      </w:r>
      <w:r w:rsidR="005A69A6" w:rsidRPr="00F73CD2">
        <w:rPr>
          <w:rFonts w:hint="cs"/>
          <w:rtl/>
        </w:rPr>
        <w:t xml:space="preserve">הרשאה </w:t>
      </w:r>
      <w:r w:rsidR="002412C5" w:rsidRPr="00F73CD2">
        <w:rPr>
          <w:rFonts w:hint="cs"/>
          <w:rtl/>
        </w:rPr>
        <w:t>ל</w:t>
      </w:r>
      <w:r w:rsidR="005A69A6" w:rsidRPr="00F73CD2">
        <w:rPr>
          <w:rFonts w:hint="cs"/>
          <w:rtl/>
        </w:rPr>
        <w:t xml:space="preserve">שימוש </w:t>
      </w:r>
      <w:r w:rsidR="002412C5" w:rsidRPr="00F73CD2">
        <w:rPr>
          <w:rFonts w:hint="cs"/>
          <w:rtl/>
        </w:rPr>
        <w:t>ב</w:t>
      </w:r>
      <w:r w:rsidR="005A69A6" w:rsidRPr="00F73CD2">
        <w:rPr>
          <w:rFonts w:hint="cs"/>
          <w:rtl/>
        </w:rPr>
        <w:t>עמדת שיגור</w:t>
      </w:r>
      <w:r w:rsidR="005A69A6" w:rsidRPr="00F73CD2">
        <w:rPr>
          <w:rtl/>
        </w:rPr>
        <w:t xml:space="preserve"> (</w:t>
      </w:r>
      <w:r w:rsidR="005A69A6" w:rsidRPr="00F73CD2">
        <w:t>PC Dispatcher</w:t>
      </w:r>
      <w:r w:rsidR="005A69A6" w:rsidRPr="00F73CD2">
        <w:rPr>
          <w:rtl/>
        </w:rPr>
        <w:t xml:space="preserve">) – 100 </w:t>
      </w:r>
      <w:r w:rsidR="005A69A6" w:rsidRPr="00F73CD2">
        <w:rPr>
          <w:rFonts w:hint="eastAsia"/>
          <w:rtl/>
        </w:rPr>
        <w:t>₪</w:t>
      </w:r>
      <w:r w:rsidR="005A69A6" w:rsidRPr="00F73CD2">
        <w:rPr>
          <w:rtl/>
        </w:rPr>
        <w:t xml:space="preserve"> </w:t>
      </w:r>
      <w:r w:rsidR="005A69A6" w:rsidRPr="00F73CD2">
        <w:rPr>
          <w:rFonts w:hint="eastAsia"/>
          <w:rtl/>
        </w:rPr>
        <w:t>לחודש</w:t>
      </w:r>
      <w:r w:rsidR="005A69A6" w:rsidRPr="00F73CD2">
        <w:rPr>
          <w:rtl/>
        </w:rPr>
        <w:t xml:space="preserve"> </w:t>
      </w:r>
      <w:r w:rsidR="005A69A6" w:rsidRPr="00F73CD2">
        <w:rPr>
          <w:rFonts w:hint="cs"/>
          <w:rtl/>
        </w:rPr>
        <w:t>לעמדה</w:t>
      </w:r>
      <w:r w:rsidR="005A69A6" w:rsidRPr="00F73CD2">
        <w:rPr>
          <w:rtl/>
        </w:rPr>
        <w:t>.</w:t>
      </w:r>
    </w:p>
    <w:p w14:paraId="397B4177" w14:textId="5DDC3FAB" w:rsidR="00304F21" w:rsidRPr="00F73CD2" w:rsidRDefault="005A69A6" w:rsidP="00D51531">
      <w:pPr>
        <w:pStyle w:val="4-"/>
      </w:pPr>
      <w:r w:rsidRPr="00F73CD2">
        <w:rPr>
          <w:rtl/>
        </w:rPr>
        <w:lastRenderedPageBreak/>
        <w:t xml:space="preserve">התמורה בגין </w:t>
      </w:r>
      <w:r w:rsidR="00927203" w:rsidRPr="00F73CD2">
        <w:rPr>
          <w:rFonts w:hint="cs"/>
          <w:rtl/>
        </w:rPr>
        <w:t>ה</w:t>
      </w:r>
      <w:r w:rsidR="00304F21" w:rsidRPr="00F73CD2">
        <w:rPr>
          <w:rFonts w:hint="cs"/>
          <w:rtl/>
        </w:rPr>
        <w:t xml:space="preserve">הרשאה תכלול </w:t>
      </w:r>
      <w:r w:rsidRPr="00F73CD2">
        <w:rPr>
          <w:rFonts w:hint="cs"/>
          <w:rtl/>
        </w:rPr>
        <w:t>התקנה, שימוש ותחזוקה של</w:t>
      </w:r>
      <w:r w:rsidRPr="00F73CD2">
        <w:rPr>
          <w:rtl/>
        </w:rPr>
        <w:t xml:space="preserve"> </w:t>
      </w:r>
      <w:r w:rsidR="00304F21" w:rsidRPr="00F73CD2">
        <w:rPr>
          <w:rFonts w:hint="cs"/>
          <w:rtl/>
        </w:rPr>
        <w:t>אפליקציית ה-</w:t>
      </w:r>
      <w:r w:rsidR="00304F21" w:rsidRPr="00F73CD2">
        <w:rPr>
          <w:rFonts w:hint="cs"/>
        </w:rPr>
        <w:t>POC</w:t>
      </w:r>
      <w:r w:rsidR="00304F21" w:rsidRPr="00F73CD2">
        <w:rPr>
          <w:rFonts w:hint="cs"/>
          <w:rtl/>
        </w:rPr>
        <w:t xml:space="preserve"> כ</w:t>
      </w:r>
      <w:r w:rsidRPr="00F73CD2">
        <w:rPr>
          <w:rFonts w:hint="cs"/>
          <w:rtl/>
        </w:rPr>
        <w:t>עמדת שיגור</w:t>
      </w:r>
      <w:r w:rsidRPr="00F73CD2">
        <w:rPr>
          <w:rtl/>
        </w:rPr>
        <w:t xml:space="preserve"> (</w:t>
      </w:r>
      <w:r w:rsidRPr="00F73CD2">
        <w:t>PC Dispatcher</w:t>
      </w:r>
      <w:r w:rsidRPr="00F73CD2">
        <w:rPr>
          <w:rtl/>
        </w:rPr>
        <w:t>)</w:t>
      </w:r>
      <w:r w:rsidRPr="00F73CD2">
        <w:rPr>
          <w:rFonts w:hint="cs"/>
          <w:rtl/>
        </w:rPr>
        <w:t xml:space="preserve"> .</w:t>
      </w:r>
    </w:p>
    <w:p w14:paraId="2DB0E5A3" w14:textId="6261AFC4" w:rsidR="00927203" w:rsidRPr="00F73CD2" w:rsidRDefault="00927203" w:rsidP="00D51531">
      <w:pPr>
        <w:pStyle w:val="4-"/>
        <w:rPr>
          <w:rtl/>
        </w:rPr>
      </w:pPr>
      <w:r w:rsidRPr="00F73CD2">
        <w:rPr>
          <w:rtl/>
        </w:rPr>
        <w:t>למען הסר ספק, לא תשולם עלות כלשהי</w:t>
      </w:r>
      <w:r w:rsidRPr="00F73CD2">
        <w:rPr>
          <w:rFonts w:hint="cs"/>
          <w:rtl/>
        </w:rPr>
        <w:t xml:space="preserve"> (מעבר לתשלום המפורט לעיל)</w:t>
      </w:r>
      <w:r w:rsidRPr="00F73CD2">
        <w:rPr>
          <w:rtl/>
        </w:rPr>
        <w:t xml:space="preserve"> </w:t>
      </w:r>
      <w:r w:rsidRPr="00F73CD2">
        <w:rPr>
          <w:rFonts w:hint="cs"/>
          <w:rtl/>
        </w:rPr>
        <w:t>בגין</w:t>
      </w:r>
      <w:r w:rsidRPr="00F73CD2">
        <w:rPr>
          <w:rtl/>
        </w:rPr>
        <w:t xml:space="preserve"> התקנה או הדרכה</w:t>
      </w:r>
      <w:r w:rsidRPr="00F73CD2">
        <w:rPr>
          <w:rFonts w:hint="cs"/>
          <w:rtl/>
        </w:rPr>
        <w:t>, בגין</w:t>
      </w:r>
      <w:r w:rsidRPr="00F73CD2">
        <w:rPr>
          <w:rtl/>
        </w:rPr>
        <w:t xml:space="preserve"> </w:t>
      </w:r>
      <w:r w:rsidRPr="00F73CD2">
        <w:rPr>
          <w:rFonts w:hint="cs"/>
          <w:rtl/>
        </w:rPr>
        <w:t xml:space="preserve">הרשאה לשימוש באפליקציה ותכונותיה (כמפורט במסמכי המכרז) ולרבות עבור ביצוע </w:t>
      </w:r>
      <w:r w:rsidRPr="00F73CD2">
        <w:rPr>
          <w:rtl/>
        </w:rPr>
        <w:t xml:space="preserve">שיחות </w:t>
      </w:r>
      <w:r w:rsidRPr="00F73CD2">
        <w:rPr>
          <w:rFonts w:hint="cs"/>
        </w:rPr>
        <w:t>PTT</w:t>
      </w:r>
      <w:r w:rsidRPr="00F73CD2">
        <w:rPr>
          <w:rFonts w:hint="cs"/>
          <w:rtl/>
        </w:rPr>
        <w:t xml:space="preserve"> ללא הגבלה של האפליקציה (</w:t>
      </w:r>
      <w:r w:rsidRPr="00F73CD2">
        <w:rPr>
          <w:rtl/>
        </w:rPr>
        <w:t>בין אם הן פרטיות</w:t>
      </w:r>
      <w:r w:rsidRPr="00F73CD2">
        <w:rPr>
          <w:rFonts w:hint="cs"/>
          <w:rtl/>
        </w:rPr>
        <w:t xml:space="preserve"> או</w:t>
      </w:r>
      <w:r w:rsidRPr="00F73CD2">
        <w:rPr>
          <w:rtl/>
        </w:rPr>
        <w:t xml:space="preserve"> קבוצתיות</w:t>
      </w:r>
      <w:r w:rsidRPr="00F73CD2">
        <w:rPr>
          <w:rFonts w:hint="cs"/>
          <w:rtl/>
        </w:rPr>
        <w:t xml:space="preserve">), בגין </w:t>
      </w:r>
      <w:r w:rsidRPr="00F73CD2">
        <w:rPr>
          <w:rtl/>
        </w:rPr>
        <w:t xml:space="preserve">חיבור משתמש לקבוצות דיבור כלשהן או להגדרת קשר בין קבוצות, </w:t>
      </w:r>
      <w:r w:rsidRPr="00F73CD2">
        <w:rPr>
          <w:rFonts w:hint="cs"/>
          <w:rtl/>
        </w:rPr>
        <w:t xml:space="preserve">בגין </w:t>
      </w:r>
      <w:r w:rsidRPr="00F73CD2">
        <w:rPr>
          <w:rtl/>
        </w:rPr>
        <w:t>הגדרת מאפי</w:t>
      </w:r>
      <w:r w:rsidRPr="00F73CD2">
        <w:rPr>
          <w:rFonts w:hint="cs"/>
          <w:rtl/>
        </w:rPr>
        <w:t>י</w:t>
      </w:r>
      <w:r w:rsidRPr="00F73CD2">
        <w:rPr>
          <w:rtl/>
        </w:rPr>
        <w:t xml:space="preserve">ני משתמשים בקבוצות </w:t>
      </w:r>
      <w:r w:rsidRPr="00F73CD2">
        <w:rPr>
          <w:rFonts w:hint="cs"/>
          <w:rtl/>
        </w:rPr>
        <w:t xml:space="preserve">וכן בגין </w:t>
      </w:r>
      <w:r w:rsidRPr="00F73CD2">
        <w:rPr>
          <w:rtl/>
        </w:rPr>
        <w:t>הקמת קבוצות ושינויים בקבוצות.</w:t>
      </w:r>
    </w:p>
    <w:p w14:paraId="5B52DC2C" w14:textId="77777777" w:rsidR="00304F21" w:rsidRPr="00F73CD2" w:rsidRDefault="00304F21" w:rsidP="00BB7E35">
      <w:pPr>
        <w:pStyle w:val="3-"/>
        <w:outlineLvl w:val="3"/>
      </w:pPr>
      <w:r w:rsidRPr="00F73CD2">
        <w:rPr>
          <w:rFonts w:hint="cs"/>
          <w:rtl/>
        </w:rPr>
        <w:t>עמדת ניהול</w:t>
      </w:r>
    </w:p>
    <w:p w14:paraId="14D565D8" w14:textId="19F43FF2" w:rsidR="00304F21" w:rsidRPr="00F73CD2" w:rsidRDefault="002B0303" w:rsidP="00D51531">
      <w:pPr>
        <w:pStyle w:val="4-"/>
      </w:pPr>
      <w:r w:rsidRPr="00F73CD2">
        <w:rPr>
          <w:rFonts w:hint="cs"/>
          <w:rtl/>
        </w:rPr>
        <w:t>עלות</w:t>
      </w:r>
      <w:r w:rsidR="00304F21" w:rsidRPr="00F73CD2">
        <w:rPr>
          <w:rFonts w:hint="cs"/>
          <w:rtl/>
        </w:rPr>
        <w:t xml:space="preserve"> הרשאה לשימוש בעמדת ניהול (</w:t>
      </w:r>
      <w:r w:rsidR="00304F21" w:rsidRPr="00F73CD2">
        <w:rPr>
          <w:rtl/>
        </w:rPr>
        <w:t>מעבר לעמדה ראשונה</w:t>
      </w:r>
      <w:r w:rsidR="00304F21" w:rsidRPr="00F73CD2">
        <w:rPr>
          <w:rFonts w:hint="cs"/>
          <w:rtl/>
        </w:rPr>
        <w:t xml:space="preserve"> לכל מזמין)</w:t>
      </w:r>
      <w:r w:rsidR="00304F21" w:rsidRPr="00F73CD2">
        <w:rPr>
          <w:rtl/>
        </w:rPr>
        <w:t xml:space="preserve"> – 100 </w:t>
      </w:r>
      <w:r w:rsidR="00304F21" w:rsidRPr="00F73CD2">
        <w:rPr>
          <w:rFonts w:hint="eastAsia"/>
          <w:rtl/>
        </w:rPr>
        <w:t>₪</w:t>
      </w:r>
      <w:r w:rsidR="00304F21" w:rsidRPr="00F73CD2">
        <w:rPr>
          <w:rtl/>
        </w:rPr>
        <w:t xml:space="preserve"> </w:t>
      </w:r>
      <w:r w:rsidR="00304F21" w:rsidRPr="00F73CD2">
        <w:rPr>
          <w:rFonts w:hint="eastAsia"/>
          <w:rtl/>
        </w:rPr>
        <w:t>לחודש</w:t>
      </w:r>
      <w:r w:rsidR="00304F21" w:rsidRPr="00F73CD2">
        <w:rPr>
          <w:rtl/>
        </w:rPr>
        <w:t xml:space="preserve"> </w:t>
      </w:r>
      <w:r w:rsidR="00304F21" w:rsidRPr="00F73CD2">
        <w:rPr>
          <w:rFonts w:hint="cs"/>
          <w:rtl/>
        </w:rPr>
        <w:t>לעמדה</w:t>
      </w:r>
      <w:r w:rsidR="00304F21" w:rsidRPr="00F73CD2">
        <w:rPr>
          <w:rtl/>
        </w:rPr>
        <w:t>.</w:t>
      </w:r>
    </w:p>
    <w:p w14:paraId="59B0CB7C" w14:textId="40B6782E" w:rsidR="00E16F96" w:rsidRPr="00F73CD2" w:rsidRDefault="00E16F96" w:rsidP="00D51531">
      <w:pPr>
        <w:pStyle w:val="4-"/>
      </w:pPr>
      <w:r w:rsidRPr="00F73CD2">
        <w:rPr>
          <w:rtl/>
        </w:rPr>
        <w:t xml:space="preserve">התמורה בגין </w:t>
      </w:r>
      <w:r w:rsidRPr="00F73CD2">
        <w:rPr>
          <w:rFonts w:hint="cs"/>
          <w:rtl/>
        </w:rPr>
        <w:t>רכישת הרשאה תכלול התקנה, שימוש ותחזוקה של</w:t>
      </w:r>
      <w:r w:rsidRPr="00F73CD2">
        <w:rPr>
          <w:rtl/>
        </w:rPr>
        <w:t xml:space="preserve"> </w:t>
      </w:r>
      <w:r w:rsidR="00E972C0" w:rsidRPr="00F73CD2">
        <w:rPr>
          <w:rFonts w:hint="cs"/>
          <w:rtl/>
        </w:rPr>
        <w:t>עמדת הניהול</w:t>
      </w:r>
      <w:r w:rsidRPr="00F73CD2">
        <w:rPr>
          <w:rFonts w:hint="cs"/>
          <w:rtl/>
        </w:rPr>
        <w:t>.</w:t>
      </w:r>
    </w:p>
    <w:p w14:paraId="6E7B40D7" w14:textId="17A86922" w:rsidR="005A69A6" w:rsidRPr="00F73CD2" w:rsidRDefault="005A69A6" w:rsidP="00D51531">
      <w:pPr>
        <w:pStyle w:val="4-"/>
      </w:pPr>
      <w:r w:rsidRPr="00F73CD2">
        <w:rPr>
          <w:rFonts w:hint="cs"/>
          <w:rtl/>
        </w:rPr>
        <w:t xml:space="preserve">למען הסר ספק, עבור עמדת הניהול </w:t>
      </w:r>
      <w:r w:rsidRPr="00F73CD2">
        <w:rPr>
          <w:rtl/>
        </w:rPr>
        <w:t>לא תשולם עלות כלשהי</w:t>
      </w:r>
      <w:r w:rsidR="00E972C0" w:rsidRPr="00F73CD2">
        <w:rPr>
          <w:rFonts w:hint="cs"/>
          <w:rtl/>
        </w:rPr>
        <w:t xml:space="preserve"> (מעבר לעלות החודשית המפורטת לעיל) </w:t>
      </w:r>
      <w:r w:rsidRPr="00F73CD2">
        <w:rPr>
          <w:rtl/>
        </w:rPr>
        <w:t xml:space="preserve">, לרבות עבור התקנה או הדרכה, למעט </w:t>
      </w:r>
      <w:r w:rsidRPr="00F73CD2">
        <w:rPr>
          <w:rFonts w:hint="cs"/>
          <w:rtl/>
        </w:rPr>
        <w:t xml:space="preserve">תשלום קבוע עבור </w:t>
      </w:r>
      <w:r w:rsidRPr="00F73CD2">
        <w:rPr>
          <w:rtl/>
        </w:rPr>
        <w:t>ה</w:t>
      </w:r>
      <w:r w:rsidRPr="00F73CD2">
        <w:rPr>
          <w:rFonts w:hint="cs"/>
          <w:rtl/>
        </w:rPr>
        <w:t>הרשאה</w:t>
      </w:r>
      <w:r w:rsidRPr="00F73CD2">
        <w:rPr>
          <w:rtl/>
        </w:rPr>
        <w:t xml:space="preserve"> החודשי</w:t>
      </w:r>
      <w:r w:rsidRPr="00F73CD2">
        <w:rPr>
          <w:rFonts w:hint="cs"/>
          <w:rtl/>
        </w:rPr>
        <w:t>ת</w:t>
      </w:r>
      <w:r w:rsidR="00E16F96" w:rsidRPr="00F73CD2">
        <w:rPr>
          <w:rFonts w:hint="cs"/>
          <w:rtl/>
        </w:rPr>
        <w:t xml:space="preserve"> (והכל מעבר לעמדה ראשונה אשר תותקן ותתוחזק ללא תשלום כלשהו)</w:t>
      </w:r>
      <w:r w:rsidRPr="00F73CD2">
        <w:rPr>
          <w:rFonts w:hint="cs"/>
          <w:rtl/>
        </w:rPr>
        <w:t>.</w:t>
      </w:r>
    </w:p>
    <w:p w14:paraId="09736E6C" w14:textId="067DC8CF" w:rsidR="00F87093" w:rsidRPr="00F73CD2" w:rsidRDefault="00F87093" w:rsidP="00BB7E35">
      <w:pPr>
        <w:pStyle w:val="3-"/>
        <w:outlineLvl w:val="3"/>
      </w:pPr>
      <w:bookmarkStart w:id="653" w:name="_Ref517788642"/>
      <w:r w:rsidRPr="00F73CD2">
        <w:rPr>
          <w:rFonts w:hint="cs"/>
          <w:rtl/>
        </w:rPr>
        <w:t xml:space="preserve">מכשירי </w:t>
      </w:r>
      <w:r w:rsidRPr="00F73CD2">
        <w:rPr>
          <w:rFonts w:hint="cs"/>
        </w:rPr>
        <w:t>POC</w:t>
      </w:r>
      <w:r w:rsidR="00E972C0" w:rsidRPr="00F73CD2">
        <w:rPr>
          <w:rFonts w:hint="cs"/>
          <w:rtl/>
        </w:rPr>
        <w:t xml:space="preserve">  </w:t>
      </w:r>
      <w:r w:rsidR="00E972C0" w:rsidRPr="00F73CD2">
        <w:rPr>
          <w:rtl/>
        </w:rPr>
        <w:t xml:space="preserve">(קטגוריה </w:t>
      </w:r>
      <w:r w:rsidR="00E972C0" w:rsidRPr="00F73CD2">
        <w:rPr>
          <w:rFonts w:hint="cs"/>
        </w:rPr>
        <w:t>B</w:t>
      </w:r>
      <w:r w:rsidR="00E972C0" w:rsidRPr="00F73CD2">
        <w:rPr>
          <w:rtl/>
        </w:rPr>
        <w:t>)</w:t>
      </w:r>
    </w:p>
    <w:p w14:paraId="2C5FD185" w14:textId="7D474FC6" w:rsidR="00B1196A" w:rsidRPr="00F73CD2" w:rsidRDefault="00B1196A" w:rsidP="00D51531">
      <w:pPr>
        <w:pStyle w:val="4-"/>
      </w:pPr>
      <w:r w:rsidRPr="00F73CD2">
        <w:rPr>
          <w:rFonts w:hint="cs"/>
          <w:rtl/>
        </w:rPr>
        <w:t xml:space="preserve">מחירי </w:t>
      </w:r>
      <w:r w:rsidR="003D2965" w:rsidRPr="00F73CD2">
        <w:rPr>
          <w:rFonts w:hint="cs"/>
          <w:rtl/>
        </w:rPr>
        <w:t>ליסינג</w:t>
      </w:r>
      <w:r w:rsidR="00EE63DE" w:rsidRPr="00F73CD2">
        <w:rPr>
          <w:rFonts w:hint="cs"/>
          <w:rtl/>
        </w:rPr>
        <w:t xml:space="preserve"> ל</w:t>
      </w:r>
      <w:r w:rsidRPr="00F73CD2">
        <w:rPr>
          <w:rFonts w:hint="cs"/>
          <w:rtl/>
        </w:rPr>
        <w:t xml:space="preserve">מכשירי </w:t>
      </w:r>
      <w:r w:rsidRPr="00F73CD2">
        <w:rPr>
          <w:rFonts w:hint="cs"/>
        </w:rPr>
        <w:t>POC</w:t>
      </w:r>
      <w:r w:rsidRPr="00F73CD2">
        <w:rPr>
          <w:rFonts w:hint="cs"/>
          <w:rtl/>
        </w:rPr>
        <w:t xml:space="preserve"> </w:t>
      </w:r>
      <w:r w:rsidR="006F3CBC" w:rsidRPr="00F73CD2">
        <w:rPr>
          <w:rFonts w:hint="cs"/>
          <w:rtl/>
        </w:rPr>
        <w:t>בתתי הנושא השונים</w:t>
      </w:r>
      <w:r w:rsidRPr="00F73CD2">
        <w:t xml:space="preserve"> </w:t>
      </w:r>
      <w:r w:rsidRPr="00F73CD2">
        <w:rPr>
          <w:rtl/>
        </w:rPr>
        <w:t>יקבע במסגרת התיחור המקוון</w:t>
      </w:r>
      <w:r w:rsidRPr="00F73CD2">
        <w:rPr>
          <w:rFonts w:hint="cs"/>
          <w:rtl/>
        </w:rPr>
        <w:t>.</w:t>
      </w:r>
      <w:r w:rsidRPr="00F73CD2">
        <w:rPr>
          <w:rtl/>
        </w:rPr>
        <w:t xml:space="preserve"> </w:t>
      </w:r>
    </w:p>
    <w:bookmarkEnd w:id="653"/>
    <w:p w14:paraId="7EB6E171" w14:textId="717CA2A7" w:rsidR="003F4CF9" w:rsidRPr="00F73CD2" w:rsidRDefault="00C571D8" w:rsidP="00D51531">
      <w:pPr>
        <w:pStyle w:val="4-"/>
      </w:pPr>
      <w:r w:rsidRPr="00F73CD2">
        <w:rPr>
          <w:rFonts w:hint="cs"/>
          <w:rtl/>
        </w:rPr>
        <w:t xml:space="preserve">השתתפות עצמית </w:t>
      </w:r>
      <w:r w:rsidR="005A69A6" w:rsidRPr="00F73CD2">
        <w:rPr>
          <w:rtl/>
        </w:rPr>
        <w:t>בגין אובדן/</w:t>
      </w:r>
      <w:r w:rsidR="007C00E1" w:rsidRPr="00F73CD2">
        <w:rPr>
          <w:rFonts w:hint="cs"/>
          <w:rtl/>
        </w:rPr>
        <w:t>נזק</w:t>
      </w:r>
      <w:r w:rsidR="00600867" w:rsidRPr="00F73CD2">
        <w:rPr>
          <w:rFonts w:hint="cs"/>
          <w:rtl/>
        </w:rPr>
        <w:t xml:space="preserve"> מוחלט (</w:t>
      </w:r>
      <w:r w:rsidR="005A69A6" w:rsidRPr="00F73CD2">
        <w:rPr>
          <w:rtl/>
        </w:rPr>
        <w:t>טוטאל לוסט</w:t>
      </w:r>
      <w:r w:rsidR="003F4CF9" w:rsidRPr="00F73CD2">
        <w:rPr>
          <w:rFonts w:hint="cs"/>
          <w:rtl/>
        </w:rPr>
        <w:t xml:space="preserve"> למכשיר קיים</w:t>
      </w:r>
      <w:r w:rsidR="00600867" w:rsidRPr="00F73CD2">
        <w:rPr>
          <w:rFonts w:hint="cs"/>
          <w:rtl/>
        </w:rPr>
        <w:t>)</w:t>
      </w:r>
      <w:r w:rsidR="003F4CF9" w:rsidRPr="00F73CD2">
        <w:rPr>
          <w:rFonts w:hint="cs"/>
          <w:rtl/>
        </w:rPr>
        <w:t xml:space="preserve"> יהיה בהתאם לחלופות הבאות:</w:t>
      </w:r>
    </w:p>
    <w:p w14:paraId="72F59C34" w14:textId="588419CA" w:rsidR="005A69A6" w:rsidRPr="00F73CD2" w:rsidRDefault="005A69A6" w:rsidP="008A76A6">
      <w:pPr>
        <w:pStyle w:val="5-"/>
      </w:pPr>
      <w:r w:rsidRPr="00F73CD2">
        <w:rPr>
          <w:rtl/>
        </w:rPr>
        <w:t xml:space="preserve">במקרה </w:t>
      </w:r>
      <w:r w:rsidR="003F4CF9" w:rsidRPr="00F73CD2">
        <w:rPr>
          <w:rFonts w:hint="cs"/>
          <w:rtl/>
        </w:rPr>
        <w:t xml:space="preserve">בו החליט המזמין שברצונו לקבל מכשיר חדש במקום המכשיר הקודם אזי </w:t>
      </w:r>
      <w:r w:rsidRPr="00F73CD2">
        <w:rPr>
          <w:rtl/>
        </w:rPr>
        <w:t xml:space="preserve">המזמין ישלם בתשלום אחד, סכום השווה ל- 30 חודשי </w:t>
      </w:r>
      <w:r w:rsidR="003D2965" w:rsidRPr="00F73CD2">
        <w:rPr>
          <w:rtl/>
        </w:rPr>
        <w:t>ליסינג</w:t>
      </w:r>
      <w:r w:rsidRPr="00F73CD2">
        <w:rPr>
          <w:rtl/>
        </w:rPr>
        <w:t>, בהתאם לסוג המכשיר. בתמורה יסופק מכשיר חדש מאותו דגם או מדגם מתקדם יותר. לגבי המכשיר החדש שיסופק, סיום תקופת ה</w:t>
      </w:r>
      <w:r w:rsidR="003D2965" w:rsidRPr="00F73CD2">
        <w:rPr>
          <w:rtl/>
        </w:rPr>
        <w:t>ליסינג</w:t>
      </w:r>
      <w:r w:rsidRPr="00F73CD2">
        <w:rPr>
          <w:rtl/>
        </w:rPr>
        <w:t xml:space="preserve">  תהיה בהתאם ליתרת התקופה של המכשיר </w:t>
      </w:r>
      <w:r w:rsidR="003F4CF9" w:rsidRPr="00F73CD2">
        <w:rPr>
          <w:rFonts w:hint="cs"/>
          <w:rtl/>
        </w:rPr>
        <w:t>הקיים</w:t>
      </w:r>
      <w:r w:rsidRPr="00F73CD2">
        <w:rPr>
          <w:rtl/>
        </w:rPr>
        <w:t xml:space="preserve">. דוגמא: כעבור 12 חודשי </w:t>
      </w:r>
      <w:r w:rsidR="003D2965" w:rsidRPr="00F73CD2">
        <w:rPr>
          <w:rtl/>
        </w:rPr>
        <w:t>ליסינג</w:t>
      </w:r>
      <w:r w:rsidRPr="00F73CD2">
        <w:rPr>
          <w:rtl/>
        </w:rPr>
        <w:t xml:space="preserve"> אבד מכשיר. המזמין ישלם 30 חודשי </w:t>
      </w:r>
      <w:r w:rsidR="003D2965" w:rsidRPr="00F73CD2">
        <w:rPr>
          <w:rtl/>
        </w:rPr>
        <w:t>ליסינג</w:t>
      </w:r>
      <w:r w:rsidRPr="00F73CD2">
        <w:rPr>
          <w:rtl/>
        </w:rPr>
        <w:t xml:space="preserve"> בתשלום אחד. בנוסף יקבל מכשיר </w:t>
      </w:r>
      <w:r w:rsidRPr="00F73CD2">
        <w:t>POC</w:t>
      </w:r>
      <w:r w:rsidRPr="00F73CD2">
        <w:rPr>
          <w:rtl/>
        </w:rPr>
        <w:t xml:space="preserve"> חדש (ולא מחודש) במודל </w:t>
      </w:r>
      <w:r w:rsidR="003D2965" w:rsidRPr="00F73CD2">
        <w:rPr>
          <w:rtl/>
        </w:rPr>
        <w:t>ליסינג</w:t>
      </w:r>
      <w:r w:rsidRPr="00F73CD2">
        <w:rPr>
          <w:rtl/>
        </w:rPr>
        <w:t xml:space="preserve">, מאותו הדגם (או מדגם מתקדם אחר כלל שאין אותו במלאי)  ולגביו ימשיך לשלם עוד 18 חודשי </w:t>
      </w:r>
      <w:r w:rsidR="003D2965" w:rsidRPr="00F73CD2">
        <w:rPr>
          <w:rtl/>
        </w:rPr>
        <w:t>ליסינג</w:t>
      </w:r>
      <w:r w:rsidRPr="00F73CD2">
        <w:rPr>
          <w:rtl/>
        </w:rPr>
        <w:t>.</w:t>
      </w:r>
    </w:p>
    <w:p w14:paraId="3BEECF54" w14:textId="55317EF3" w:rsidR="003F4CF9" w:rsidRPr="00F73CD2" w:rsidRDefault="003F4CF9" w:rsidP="008A76A6">
      <w:pPr>
        <w:pStyle w:val="5-"/>
      </w:pPr>
      <w:r w:rsidRPr="00F73CD2">
        <w:rPr>
          <w:rFonts w:hint="cs"/>
          <w:rtl/>
        </w:rPr>
        <w:t>במקרה בו החליט המזמין שאיננו רוצה מכשיר חדש במקום המכשיר הקיים הרי שהמזמין יידרש לשלם את יתרת התשלומים של המכשיר הקיים. בהתאם לדוגמא לעיל ישולמו עוד 18 חודשי ליסינג בתשלום אחד.</w:t>
      </w:r>
    </w:p>
    <w:p w14:paraId="53765C45" w14:textId="40636CD2" w:rsidR="005A69A6" w:rsidRPr="00F73CD2" w:rsidRDefault="005A69A6" w:rsidP="00D51531">
      <w:pPr>
        <w:pStyle w:val="4-"/>
      </w:pPr>
      <w:r w:rsidRPr="00F73CD2">
        <w:rPr>
          <w:b/>
          <w:bCs/>
          <w:rtl/>
        </w:rPr>
        <w:t>אפשרות רכיש</w:t>
      </w:r>
      <w:r w:rsidR="003B19EE" w:rsidRPr="00F73CD2">
        <w:rPr>
          <w:rFonts w:hint="cs"/>
          <w:b/>
          <w:bCs/>
          <w:rtl/>
        </w:rPr>
        <w:t>ת</w:t>
      </w:r>
      <w:r w:rsidRPr="00F73CD2">
        <w:rPr>
          <w:b/>
          <w:bCs/>
          <w:rtl/>
        </w:rPr>
        <w:t xml:space="preserve"> מכשיר </w:t>
      </w:r>
      <w:r w:rsidRPr="00F73CD2">
        <w:rPr>
          <w:b/>
          <w:bCs/>
        </w:rPr>
        <w:t>POC</w:t>
      </w:r>
      <w:r w:rsidRPr="00F73CD2">
        <w:rPr>
          <w:b/>
          <w:bCs/>
          <w:rtl/>
        </w:rPr>
        <w:t xml:space="preserve"> שנמסר ב</w:t>
      </w:r>
      <w:r w:rsidR="003D2965" w:rsidRPr="00F73CD2">
        <w:rPr>
          <w:b/>
          <w:bCs/>
          <w:rtl/>
        </w:rPr>
        <w:t>ליסינג</w:t>
      </w:r>
      <w:r w:rsidRPr="00F73CD2">
        <w:rPr>
          <w:rtl/>
        </w:rPr>
        <w:t xml:space="preserve"> - רכישת מכשיר </w:t>
      </w:r>
      <w:r w:rsidR="003D2965" w:rsidRPr="00F73CD2">
        <w:rPr>
          <w:rtl/>
        </w:rPr>
        <w:t>ליסינג</w:t>
      </w:r>
      <w:r w:rsidRPr="00F73CD2">
        <w:rPr>
          <w:rtl/>
        </w:rPr>
        <w:t xml:space="preserve"> בכל מועד תהיה לפי יתרת הזמן מתחילת מסלול ה</w:t>
      </w:r>
      <w:r w:rsidR="003D2965" w:rsidRPr="00F73CD2">
        <w:rPr>
          <w:rtl/>
        </w:rPr>
        <w:t>ליסינג</w:t>
      </w:r>
      <w:r w:rsidRPr="00F73CD2">
        <w:rPr>
          <w:rtl/>
        </w:rPr>
        <w:t xml:space="preserve"> של המכשיר בתוספת 6 חודשים, וזאת בהתאם למחיר לתשלום חודשי שנקבע במכרז. לדוגמא: נעשה שימוש במכשיר </w:t>
      </w:r>
      <w:r w:rsidR="003D2965" w:rsidRPr="00F73CD2">
        <w:rPr>
          <w:rtl/>
        </w:rPr>
        <w:t>ליסינג</w:t>
      </w:r>
      <w:r w:rsidRPr="00F73CD2">
        <w:rPr>
          <w:rtl/>
        </w:rPr>
        <w:t xml:space="preserve"> 14 חודשים (מתוך 30), המזמין ישלם בעבור עוד 22 חודשים (16 חודשים עד תום תקופת ה</w:t>
      </w:r>
      <w:r w:rsidR="003D2965" w:rsidRPr="00F73CD2">
        <w:rPr>
          <w:rtl/>
        </w:rPr>
        <w:t>ליסינג</w:t>
      </w:r>
      <w:r w:rsidRPr="00F73CD2">
        <w:rPr>
          <w:rtl/>
        </w:rPr>
        <w:t xml:space="preserve"> + 6 חודשים). במקרה של רכישה כאמור באפשרות המזמין </w:t>
      </w:r>
      <w:r w:rsidRPr="00F73CD2">
        <w:rPr>
          <w:rtl/>
        </w:rPr>
        <w:lastRenderedPageBreak/>
        <w:t>לרכוש שירות תיקונים בעלות של 18 ₪ לחודש</w:t>
      </w:r>
      <w:r w:rsidR="001E0E9E" w:rsidRPr="00F73CD2">
        <w:rPr>
          <w:rFonts w:hint="cs"/>
          <w:rtl/>
        </w:rPr>
        <w:t xml:space="preserve"> ולהמשיך להשתמש במכשיר</w:t>
      </w:r>
      <w:r w:rsidR="003B19EE" w:rsidRPr="00F73CD2">
        <w:rPr>
          <w:rFonts w:hint="cs"/>
          <w:rtl/>
        </w:rPr>
        <w:t xml:space="preserve"> מעבר לתקופת הליסינג המקורית</w:t>
      </w:r>
      <w:r w:rsidR="00E36EC9" w:rsidRPr="00F73CD2">
        <w:rPr>
          <w:rFonts w:hint="cs"/>
          <w:rtl/>
        </w:rPr>
        <w:t>.</w:t>
      </w:r>
      <w:r w:rsidR="001E0E9E" w:rsidRPr="00F73CD2">
        <w:rPr>
          <w:rFonts w:hint="cs"/>
          <w:rtl/>
        </w:rPr>
        <w:t xml:space="preserve"> מזמינים אשר אינם יכולים להחזיר את המכשיר בתום תקופת ה</w:t>
      </w:r>
      <w:r w:rsidR="003D2965" w:rsidRPr="00F73CD2">
        <w:rPr>
          <w:rFonts w:hint="cs"/>
          <w:rtl/>
        </w:rPr>
        <w:t>ליסינג</w:t>
      </w:r>
      <w:r w:rsidR="001E0E9E" w:rsidRPr="00F73CD2">
        <w:rPr>
          <w:rFonts w:hint="cs"/>
          <w:rtl/>
        </w:rPr>
        <w:t xml:space="preserve">, ישלמו עבור כל מכשיר סכום חד פעמי שווה ערך ל6 חודשי </w:t>
      </w:r>
      <w:r w:rsidR="003D2965" w:rsidRPr="00F73CD2">
        <w:rPr>
          <w:rFonts w:hint="cs"/>
          <w:rtl/>
        </w:rPr>
        <w:t>ליסינג</w:t>
      </w:r>
      <w:r w:rsidR="001E0E9E" w:rsidRPr="00F73CD2">
        <w:rPr>
          <w:rFonts w:hint="cs"/>
          <w:rtl/>
        </w:rPr>
        <w:t>.</w:t>
      </w:r>
    </w:p>
    <w:p w14:paraId="1537CFC7" w14:textId="77777777" w:rsidR="00D0071C" w:rsidRPr="00F73CD2" w:rsidRDefault="00D0071C" w:rsidP="00D51531">
      <w:pPr>
        <w:pStyle w:val="4-"/>
      </w:pPr>
      <w:r w:rsidRPr="00F73CD2">
        <w:rPr>
          <w:rFonts w:hint="cs"/>
          <w:rtl/>
        </w:rPr>
        <w:t xml:space="preserve">שירות תיקונים, תמיכה ותחזוקה של מכשיר </w:t>
      </w:r>
      <w:r w:rsidRPr="00F73CD2">
        <w:rPr>
          <w:rFonts w:hint="cs"/>
        </w:rPr>
        <w:t>POC</w:t>
      </w:r>
      <w:r w:rsidRPr="00F73CD2">
        <w:rPr>
          <w:rFonts w:hint="cs"/>
          <w:rtl/>
        </w:rPr>
        <w:t xml:space="preserve"> שלא הוחלף בתום תקופת הליסינג </w:t>
      </w:r>
      <w:r w:rsidRPr="00F73CD2">
        <w:rPr>
          <w:rtl/>
        </w:rPr>
        <w:t xml:space="preserve">התשלום </w:t>
      </w:r>
      <w:r w:rsidRPr="00F73CD2">
        <w:rPr>
          <w:rFonts w:hint="cs"/>
          <w:rtl/>
        </w:rPr>
        <w:t>החודשי הינו  18 ₪.יובהר כי התשלום עבור הליסינג החודשי יופסק.</w:t>
      </w:r>
    </w:p>
    <w:p w14:paraId="7EBE93C3" w14:textId="190D3793" w:rsidR="005A69A6" w:rsidRPr="00F73CD2" w:rsidRDefault="006F3CBC" w:rsidP="00D51531">
      <w:pPr>
        <w:pStyle w:val="4-"/>
      </w:pPr>
      <w:r w:rsidRPr="00F73CD2">
        <w:rPr>
          <w:b/>
          <w:bCs/>
          <w:rtl/>
        </w:rPr>
        <w:t xml:space="preserve">עלות </w:t>
      </w:r>
      <w:r w:rsidR="003D2965" w:rsidRPr="00F73CD2">
        <w:rPr>
          <w:b/>
          <w:bCs/>
          <w:rtl/>
        </w:rPr>
        <w:t>ליסינג</w:t>
      </w:r>
      <w:r w:rsidRPr="00F73CD2">
        <w:rPr>
          <w:b/>
          <w:bCs/>
          <w:rtl/>
        </w:rPr>
        <w:t xml:space="preserve"> של מכשיר</w:t>
      </w:r>
      <w:r w:rsidRPr="00F73CD2">
        <w:rPr>
          <w:rFonts w:hint="cs"/>
          <w:b/>
          <w:bCs/>
          <w:rtl/>
        </w:rPr>
        <w:t xml:space="preserve"> </w:t>
      </w:r>
      <w:r w:rsidRPr="00F73CD2">
        <w:rPr>
          <w:rFonts w:hint="cs"/>
          <w:b/>
          <w:bCs/>
        </w:rPr>
        <w:t>POC</w:t>
      </w:r>
      <w:r w:rsidR="005A69A6" w:rsidRPr="00F73CD2">
        <w:rPr>
          <w:rFonts w:hint="cs"/>
          <w:b/>
          <w:bCs/>
          <w:rtl/>
        </w:rPr>
        <w:t xml:space="preserve"> לתקופה קצרת טווח</w:t>
      </w:r>
      <w:r w:rsidR="005A69A6" w:rsidRPr="00F73CD2">
        <w:rPr>
          <w:rtl/>
        </w:rPr>
        <w:t xml:space="preserve"> </w:t>
      </w:r>
      <w:r w:rsidR="00E83BBF" w:rsidRPr="00F73CD2">
        <w:rPr>
          <w:rFonts w:hint="cs"/>
          <w:rtl/>
        </w:rPr>
        <w:t>-</w:t>
      </w:r>
      <w:r w:rsidR="005A69A6" w:rsidRPr="00F73CD2">
        <w:rPr>
          <w:rtl/>
        </w:rPr>
        <w:t xml:space="preserve"> על פי העלות החודשית שנקבעה ל</w:t>
      </w:r>
      <w:r w:rsidR="003D2965" w:rsidRPr="00F73CD2">
        <w:rPr>
          <w:rtl/>
        </w:rPr>
        <w:t>ליסינג</w:t>
      </w:r>
      <w:r w:rsidR="005A69A6" w:rsidRPr="00F73CD2">
        <w:rPr>
          <w:rFonts w:hint="cs"/>
          <w:rtl/>
        </w:rPr>
        <w:t xml:space="preserve"> רגיל</w:t>
      </w:r>
      <w:r w:rsidR="005A69A6" w:rsidRPr="00F73CD2">
        <w:rPr>
          <w:rtl/>
        </w:rPr>
        <w:t xml:space="preserve"> ובתוספת של 100% עלות לכל חודש שימוש. לדוגמא: מכשיר מקטגוריה </w:t>
      </w:r>
      <w:r w:rsidR="00952535" w:rsidRPr="00F73CD2">
        <w:rPr>
          <w:rFonts w:hint="cs"/>
          <w:rtl/>
        </w:rPr>
        <w:t>4</w:t>
      </w:r>
      <w:r w:rsidR="005A69A6" w:rsidRPr="00F73CD2">
        <w:rPr>
          <w:rtl/>
        </w:rPr>
        <w:t xml:space="preserve"> נקבע על הסך של 45 ₪ לחודש במסגרת ה</w:t>
      </w:r>
      <w:r w:rsidR="003D2965" w:rsidRPr="00F73CD2">
        <w:rPr>
          <w:rtl/>
        </w:rPr>
        <w:t>ליסינג</w:t>
      </w:r>
      <w:r w:rsidR="005A69A6" w:rsidRPr="00F73CD2">
        <w:rPr>
          <w:rtl/>
        </w:rPr>
        <w:t xml:space="preserve">. המחיר לשכירות יהיה 90 ₪ לחודש. </w:t>
      </w:r>
    </w:p>
    <w:p w14:paraId="1649148F" w14:textId="2C96C80E" w:rsidR="00D0071C" w:rsidRPr="00F73CD2" w:rsidRDefault="00182562" w:rsidP="00D51531">
      <w:pPr>
        <w:pStyle w:val="4-"/>
      </w:pPr>
      <w:r w:rsidRPr="00F73CD2">
        <w:rPr>
          <w:rFonts w:hint="cs"/>
          <w:rtl/>
        </w:rPr>
        <w:t xml:space="preserve">אחסון ושמירת כשירות תפעולית של מכשירי </w:t>
      </w:r>
      <w:r w:rsidRPr="00F73CD2">
        <w:rPr>
          <w:rFonts w:hint="cs"/>
        </w:rPr>
        <w:t>POC</w:t>
      </w:r>
      <w:r w:rsidRPr="00F73CD2">
        <w:rPr>
          <w:rFonts w:hint="cs"/>
          <w:rtl/>
        </w:rPr>
        <w:t xml:space="preserve"> </w:t>
      </w:r>
      <w:r w:rsidR="00D0071C" w:rsidRPr="00F73CD2">
        <w:rPr>
          <w:rFonts w:hint="cs"/>
          <w:rtl/>
        </w:rPr>
        <w:t>-</w:t>
      </w:r>
      <w:r w:rsidR="00D0071C" w:rsidRPr="00F73CD2">
        <w:rPr>
          <w:rtl/>
        </w:rPr>
        <w:t xml:space="preserve"> על פי העלות החודשית שנקבעה לליסינג</w:t>
      </w:r>
      <w:r w:rsidR="00D0071C" w:rsidRPr="00F73CD2">
        <w:rPr>
          <w:rFonts w:hint="cs"/>
          <w:rtl/>
        </w:rPr>
        <w:t xml:space="preserve"> רגיל</w:t>
      </w:r>
      <w:r w:rsidR="00D0071C" w:rsidRPr="00F73CD2">
        <w:rPr>
          <w:rtl/>
        </w:rPr>
        <w:t xml:space="preserve"> </w:t>
      </w:r>
      <w:r w:rsidR="007A3927" w:rsidRPr="00F73CD2">
        <w:rPr>
          <w:rFonts w:hint="cs"/>
          <w:rtl/>
        </w:rPr>
        <w:t xml:space="preserve">ובניכוי של 25% </w:t>
      </w:r>
      <w:r w:rsidR="00D0071C" w:rsidRPr="00F73CD2">
        <w:rPr>
          <w:rtl/>
        </w:rPr>
        <w:t xml:space="preserve">לכל חודש שימוש. לדוגמא: מכשיר מקטגוריה </w:t>
      </w:r>
      <w:r w:rsidR="00D0071C" w:rsidRPr="00F73CD2">
        <w:rPr>
          <w:rFonts w:hint="cs"/>
          <w:rtl/>
        </w:rPr>
        <w:t>4</w:t>
      </w:r>
      <w:r w:rsidR="00D0071C" w:rsidRPr="00F73CD2">
        <w:rPr>
          <w:rtl/>
        </w:rPr>
        <w:t xml:space="preserve"> נקבע על הסך של </w:t>
      </w:r>
      <w:r w:rsidR="001D2717" w:rsidRPr="00F73CD2">
        <w:rPr>
          <w:rFonts w:hint="cs"/>
          <w:rtl/>
        </w:rPr>
        <w:t>40</w:t>
      </w:r>
      <w:r w:rsidR="00D0071C" w:rsidRPr="00F73CD2">
        <w:rPr>
          <w:rtl/>
        </w:rPr>
        <w:t xml:space="preserve"> ₪ לחודש במסגרת הליסינג. המחיר </w:t>
      </w:r>
      <w:r w:rsidR="001D2717" w:rsidRPr="00F73CD2">
        <w:rPr>
          <w:rFonts w:hint="cs"/>
          <w:rtl/>
        </w:rPr>
        <w:t xml:space="preserve">למכשירי כשירות תפעולית </w:t>
      </w:r>
      <w:r w:rsidR="00D0071C" w:rsidRPr="00F73CD2">
        <w:rPr>
          <w:rtl/>
        </w:rPr>
        <w:t xml:space="preserve"> יהיה </w:t>
      </w:r>
      <w:r w:rsidR="001D2717" w:rsidRPr="00F73CD2">
        <w:rPr>
          <w:rFonts w:hint="cs"/>
          <w:rtl/>
        </w:rPr>
        <w:t>30</w:t>
      </w:r>
      <w:r w:rsidR="00D0071C" w:rsidRPr="00F73CD2">
        <w:rPr>
          <w:rtl/>
        </w:rPr>
        <w:t xml:space="preserve"> ₪ לחודש. </w:t>
      </w:r>
      <w:r w:rsidR="004C72A4" w:rsidRPr="00F73CD2">
        <w:rPr>
          <w:rFonts w:hint="cs"/>
          <w:rtl/>
        </w:rPr>
        <w:t>ברגע שהמכשירים נמסרו ללקוח על פי דרישה המחיר יעודכן לפי המחיר הרגיל של הליסינג. לאחר חזרתם למחסן של הספק הזוכה המחיר יעודכן שוב.</w:t>
      </w:r>
    </w:p>
    <w:p w14:paraId="1EDE905F" w14:textId="1A8CE1E5" w:rsidR="005A69A6" w:rsidRPr="00F73CD2" w:rsidRDefault="005A69A6" w:rsidP="00BB7E35">
      <w:pPr>
        <w:pStyle w:val="3-"/>
        <w:outlineLvl w:val="3"/>
      </w:pPr>
      <w:r w:rsidRPr="00F73CD2">
        <w:rPr>
          <w:rtl/>
        </w:rPr>
        <w:t>התקנות שרתים</w:t>
      </w:r>
      <w:r w:rsidRPr="00F73CD2">
        <w:rPr>
          <w:rFonts w:hint="cs"/>
          <w:rtl/>
        </w:rPr>
        <w:t xml:space="preserve"> בהתאם לתצורות </w:t>
      </w:r>
      <w:r w:rsidR="00E13127" w:rsidRPr="00F73CD2">
        <w:rPr>
          <w:rFonts w:hint="cs"/>
          <w:rtl/>
        </w:rPr>
        <w:t xml:space="preserve">שירותי ה </w:t>
      </w:r>
      <w:r w:rsidR="00E13127" w:rsidRPr="00F73CD2">
        <w:rPr>
          <w:rFonts w:hint="cs"/>
        </w:rPr>
        <w:t>POC</w:t>
      </w:r>
      <w:r w:rsidR="00E13127" w:rsidRPr="00F73CD2">
        <w:rPr>
          <w:rFonts w:hint="cs"/>
          <w:rtl/>
        </w:rPr>
        <w:t xml:space="preserve"> </w:t>
      </w:r>
      <w:r w:rsidR="00E83BBF" w:rsidRPr="00F73CD2">
        <w:rPr>
          <w:rFonts w:hint="cs"/>
          <w:rtl/>
        </w:rPr>
        <w:t>ולמפרט הטכני:</w:t>
      </w:r>
      <w:r w:rsidR="00E13127" w:rsidRPr="00F73CD2">
        <w:rPr>
          <w:rFonts w:hint="cs"/>
          <w:rtl/>
        </w:rPr>
        <w:t xml:space="preserve"> </w:t>
      </w:r>
    </w:p>
    <w:tbl>
      <w:tblPr>
        <w:bidiVisual/>
        <w:tblW w:w="7888" w:type="dxa"/>
        <w:tblInd w:w="1372" w:type="dxa"/>
        <w:tblLook w:val="04A0" w:firstRow="1" w:lastRow="0" w:firstColumn="1" w:lastColumn="0" w:noHBand="0" w:noVBand="1"/>
      </w:tblPr>
      <w:tblGrid>
        <w:gridCol w:w="557"/>
        <w:gridCol w:w="5640"/>
        <w:gridCol w:w="1691"/>
      </w:tblGrid>
      <w:tr w:rsidR="005A69A6" w:rsidRPr="00F73CD2" w14:paraId="2BDD9856" w14:textId="77777777" w:rsidTr="00C45AF3">
        <w:trPr>
          <w:trHeight w:val="285"/>
          <w:tblHeader/>
        </w:trPr>
        <w:tc>
          <w:tcPr>
            <w:tcW w:w="5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5B555378" w14:textId="77777777" w:rsidR="005A69A6" w:rsidRPr="00F73CD2" w:rsidRDefault="005A69A6" w:rsidP="00BB7E35">
            <w:pPr>
              <w:pStyle w:val="61"/>
              <w:rPr>
                <w:rFonts w:ascii="David" w:hAnsi="David" w:cs="David"/>
                <w:color w:val="000000" w:themeColor="text1"/>
              </w:rPr>
            </w:pPr>
            <w:r w:rsidRPr="00F73CD2">
              <w:rPr>
                <w:rFonts w:ascii="David" w:hAnsi="David" w:cs="David"/>
                <w:color w:val="000000" w:themeColor="text1"/>
              </w:rPr>
              <w:t>#</w:t>
            </w:r>
          </w:p>
        </w:tc>
        <w:tc>
          <w:tcPr>
            <w:tcW w:w="56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736FFCF4" w14:textId="77777777" w:rsidR="005A69A6" w:rsidRPr="00F73CD2" w:rsidRDefault="005A69A6" w:rsidP="004B2DCF">
            <w:pPr>
              <w:pStyle w:val="61"/>
              <w:jc w:val="center"/>
              <w:rPr>
                <w:rFonts w:ascii="David" w:hAnsi="David" w:cs="David"/>
                <w:color w:val="000000" w:themeColor="text1"/>
                <w:rtl/>
              </w:rPr>
            </w:pPr>
            <w:r w:rsidRPr="00F73CD2">
              <w:rPr>
                <w:rFonts w:ascii="David" w:hAnsi="David" w:cs="David"/>
                <w:color w:val="000000" w:themeColor="text1"/>
                <w:rtl/>
              </w:rPr>
              <w:t>תצורת הפעלה</w:t>
            </w:r>
          </w:p>
        </w:tc>
        <w:tc>
          <w:tcPr>
            <w:tcW w:w="16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481F18" w14:textId="20D69F80" w:rsidR="005A69A6" w:rsidRPr="00F73CD2" w:rsidRDefault="005A69A6" w:rsidP="004B2DCF">
            <w:pPr>
              <w:pStyle w:val="61"/>
              <w:jc w:val="center"/>
              <w:rPr>
                <w:rFonts w:ascii="David" w:hAnsi="David" w:cs="David"/>
                <w:color w:val="000000" w:themeColor="text1"/>
              </w:rPr>
            </w:pPr>
            <w:r w:rsidRPr="00F73CD2">
              <w:rPr>
                <w:rFonts w:ascii="David" w:hAnsi="David" w:cs="David"/>
                <w:color w:val="000000" w:themeColor="text1"/>
                <w:rtl/>
              </w:rPr>
              <w:t xml:space="preserve">תשלום </w:t>
            </w:r>
            <w:r w:rsidRPr="00F73CD2">
              <w:rPr>
                <w:rFonts w:ascii="David" w:hAnsi="David" w:cs="David" w:hint="cs"/>
                <w:color w:val="000000" w:themeColor="text1"/>
                <w:rtl/>
              </w:rPr>
              <w:t>חד פעמי</w:t>
            </w:r>
            <w:r w:rsidRPr="00F73CD2">
              <w:rPr>
                <w:rFonts w:ascii="David" w:hAnsi="David" w:cs="David"/>
                <w:color w:val="000000" w:themeColor="text1"/>
                <w:rtl/>
              </w:rPr>
              <w:t xml:space="preserve"> בש"ח</w:t>
            </w:r>
            <w:r w:rsidR="00DA35C6" w:rsidRPr="00F73CD2">
              <w:rPr>
                <w:rFonts w:ascii="David" w:hAnsi="David" w:cs="David" w:hint="cs"/>
                <w:color w:val="000000" w:themeColor="text1"/>
                <w:rtl/>
              </w:rPr>
              <w:t xml:space="preserve"> כולל מע"מ</w:t>
            </w:r>
          </w:p>
        </w:tc>
      </w:tr>
      <w:tr w:rsidR="005A69A6" w:rsidRPr="00F73CD2" w14:paraId="23A08AC6" w14:textId="77777777" w:rsidTr="00E13127">
        <w:trPr>
          <w:trHeight w:val="780"/>
        </w:trPr>
        <w:tc>
          <w:tcPr>
            <w:tcW w:w="557" w:type="dxa"/>
            <w:tcBorders>
              <w:top w:val="nil"/>
              <w:left w:val="single" w:sz="4" w:space="0" w:color="auto"/>
              <w:bottom w:val="single" w:sz="4" w:space="0" w:color="auto"/>
              <w:right w:val="single" w:sz="4" w:space="0" w:color="auto"/>
            </w:tcBorders>
            <w:shd w:val="clear" w:color="auto" w:fill="auto"/>
            <w:vAlign w:val="center"/>
            <w:hideMark/>
          </w:tcPr>
          <w:p w14:paraId="6F29F30E" w14:textId="77777777" w:rsidR="005A69A6" w:rsidRPr="00F73CD2" w:rsidRDefault="005A69A6" w:rsidP="004B2DCF">
            <w:pPr>
              <w:pStyle w:val="61"/>
              <w:spacing w:before="0"/>
              <w:rPr>
                <w:rFonts w:asciiTheme="minorHAnsi" w:hAnsiTheme="minorHAnsi" w:cs="David"/>
                <w:b w:val="0"/>
                <w:bCs w:val="0"/>
                <w:color w:val="000000" w:themeColor="text1"/>
                <w:rtl/>
              </w:rPr>
            </w:pPr>
            <w:r w:rsidRPr="00F73CD2">
              <w:rPr>
                <w:rFonts w:ascii="David" w:hAnsi="David" w:cs="David"/>
                <w:b w:val="0"/>
                <w:bCs w:val="0"/>
                <w:color w:val="000000" w:themeColor="text1"/>
              </w:rPr>
              <w:t>1</w:t>
            </w:r>
          </w:p>
        </w:tc>
        <w:tc>
          <w:tcPr>
            <w:tcW w:w="5640" w:type="dxa"/>
            <w:tcBorders>
              <w:top w:val="nil"/>
              <w:left w:val="single" w:sz="4" w:space="0" w:color="auto"/>
              <w:bottom w:val="single" w:sz="4" w:space="0" w:color="auto"/>
              <w:right w:val="single" w:sz="4" w:space="0" w:color="auto"/>
            </w:tcBorders>
            <w:shd w:val="clear" w:color="auto" w:fill="auto"/>
            <w:noWrap/>
            <w:vAlign w:val="center"/>
            <w:hideMark/>
          </w:tcPr>
          <w:p w14:paraId="375E5BCB" w14:textId="5EDFAF2A"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ראשונה –</w:t>
            </w:r>
          </w:p>
          <w:p w14:paraId="39F45064" w14:textId="464FC030"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על בסיס </w:t>
            </w:r>
            <w:r w:rsidRPr="00F73CD2">
              <w:rPr>
                <w:rFonts w:ascii="David" w:hAnsi="David" w:cs="David"/>
                <w:b w:val="0"/>
                <w:bCs w:val="0"/>
                <w:caps w:val="0"/>
                <w:noProof/>
                <w:spacing w:val="0"/>
                <w:rtl/>
                <w:lang w:eastAsia="he-IL"/>
              </w:rPr>
              <w:t xml:space="preserve">שרתי מערכת </w:t>
            </w:r>
            <w:r w:rsidRPr="00F73CD2">
              <w:rPr>
                <w:rFonts w:ascii="David" w:hAnsi="David" w:cs="David" w:hint="cs"/>
                <w:b w:val="0"/>
                <w:bCs w:val="0"/>
                <w:caps w:val="0"/>
                <w:noProof/>
                <w:spacing w:val="0"/>
                <w:rtl/>
                <w:lang w:eastAsia="he-IL"/>
              </w:rPr>
              <w:t>קיימי</w:t>
            </w:r>
            <w:r w:rsidRPr="00F73CD2">
              <w:rPr>
                <w:rFonts w:ascii="David" w:hAnsi="David" w:cs="David" w:hint="eastAsia"/>
                <w:b w:val="0"/>
                <w:bCs w:val="0"/>
                <w:caps w:val="0"/>
                <w:noProof/>
                <w:spacing w:val="0"/>
                <w:rtl/>
                <w:lang w:eastAsia="he-IL"/>
              </w:rPr>
              <w:t>ם</w:t>
            </w:r>
            <w:r w:rsidRPr="00F73CD2">
              <w:rPr>
                <w:rFonts w:ascii="David" w:hAnsi="David" w:cs="David" w:hint="cs"/>
                <w:b w:val="0"/>
                <w:bCs w:val="0"/>
                <w:caps w:val="0"/>
                <w:noProof/>
                <w:spacing w:val="0"/>
                <w:rtl/>
                <w:lang w:eastAsia="he-IL"/>
              </w:rPr>
              <w:t xml:space="preserve"> </w:t>
            </w:r>
            <w:r w:rsidRPr="00F73CD2">
              <w:rPr>
                <w:rFonts w:ascii="David" w:hAnsi="David" w:cs="David"/>
                <w:b w:val="0"/>
                <w:bCs w:val="0"/>
                <w:caps w:val="0"/>
                <w:noProof/>
                <w:spacing w:val="0"/>
                <w:rtl/>
                <w:lang w:eastAsia="he-IL"/>
              </w:rPr>
              <w:t xml:space="preserve">בדאטה סנטר של הספק - </w:t>
            </w:r>
            <w:r w:rsidRPr="00F73CD2">
              <w:rPr>
                <w:rFonts w:ascii="David" w:hAnsi="David" w:cs="David"/>
                <w:b w:val="0"/>
                <w:bCs w:val="0"/>
                <w:caps w:val="0"/>
                <w:noProof/>
                <w:spacing w:val="0"/>
                <w:lang w:eastAsia="he-IL"/>
              </w:rPr>
              <w:t>Off Premise</w:t>
            </w:r>
          </w:p>
        </w:tc>
        <w:tc>
          <w:tcPr>
            <w:tcW w:w="1691" w:type="dxa"/>
            <w:tcBorders>
              <w:top w:val="nil"/>
              <w:left w:val="single" w:sz="4" w:space="0" w:color="auto"/>
              <w:bottom w:val="single" w:sz="4" w:space="0" w:color="auto"/>
              <w:right w:val="single" w:sz="4" w:space="0" w:color="auto"/>
            </w:tcBorders>
            <w:vAlign w:val="center"/>
          </w:tcPr>
          <w:p w14:paraId="6CBCD767" w14:textId="77777777" w:rsidR="005A69A6" w:rsidRPr="00F73CD2" w:rsidRDefault="005A69A6" w:rsidP="004B2DCF">
            <w:pPr>
              <w:pStyle w:val="61"/>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ללא עלות</w:t>
            </w:r>
          </w:p>
        </w:tc>
      </w:tr>
      <w:tr w:rsidR="005A69A6" w:rsidRPr="00F73CD2" w14:paraId="6D486B62" w14:textId="77777777" w:rsidTr="00E13127">
        <w:trPr>
          <w:trHeight w:val="673"/>
        </w:trPr>
        <w:tc>
          <w:tcPr>
            <w:tcW w:w="557" w:type="dxa"/>
            <w:tcBorders>
              <w:top w:val="nil"/>
              <w:left w:val="single" w:sz="4" w:space="0" w:color="auto"/>
              <w:bottom w:val="single" w:sz="4" w:space="0" w:color="auto"/>
              <w:right w:val="single" w:sz="4" w:space="0" w:color="auto"/>
            </w:tcBorders>
            <w:shd w:val="clear" w:color="auto" w:fill="auto"/>
            <w:vAlign w:val="center"/>
            <w:hideMark/>
          </w:tcPr>
          <w:p w14:paraId="60F88740" w14:textId="77777777" w:rsidR="005A69A6" w:rsidRPr="00F73CD2" w:rsidRDefault="005A69A6" w:rsidP="004B2DCF">
            <w:pPr>
              <w:pStyle w:val="61"/>
              <w:spacing w:before="0"/>
              <w:rPr>
                <w:rFonts w:ascii="David" w:hAnsi="David" w:cs="David"/>
                <w:b w:val="0"/>
                <w:bCs w:val="0"/>
                <w:color w:val="000000" w:themeColor="text1"/>
                <w:rtl/>
              </w:rPr>
            </w:pPr>
            <w:r w:rsidRPr="00F73CD2">
              <w:rPr>
                <w:rFonts w:ascii="David" w:hAnsi="David" w:cs="David"/>
                <w:b w:val="0"/>
                <w:bCs w:val="0"/>
                <w:color w:val="000000" w:themeColor="text1"/>
              </w:rPr>
              <w:t>2</w:t>
            </w:r>
          </w:p>
        </w:tc>
        <w:tc>
          <w:tcPr>
            <w:tcW w:w="5640" w:type="dxa"/>
            <w:tcBorders>
              <w:top w:val="nil"/>
              <w:left w:val="single" w:sz="4" w:space="0" w:color="auto"/>
              <w:bottom w:val="single" w:sz="4" w:space="0" w:color="auto"/>
              <w:right w:val="single" w:sz="4" w:space="0" w:color="auto"/>
            </w:tcBorders>
            <w:shd w:val="clear" w:color="auto" w:fill="auto"/>
            <w:noWrap/>
            <w:vAlign w:val="center"/>
            <w:hideMark/>
          </w:tcPr>
          <w:p w14:paraId="39697A5E"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שנייה</w:t>
            </w:r>
            <w:r w:rsidR="00F93EC0" w:rsidRPr="00F73CD2">
              <w:rPr>
                <w:rFonts w:ascii="David" w:hAnsi="David" w:cs="David" w:hint="cs"/>
                <w:b w:val="0"/>
                <w:bCs w:val="0"/>
                <w:caps w:val="0"/>
                <w:noProof/>
                <w:spacing w:val="0"/>
                <w:rtl/>
                <w:lang w:eastAsia="he-IL"/>
              </w:rPr>
              <w:t xml:space="preserve"> א' </w:t>
            </w:r>
            <w:r w:rsidRPr="00F73CD2">
              <w:rPr>
                <w:rFonts w:ascii="David" w:hAnsi="David" w:cs="David" w:hint="cs"/>
                <w:b w:val="0"/>
                <w:bCs w:val="0"/>
                <w:caps w:val="0"/>
                <w:noProof/>
                <w:spacing w:val="0"/>
                <w:rtl/>
                <w:lang w:eastAsia="he-IL"/>
              </w:rPr>
              <w:t>-</w:t>
            </w:r>
          </w:p>
          <w:p w14:paraId="1E88330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 שרת </w:t>
            </w:r>
            <w:r w:rsidRPr="00F73CD2">
              <w:rPr>
                <w:rFonts w:ascii="David" w:hAnsi="David" w:cs="David" w:hint="cs"/>
                <w:b w:val="0"/>
                <w:bCs w:val="0"/>
                <w:caps w:val="0"/>
                <w:noProof/>
                <w:spacing w:val="0"/>
                <w:rtl/>
                <w:lang w:eastAsia="he-IL"/>
              </w:rPr>
              <w:t xml:space="preserve">מערכת </w:t>
            </w:r>
            <w:r w:rsidRPr="00F73CD2">
              <w:rPr>
                <w:rFonts w:ascii="David" w:hAnsi="David" w:cs="David"/>
                <w:b w:val="0"/>
                <w:bCs w:val="0"/>
                <w:caps w:val="0"/>
                <w:noProof/>
                <w:spacing w:val="0"/>
                <w:rtl/>
                <w:lang w:eastAsia="he-IL"/>
              </w:rPr>
              <w:t xml:space="preserve">ייעודי </w:t>
            </w:r>
            <w:r w:rsidRPr="00F73CD2">
              <w:rPr>
                <w:rFonts w:ascii="David" w:hAnsi="David" w:cs="David" w:hint="cs"/>
                <w:b w:val="0"/>
                <w:bCs w:val="0"/>
                <w:caps w:val="0"/>
                <w:noProof/>
                <w:spacing w:val="0"/>
                <w:rtl/>
                <w:lang w:eastAsia="he-IL"/>
              </w:rPr>
              <w:t xml:space="preserve">אחד </w:t>
            </w:r>
            <w:r w:rsidRPr="00F73CD2">
              <w:rPr>
                <w:rFonts w:ascii="David" w:hAnsi="David" w:cs="David"/>
                <w:b w:val="0"/>
                <w:bCs w:val="0"/>
                <w:caps w:val="0"/>
                <w:noProof/>
                <w:spacing w:val="0"/>
                <w:rtl/>
                <w:lang w:eastAsia="he-IL"/>
              </w:rPr>
              <w:t xml:space="preserve">(של המזמין) שימוקם בחצר המזמין– </w:t>
            </w:r>
            <w:r w:rsidRPr="00F73CD2">
              <w:rPr>
                <w:rFonts w:ascii="David" w:hAnsi="David" w:cs="David"/>
                <w:b w:val="0"/>
                <w:bCs w:val="0"/>
                <w:caps w:val="0"/>
                <w:noProof/>
                <w:spacing w:val="0"/>
                <w:lang w:eastAsia="he-IL"/>
              </w:rPr>
              <w:t xml:space="preserve"> </w:t>
            </w:r>
            <w:r w:rsidRPr="00F73CD2">
              <w:rPr>
                <w:rFonts w:ascii="David" w:hAnsi="David" w:cs="David"/>
                <w:b w:val="0"/>
                <w:bCs w:val="0"/>
                <w:caps w:val="0"/>
                <w:noProof/>
                <w:spacing w:val="0"/>
                <w:rtl/>
                <w:lang w:eastAsia="he-IL"/>
              </w:rPr>
              <w:t xml:space="preserve"> </w:t>
            </w:r>
            <w:r w:rsidRPr="00F73CD2">
              <w:rPr>
                <w:rFonts w:ascii="David" w:hAnsi="David" w:cs="David"/>
                <w:b w:val="0"/>
                <w:bCs w:val="0"/>
                <w:caps w:val="0"/>
                <w:noProof/>
                <w:spacing w:val="0"/>
                <w:lang w:eastAsia="he-IL"/>
              </w:rPr>
              <w:t xml:space="preserve"> On premise</w:t>
            </w:r>
          </w:p>
        </w:tc>
        <w:tc>
          <w:tcPr>
            <w:tcW w:w="1691" w:type="dxa"/>
            <w:tcBorders>
              <w:top w:val="nil"/>
              <w:left w:val="single" w:sz="4" w:space="0" w:color="auto"/>
              <w:bottom w:val="single" w:sz="4" w:space="0" w:color="auto"/>
              <w:right w:val="single" w:sz="4" w:space="0" w:color="auto"/>
            </w:tcBorders>
            <w:vAlign w:val="center"/>
          </w:tcPr>
          <w:p w14:paraId="6A197272" w14:textId="0C4677E3" w:rsidR="005A69A6" w:rsidRPr="00F73CD2" w:rsidRDefault="00A53A3D" w:rsidP="00A61E14">
            <w:pPr>
              <w:pStyle w:val="61"/>
              <w:spacing w:before="0"/>
              <w:jc w:val="center"/>
              <w:rPr>
                <w:rFonts w:ascii="David" w:hAnsi="David" w:cs="David"/>
                <w:b w:val="0"/>
                <w:bCs w:val="0"/>
                <w:color w:val="000000" w:themeColor="text1"/>
              </w:rPr>
            </w:pPr>
            <w:del w:id="654" w:author="ניסים בן-צרפתי" w:date="2019-08-04T16:16:00Z">
              <w:r w:rsidRPr="00F73CD2" w:rsidDel="00336518">
                <w:rPr>
                  <w:rFonts w:ascii="David" w:hAnsi="David" w:cs="David" w:hint="cs"/>
                  <w:b w:val="0"/>
                  <w:bCs w:val="0"/>
                  <w:color w:val="000000" w:themeColor="text1"/>
                  <w:rtl/>
                </w:rPr>
                <w:delText>25</w:delText>
              </w:r>
            </w:del>
            <w:ins w:id="655" w:author="ניסים בן-צרפתי" w:date="2019-08-11T11:05:00Z">
              <w:r w:rsidR="00A61E14">
                <w:rPr>
                  <w:rFonts w:ascii="David" w:hAnsi="David" w:cs="David" w:hint="cs"/>
                  <w:b w:val="0"/>
                  <w:bCs w:val="0"/>
                  <w:color w:val="000000" w:themeColor="text1"/>
                  <w:rtl/>
                </w:rPr>
                <w:t>35</w:t>
              </w:r>
            </w:ins>
            <w:r w:rsidR="005A69A6" w:rsidRPr="00F73CD2">
              <w:rPr>
                <w:rFonts w:ascii="David" w:hAnsi="David" w:cs="David" w:hint="cs"/>
                <w:b w:val="0"/>
                <w:bCs w:val="0"/>
                <w:color w:val="000000" w:themeColor="text1"/>
                <w:rtl/>
              </w:rPr>
              <w:t>,000 ₪</w:t>
            </w:r>
          </w:p>
        </w:tc>
      </w:tr>
      <w:tr w:rsidR="005A69A6" w:rsidRPr="00F73CD2" w14:paraId="46BB918A" w14:textId="77777777" w:rsidTr="00E13127">
        <w:trPr>
          <w:trHeight w:val="798"/>
        </w:trPr>
        <w:tc>
          <w:tcPr>
            <w:tcW w:w="557" w:type="dxa"/>
            <w:tcBorders>
              <w:top w:val="nil"/>
              <w:left w:val="single" w:sz="4" w:space="0" w:color="auto"/>
              <w:bottom w:val="single" w:sz="4" w:space="0" w:color="auto"/>
              <w:right w:val="single" w:sz="4" w:space="0" w:color="auto"/>
            </w:tcBorders>
            <w:shd w:val="clear" w:color="auto" w:fill="auto"/>
            <w:vAlign w:val="center"/>
          </w:tcPr>
          <w:p w14:paraId="0E4C84FE" w14:textId="77777777" w:rsidR="005A69A6" w:rsidRPr="00F73CD2" w:rsidRDefault="005A69A6" w:rsidP="004B2DCF">
            <w:pPr>
              <w:pStyle w:val="61"/>
              <w:spacing w:before="0"/>
              <w:rPr>
                <w:rFonts w:ascii="David" w:hAnsi="David" w:cs="David"/>
                <w:b w:val="0"/>
                <w:bCs w:val="0"/>
                <w:color w:val="000000" w:themeColor="text1"/>
              </w:rPr>
            </w:pPr>
            <w:r w:rsidRPr="00F73CD2">
              <w:rPr>
                <w:rFonts w:ascii="David" w:hAnsi="David" w:cs="David" w:hint="cs"/>
                <w:b w:val="0"/>
                <w:bCs w:val="0"/>
                <w:color w:val="000000" w:themeColor="text1"/>
                <w:rtl/>
              </w:rPr>
              <w:t>3</w:t>
            </w:r>
          </w:p>
        </w:tc>
        <w:tc>
          <w:tcPr>
            <w:tcW w:w="5640" w:type="dxa"/>
            <w:tcBorders>
              <w:top w:val="nil"/>
              <w:left w:val="single" w:sz="4" w:space="0" w:color="auto"/>
              <w:bottom w:val="single" w:sz="4" w:space="0" w:color="auto"/>
              <w:right w:val="single" w:sz="4" w:space="0" w:color="auto"/>
            </w:tcBorders>
            <w:shd w:val="clear" w:color="auto" w:fill="auto"/>
            <w:noWrap/>
            <w:vAlign w:val="center"/>
          </w:tcPr>
          <w:p w14:paraId="2896B774"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שנייה</w:t>
            </w:r>
            <w:r w:rsidR="00F93EC0" w:rsidRPr="00F73CD2">
              <w:rPr>
                <w:rFonts w:ascii="David" w:hAnsi="David" w:cs="David" w:hint="cs"/>
                <w:b w:val="0"/>
                <w:bCs w:val="0"/>
                <w:caps w:val="0"/>
                <w:noProof/>
                <w:spacing w:val="0"/>
                <w:rtl/>
                <w:lang w:eastAsia="he-IL"/>
              </w:rPr>
              <w:t xml:space="preserve"> ב' </w:t>
            </w:r>
            <w:r w:rsidRPr="00F73CD2">
              <w:rPr>
                <w:rFonts w:ascii="David" w:hAnsi="David" w:cs="David" w:hint="cs"/>
                <w:b w:val="0"/>
                <w:bCs w:val="0"/>
                <w:caps w:val="0"/>
                <w:noProof/>
                <w:spacing w:val="0"/>
                <w:rtl/>
                <w:lang w:eastAsia="he-IL"/>
              </w:rPr>
              <w:t>-</w:t>
            </w:r>
          </w:p>
          <w:p w14:paraId="390892F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 </w:t>
            </w:r>
            <w:r w:rsidRPr="00F73CD2">
              <w:rPr>
                <w:rFonts w:ascii="David" w:hAnsi="David" w:cs="David" w:hint="cs"/>
                <w:b w:val="0"/>
                <w:bCs w:val="0"/>
                <w:caps w:val="0"/>
                <w:noProof/>
                <w:spacing w:val="0"/>
                <w:rtl/>
                <w:lang w:eastAsia="he-IL"/>
              </w:rPr>
              <w:t xml:space="preserve">2 </w:t>
            </w:r>
            <w:r w:rsidRPr="00F73CD2">
              <w:rPr>
                <w:rFonts w:ascii="David" w:hAnsi="David" w:cs="David"/>
                <w:b w:val="0"/>
                <w:bCs w:val="0"/>
                <w:caps w:val="0"/>
                <w:noProof/>
                <w:spacing w:val="0"/>
                <w:rtl/>
                <w:lang w:eastAsia="he-IL"/>
              </w:rPr>
              <w:t>שרת</w:t>
            </w:r>
            <w:r w:rsidRPr="00F73CD2">
              <w:rPr>
                <w:rFonts w:ascii="David" w:hAnsi="David" w:cs="David" w:hint="cs"/>
                <w:b w:val="0"/>
                <w:bCs w:val="0"/>
                <w:caps w:val="0"/>
                <w:noProof/>
                <w:spacing w:val="0"/>
                <w:rtl/>
                <w:lang w:eastAsia="he-IL"/>
              </w:rPr>
              <w:t xml:space="preserve">י </w:t>
            </w:r>
            <w:r w:rsidRPr="00F73CD2">
              <w:rPr>
                <w:rFonts w:ascii="David" w:hAnsi="David" w:cs="David"/>
                <w:b w:val="0"/>
                <w:bCs w:val="0"/>
                <w:caps w:val="0"/>
                <w:noProof/>
                <w:spacing w:val="0"/>
                <w:rtl/>
                <w:lang w:eastAsia="he-IL"/>
              </w:rPr>
              <w:t xml:space="preserve"> </w:t>
            </w:r>
            <w:r w:rsidRPr="00F73CD2">
              <w:rPr>
                <w:rFonts w:ascii="David" w:hAnsi="David" w:cs="David" w:hint="cs"/>
                <w:b w:val="0"/>
                <w:bCs w:val="0"/>
                <w:caps w:val="0"/>
                <w:noProof/>
                <w:spacing w:val="0"/>
                <w:rtl/>
                <w:lang w:eastAsia="he-IL"/>
              </w:rPr>
              <w:t xml:space="preserve">מערכת </w:t>
            </w:r>
            <w:r w:rsidRPr="00F73CD2">
              <w:rPr>
                <w:rFonts w:ascii="David" w:hAnsi="David" w:cs="David"/>
                <w:b w:val="0"/>
                <w:bCs w:val="0"/>
                <w:caps w:val="0"/>
                <w:noProof/>
                <w:spacing w:val="0"/>
                <w:rtl/>
                <w:lang w:eastAsia="he-IL"/>
              </w:rPr>
              <w:t>ייעודי</w:t>
            </w:r>
            <w:r w:rsidRPr="00F73CD2">
              <w:rPr>
                <w:rFonts w:ascii="David" w:hAnsi="David" w:cs="David" w:hint="cs"/>
                <w:b w:val="0"/>
                <w:bCs w:val="0"/>
                <w:caps w:val="0"/>
                <w:noProof/>
                <w:spacing w:val="0"/>
                <w:rtl/>
                <w:lang w:eastAsia="he-IL"/>
              </w:rPr>
              <w:t xml:space="preserve">ים עיקרי וגיבוי  </w:t>
            </w:r>
            <w:r w:rsidRPr="00F73CD2">
              <w:rPr>
                <w:rFonts w:ascii="David" w:hAnsi="David" w:cs="David"/>
                <w:b w:val="0"/>
                <w:bCs w:val="0"/>
                <w:caps w:val="0"/>
                <w:noProof/>
                <w:spacing w:val="0"/>
                <w:rtl/>
                <w:lang w:eastAsia="he-IL"/>
              </w:rPr>
              <w:t>(של המזמין) שימוק</w:t>
            </w:r>
            <w:r w:rsidR="002D45D0" w:rsidRPr="00F73CD2">
              <w:rPr>
                <w:rFonts w:ascii="David" w:hAnsi="David" w:cs="David" w:hint="cs"/>
                <w:b w:val="0"/>
                <w:bCs w:val="0"/>
                <w:caps w:val="0"/>
                <w:noProof/>
                <w:spacing w:val="0"/>
                <w:rtl/>
                <w:lang w:eastAsia="he-IL"/>
              </w:rPr>
              <w:t>מו</w:t>
            </w:r>
            <w:r w:rsidRPr="00F73CD2">
              <w:rPr>
                <w:rFonts w:ascii="David" w:hAnsi="David" w:cs="David"/>
                <w:b w:val="0"/>
                <w:bCs w:val="0"/>
                <w:caps w:val="0"/>
                <w:noProof/>
                <w:spacing w:val="0"/>
                <w:rtl/>
                <w:lang w:eastAsia="he-IL"/>
              </w:rPr>
              <w:t xml:space="preserve"> בחצר המזמין– </w:t>
            </w:r>
            <w:r w:rsidRPr="00F73CD2">
              <w:rPr>
                <w:rFonts w:ascii="David" w:hAnsi="David" w:cs="David"/>
                <w:b w:val="0"/>
                <w:bCs w:val="0"/>
                <w:caps w:val="0"/>
                <w:noProof/>
                <w:spacing w:val="0"/>
                <w:lang w:eastAsia="he-IL"/>
              </w:rPr>
              <w:t xml:space="preserve"> On premise</w:t>
            </w:r>
          </w:p>
        </w:tc>
        <w:tc>
          <w:tcPr>
            <w:tcW w:w="1691" w:type="dxa"/>
            <w:tcBorders>
              <w:top w:val="nil"/>
              <w:left w:val="single" w:sz="4" w:space="0" w:color="auto"/>
              <w:bottom w:val="single" w:sz="4" w:space="0" w:color="auto"/>
              <w:right w:val="single" w:sz="4" w:space="0" w:color="auto"/>
            </w:tcBorders>
            <w:vAlign w:val="center"/>
          </w:tcPr>
          <w:p w14:paraId="18F9EB10" w14:textId="1B318C04" w:rsidR="005A69A6" w:rsidRPr="00F73CD2" w:rsidRDefault="00A53A3D" w:rsidP="00A61E14">
            <w:pPr>
              <w:pStyle w:val="61"/>
              <w:spacing w:before="0"/>
              <w:jc w:val="center"/>
              <w:rPr>
                <w:rFonts w:ascii="David" w:hAnsi="David" w:cs="David"/>
                <w:b w:val="0"/>
                <w:bCs w:val="0"/>
                <w:color w:val="000000" w:themeColor="text1"/>
                <w:rtl/>
              </w:rPr>
            </w:pPr>
            <w:del w:id="656" w:author="ניסים בן-צרפתי" w:date="2019-08-04T16:16:00Z">
              <w:r w:rsidRPr="00F73CD2" w:rsidDel="00336518">
                <w:rPr>
                  <w:rFonts w:ascii="David" w:hAnsi="David" w:cs="David" w:hint="cs"/>
                  <w:b w:val="0"/>
                  <w:bCs w:val="0"/>
                  <w:color w:val="000000" w:themeColor="text1"/>
                  <w:rtl/>
                </w:rPr>
                <w:delText>40</w:delText>
              </w:r>
            </w:del>
            <w:ins w:id="657" w:author="ניסים בן-צרפתי" w:date="2019-08-11T11:06:00Z">
              <w:r w:rsidR="00A61E14">
                <w:rPr>
                  <w:rFonts w:ascii="David" w:hAnsi="David" w:cs="David" w:hint="cs"/>
                  <w:b w:val="0"/>
                  <w:bCs w:val="0"/>
                  <w:color w:val="000000" w:themeColor="text1"/>
                  <w:rtl/>
                </w:rPr>
                <w:t>55</w:t>
              </w:r>
            </w:ins>
            <w:r w:rsidR="005A69A6" w:rsidRPr="00F73CD2">
              <w:rPr>
                <w:rFonts w:ascii="David" w:hAnsi="David" w:cs="David" w:hint="cs"/>
                <w:b w:val="0"/>
                <w:bCs w:val="0"/>
                <w:color w:val="000000" w:themeColor="text1"/>
                <w:rtl/>
              </w:rPr>
              <w:t>,000 ₪</w:t>
            </w:r>
          </w:p>
        </w:tc>
      </w:tr>
      <w:tr w:rsidR="005A69A6" w:rsidRPr="00F73CD2" w14:paraId="602ABCFB" w14:textId="77777777" w:rsidTr="00C45AF3">
        <w:trPr>
          <w:trHeight w:val="1425"/>
        </w:trPr>
        <w:tc>
          <w:tcPr>
            <w:tcW w:w="557" w:type="dxa"/>
            <w:tcBorders>
              <w:top w:val="nil"/>
              <w:left w:val="single" w:sz="4" w:space="0" w:color="auto"/>
              <w:bottom w:val="nil"/>
              <w:right w:val="single" w:sz="4" w:space="0" w:color="auto"/>
            </w:tcBorders>
            <w:shd w:val="clear" w:color="auto" w:fill="auto"/>
            <w:vAlign w:val="center"/>
            <w:hideMark/>
          </w:tcPr>
          <w:p w14:paraId="24CB34F9" w14:textId="77777777" w:rsidR="005A69A6" w:rsidRPr="00F73CD2" w:rsidRDefault="005A69A6" w:rsidP="004B2DCF">
            <w:pPr>
              <w:pStyle w:val="61"/>
              <w:spacing w:before="0"/>
              <w:rPr>
                <w:rFonts w:ascii="David" w:hAnsi="David" w:cs="David"/>
                <w:b w:val="0"/>
                <w:bCs w:val="0"/>
                <w:color w:val="000000" w:themeColor="text1"/>
                <w:rtl/>
              </w:rPr>
            </w:pPr>
            <w:r w:rsidRPr="00F73CD2">
              <w:rPr>
                <w:rFonts w:ascii="David" w:hAnsi="David" w:cs="David"/>
                <w:b w:val="0"/>
                <w:bCs w:val="0"/>
                <w:color w:val="000000" w:themeColor="text1"/>
              </w:rPr>
              <w:t>4</w:t>
            </w:r>
          </w:p>
        </w:tc>
        <w:tc>
          <w:tcPr>
            <w:tcW w:w="5640" w:type="dxa"/>
            <w:tcBorders>
              <w:top w:val="nil"/>
              <w:left w:val="single" w:sz="4" w:space="0" w:color="auto"/>
              <w:bottom w:val="nil"/>
              <w:right w:val="single" w:sz="4" w:space="0" w:color="auto"/>
            </w:tcBorders>
            <w:shd w:val="clear" w:color="auto" w:fill="auto"/>
            <w:noWrap/>
            <w:vAlign w:val="center"/>
            <w:hideMark/>
          </w:tcPr>
          <w:p w14:paraId="22BC0622" w14:textId="7C8CDAC9"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 xml:space="preserve">תצורת הפעלה </w:t>
            </w:r>
            <w:r w:rsidRPr="00F73CD2">
              <w:rPr>
                <w:rFonts w:ascii="David" w:hAnsi="David" w:cs="David" w:hint="cs"/>
                <w:b w:val="0"/>
                <w:bCs w:val="0"/>
                <w:caps w:val="0"/>
                <w:noProof/>
                <w:spacing w:val="0"/>
                <w:rtl/>
                <w:lang w:eastAsia="he-IL"/>
              </w:rPr>
              <w:t xml:space="preserve">שלישית </w:t>
            </w:r>
            <w:r w:rsidRPr="00F73CD2">
              <w:rPr>
                <w:rFonts w:ascii="David" w:hAnsi="David" w:cs="David"/>
                <w:b w:val="0"/>
                <w:bCs w:val="0"/>
                <w:caps w:val="0"/>
                <w:noProof/>
                <w:spacing w:val="0"/>
                <w:rtl/>
                <w:lang w:eastAsia="he-IL"/>
              </w:rPr>
              <w:t>–</w:t>
            </w:r>
          </w:p>
          <w:p w14:paraId="2243F96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שרת מערכת </w:t>
            </w:r>
            <w:r w:rsidRPr="00F73CD2">
              <w:rPr>
                <w:rFonts w:ascii="David" w:hAnsi="David" w:cs="David" w:hint="cs"/>
                <w:b w:val="0"/>
                <w:bCs w:val="0"/>
                <w:caps w:val="0"/>
                <w:noProof/>
                <w:spacing w:val="0"/>
                <w:rtl/>
                <w:lang w:eastAsia="he-IL"/>
              </w:rPr>
              <w:t>ייעוד</w:t>
            </w:r>
            <w:r w:rsidRPr="00F73CD2">
              <w:rPr>
                <w:rFonts w:ascii="David" w:hAnsi="David" w:cs="David" w:hint="eastAsia"/>
                <w:b w:val="0"/>
                <w:bCs w:val="0"/>
                <w:caps w:val="0"/>
                <w:noProof/>
                <w:spacing w:val="0"/>
                <w:rtl/>
                <w:lang w:eastAsia="he-IL"/>
              </w:rPr>
              <w:t>י</w:t>
            </w:r>
            <w:r w:rsidRPr="00F73CD2">
              <w:rPr>
                <w:rFonts w:ascii="David" w:hAnsi="David" w:cs="David" w:hint="cs"/>
                <w:b w:val="0"/>
                <w:bCs w:val="0"/>
                <w:caps w:val="0"/>
                <w:noProof/>
                <w:spacing w:val="0"/>
                <w:rtl/>
                <w:lang w:eastAsia="he-IL"/>
              </w:rPr>
              <w:t xml:space="preserve"> (השרת במקרה זה יסופק על ידי המציע) </w:t>
            </w:r>
            <w:r w:rsidRPr="00F73CD2">
              <w:rPr>
                <w:rFonts w:ascii="David" w:hAnsi="David" w:cs="David"/>
                <w:b w:val="0"/>
                <w:bCs w:val="0"/>
                <w:caps w:val="0"/>
                <w:noProof/>
                <w:spacing w:val="0"/>
                <w:rtl/>
                <w:lang w:eastAsia="he-IL"/>
              </w:rPr>
              <w:t>למזמינים שימוקם בדאטה סנטר של הספק</w:t>
            </w:r>
            <w:r w:rsidRPr="00F73CD2">
              <w:rPr>
                <w:rFonts w:ascii="David" w:hAnsi="David" w:cs="David" w:hint="cs"/>
                <w:b w:val="0"/>
                <w:bCs w:val="0"/>
                <w:caps w:val="0"/>
                <w:noProof/>
                <w:spacing w:val="0"/>
                <w:rtl/>
                <w:lang w:eastAsia="he-IL"/>
              </w:rPr>
              <w:t xml:space="preserve"> </w:t>
            </w:r>
            <w:r w:rsidR="00C149E1" w:rsidRPr="00F73CD2">
              <w:rPr>
                <w:rFonts w:ascii="David" w:hAnsi="David" w:cs="David"/>
                <w:b w:val="0"/>
                <w:bCs w:val="0"/>
                <w:caps w:val="0"/>
                <w:noProof/>
                <w:spacing w:val="0"/>
                <w:lang w:eastAsia="he-IL"/>
              </w:rPr>
              <w:t>Off premise</w:t>
            </w:r>
            <w:r w:rsidR="00C149E1" w:rsidRPr="00F73CD2">
              <w:rPr>
                <w:rFonts w:ascii="David" w:hAnsi="David" w:cs="David" w:hint="cs"/>
                <w:b w:val="0"/>
                <w:bCs w:val="0"/>
                <w:caps w:val="0"/>
                <w:noProof/>
                <w:spacing w:val="0"/>
                <w:rtl/>
                <w:lang w:eastAsia="he-IL"/>
              </w:rPr>
              <w:t xml:space="preserve"> </w:t>
            </w:r>
            <w:r w:rsidRPr="00F73CD2">
              <w:rPr>
                <w:rFonts w:ascii="David" w:hAnsi="David" w:cs="David" w:hint="cs"/>
                <w:b w:val="0"/>
                <w:bCs w:val="0"/>
                <w:caps w:val="0"/>
                <w:noProof/>
                <w:spacing w:val="0"/>
                <w:rtl/>
                <w:lang w:eastAsia="he-IL"/>
              </w:rPr>
              <w:t>או לחילופין שרת זה ישמש כשרת גבוי עבור שרת ייעוד</w:t>
            </w:r>
            <w:r w:rsidRPr="00F73CD2">
              <w:rPr>
                <w:rFonts w:ascii="David" w:hAnsi="David" w:cs="David" w:hint="eastAsia"/>
                <w:b w:val="0"/>
                <w:bCs w:val="0"/>
                <w:caps w:val="0"/>
                <w:noProof/>
                <w:spacing w:val="0"/>
                <w:rtl/>
                <w:lang w:eastAsia="he-IL"/>
              </w:rPr>
              <w:t>י</w:t>
            </w:r>
            <w:r w:rsidRPr="00F73CD2">
              <w:rPr>
                <w:rFonts w:ascii="David" w:hAnsi="David" w:cs="David" w:hint="cs"/>
                <w:b w:val="0"/>
                <w:bCs w:val="0"/>
                <w:caps w:val="0"/>
                <w:noProof/>
                <w:spacing w:val="0"/>
                <w:rtl/>
                <w:lang w:eastAsia="he-IL"/>
              </w:rPr>
              <w:t xml:space="preserve"> של המזמין שהותקן בתצורת </w:t>
            </w:r>
            <w:r w:rsidRPr="00F73CD2">
              <w:rPr>
                <w:rFonts w:ascii="David" w:hAnsi="David" w:cs="David"/>
                <w:b w:val="0"/>
                <w:bCs w:val="0"/>
                <w:caps w:val="0"/>
                <w:noProof/>
                <w:spacing w:val="0"/>
                <w:lang w:eastAsia="he-IL"/>
              </w:rPr>
              <w:t>On premise</w:t>
            </w:r>
          </w:p>
        </w:tc>
        <w:tc>
          <w:tcPr>
            <w:tcW w:w="1691" w:type="dxa"/>
            <w:tcBorders>
              <w:top w:val="nil"/>
              <w:left w:val="single" w:sz="4" w:space="0" w:color="auto"/>
              <w:bottom w:val="nil"/>
              <w:right w:val="single" w:sz="4" w:space="0" w:color="auto"/>
            </w:tcBorders>
            <w:vAlign w:val="center"/>
          </w:tcPr>
          <w:p w14:paraId="24C2CC77" w14:textId="50E19E51" w:rsidR="005A69A6" w:rsidRPr="00F73CD2" w:rsidRDefault="00A53A3D" w:rsidP="00A61E14">
            <w:pPr>
              <w:pStyle w:val="61"/>
              <w:spacing w:before="0"/>
              <w:jc w:val="center"/>
              <w:rPr>
                <w:rFonts w:ascii="David" w:hAnsi="David" w:cs="David"/>
                <w:b w:val="0"/>
                <w:bCs w:val="0"/>
                <w:color w:val="000000" w:themeColor="text1"/>
              </w:rPr>
            </w:pPr>
            <w:del w:id="658" w:author="ניסים בן-צרפתי" w:date="2019-08-04T16:16:00Z">
              <w:r w:rsidRPr="00F73CD2" w:rsidDel="00336518">
                <w:rPr>
                  <w:rFonts w:ascii="David" w:hAnsi="David" w:cs="David" w:hint="cs"/>
                  <w:b w:val="0"/>
                  <w:bCs w:val="0"/>
                  <w:color w:val="000000" w:themeColor="text1"/>
                  <w:rtl/>
                </w:rPr>
                <w:delText>60</w:delText>
              </w:r>
            </w:del>
            <w:ins w:id="659" w:author="ניסים בן-צרפתי" w:date="2019-08-11T11:06:00Z">
              <w:r w:rsidR="00A61E14">
                <w:rPr>
                  <w:rFonts w:ascii="David" w:hAnsi="David" w:cs="David" w:hint="cs"/>
                  <w:b w:val="0"/>
                  <w:bCs w:val="0"/>
                  <w:color w:val="000000" w:themeColor="text1"/>
                  <w:rtl/>
                </w:rPr>
                <w:t>70</w:t>
              </w:r>
            </w:ins>
            <w:r w:rsidR="00230B59" w:rsidRPr="00F73CD2">
              <w:rPr>
                <w:rFonts w:ascii="David" w:hAnsi="David" w:cs="David" w:hint="cs"/>
                <w:b w:val="0"/>
                <w:bCs w:val="0"/>
                <w:color w:val="000000" w:themeColor="text1"/>
                <w:rtl/>
              </w:rPr>
              <w:t>,</w:t>
            </w:r>
            <w:r w:rsidRPr="00F73CD2">
              <w:rPr>
                <w:rFonts w:ascii="David" w:hAnsi="David" w:cs="David" w:hint="cs"/>
                <w:b w:val="0"/>
                <w:bCs w:val="0"/>
                <w:color w:val="000000" w:themeColor="text1"/>
                <w:rtl/>
              </w:rPr>
              <w:t>000 ₪</w:t>
            </w:r>
          </w:p>
        </w:tc>
      </w:tr>
      <w:tr w:rsidR="00336518" w:rsidRPr="00F73CD2" w14:paraId="20934038" w14:textId="77777777" w:rsidTr="00E13127">
        <w:trPr>
          <w:trHeight w:val="1425"/>
          <w:ins w:id="660" w:author="ניסים בן-צרפתי" w:date="2019-08-04T16:22:00Z"/>
        </w:trPr>
        <w:tc>
          <w:tcPr>
            <w:tcW w:w="557" w:type="dxa"/>
            <w:tcBorders>
              <w:top w:val="nil"/>
              <w:left w:val="single" w:sz="4" w:space="0" w:color="auto"/>
              <w:bottom w:val="single" w:sz="4" w:space="0" w:color="auto"/>
              <w:right w:val="single" w:sz="4" w:space="0" w:color="auto"/>
            </w:tcBorders>
            <w:shd w:val="clear" w:color="auto" w:fill="auto"/>
            <w:vAlign w:val="center"/>
          </w:tcPr>
          <w:p w14:paraId="6E99C11F" w14:textId="4E894982" w:rsidR="00336518" w:rsidRPr="00F73CD2" w:rsidRDefault="00336518" w:rsidP="004B2DCF">
            <w:pPr>
              <w:pStyle w:val="61"/>
              <w:spacing w:before="0"/>
              <w:rPr>
                <w:ins w:id="661" w:author="ניסים בן-צרפתי" w:date="2019-08-04T16:22:00Z"/>
                <w:rFonts w:ascii="David" w:hAnsi="David" w:cs="David"/>
                <w:b w:val="0"/>
                <w:bCs w:val="0"/>
                <w:color w:val="000000" w:themeColor="text1"/>
              </w:rPr>
            </w:pPr>
            <w:ins w:id="662" w:author="ניסים בן-צרפתי" w:date="2019-08-04T16:22:00Z">
              <w:r>
                <w:rPr>
                  <w:rFonts w:ascii="David" w:hAnsi="David" w:cs="David"/>
                  <w:b w:val="0"/>
                  <w:bCs w:val="0"/>
                  <w:color w:val="000000" w:themeColor="text1"/>
                </w:rPr>
                <w:lastRenderedPageBreak/>
                <w:t>5</w:t>
              </w:r>
            </w:ins>
          </w:p>
        </w:tc>
        <w:tc>
          <w:tcPr>
            <w:tcW w:w="5640" w:type="dxa"/>
            <w:tcBorders>
              <w:top w:val="nil"/>
              <w:left w:val="single" w:sz="4" w:space="0" w:color="auto"/>
              <w:bottom w:val="single" w:sz="4" w:space="0" w:color="auto"/>
              <w:right w:val="single" w:sz="4" w:space="0" w:color="auto"/>
            </w:tcBorders>
            <w:shd w:val="clear" w:color="auto" w:fill="auto"/>
            <w:noWrap/>
            <w:vAlign w:val="center"/>
          </w:tcPr>
          <w:p w14:paraId="1B92A85B" w14:textId="3F868965" w:rsidR="00336518" w:rsidRPr="00F73CD2" w:rsidRDefault="00336518" w:rsidP="00810278">
            <w:pPr>
              <w:pStyle w:val="61"/>
              <w:bidi/>
              <w:spacing w:before="0" w:line="360" w:lineRule="auto"/>
              <w:rPr>
                <w:ins w:id="663" w:author="ניסים בן-צרפתי" w:date="2019-08-04T16:22:00Z"/>
                <w:rFonts w:ascii="David" w:hAnsi="David" w:cs="David"/>
                <w:b w:val="0"/>
                <w:bCs w:val="0"/>
                <w:caps w:val="0"/>
                <w:noProof/>
                <w:spacing w:val="0"/>
                <w:rtl/>
                <w:lang w:eastAsia="he-IL"/>
              </w:rPr>
            </w:pPr>
            <w:ins w:id="664" w:author="ניסים בן-צרפתי" w:date="2019-08-04T16:22:00Z">
              <w:r>
                <w:rPr>
                  <w:rFonts w:ascii="David" w:hAnsi="David" w:cs="David" w:hint="cs"/>
                  <w:b w:val="0"/>
                  <w:bCs w:val="0"/>
                  <w:caps w:val="0"/>
                  <w:noProof/>
                  <w:spacing w:val="0"/>
                  <w:rtl/>
                  <w:lang w:eastAsia="he-IL"/>
                </w:rPr>
                <w:t>תחזוקה שוטפת מעבר לסיום תקופת ההתקשרות</w:t>
              </w:r>
            </w:ins>
            <w:ins w:id="665" w:author="ניסים בן-צרפתי" w:date="2019-08-04T16:32:00Z">
              <w:r w:rsidR="000D3FE4">
                <w:rPr>
                  <w:rFonts w:ascii="David" w:hAnsi="David" w:cs="David" w:hint="cs"/>
                  <w:b w:val="0"/>
                  <w:bCs w:val="0"/>
                  <w:caps w:val="0"/>
                  <w:noProof/>
                  <w:spacing w:val="0"/>
                  <w:rtl/>
                  <w:lang w:eastAsia="he-IL"/>
                </w:rPr>
                <w:t xml:space="preserve"> של 30 חודשים ראשונים </w:t>
              </w:r>
            </w:ins>
            <w:ins w:id="666" w:author="ניסים בן-צרפתי" w:date="2019-08-04T16:22:00Z">
              <w:r>
                <w:rPr>
                  <w:rFonts w:ascii="David" w:hAnsi="David" w:cs="David"/>
                  <w:b w:val="0"/>
                  <w:bCs w:val="0"/>
                  <w:caps w:val="0"/>
                  <w:noProof/>
                  <w:spacing w:val="0"/>
                  <w:rtl/>
                  <w:lang w:eastAsia="he-IL"/>
                </w:rPr>
                <w:t>–</w:t>
              </w:r>
              <w:r>
                <w:rPr>
                  <w:rFonts w:ascii="David" w:hAnsi="David" w:cs="David" w:hint="cs"/>
                  <w:b w:val="0"/>
                  <w:bCs w:val="0"/>
                  <w:caps w:val="0"/>
                  <w:noProof/>
                  <w:spacing w:val="0"/>
                  <w:rtl/>
                  <w:lang w:eastAsia="he-IL"/>
                </w:rPr>
                <w:t xml:space="preserve"> </w:t>
              </w:r>
            </w:ins>
            <w:ins w:id="667" w:author="ניסים בן-צרפתי" w:date="2019-08-04T16:23:00Z">
              <w:r>
                <w:rPr>
                  <w:rFonts w:ascii="David" w:hAnsi="David" w:cs="David" w:hint="cs"/>
                  <w:b w:val="0"/>
                  <w:bCs w:val="0"/>
                  <w:caps w:val="0"/>
                  <w:noProof/>
                  <w:spacing w:val="0"/>
                  <w:rtl/>
                  <w:lang w:eastAsia="he-IL"/>
                </w:rPr>
                <w:t xml:space="preserve">תשולם תוספת של </w:t>
              </w:r>
            </w:ins>
            <w:ins w:id="668" w:author="ניסים בן-צרפתי" w:date="2019-08-04T16:30:00Z">
              <w:r w:rsidR="000D3FE4">
                <w:rPr>
                  <w:rFonts w:ascii="David" w:hAnsi="David" w:cs="David" w:hint="cs"/>
                  <w:b w:val="0"/>
                  <w:bCs w:val="0"/>
                  <w:caps w:val="0"/>
                  <w:noProof/>
                  <w:spacing w:val="0"/>
                  <w:rtl/>
                  <w:lang w:eastAsia="he-IL"/>
                </w:rPr>
                <w:t>12</w:t>
              </w:r>
            </w:ins>
            <w:ins w:id="669" w:author="ניסים בן-צרפתי" w:date="2019-08-04T16:23:00Z">
              <w:r>
                <w:rPr>
                  <w:rFonts w:ascii="David" w:hAnsi="David" w:cs="David" w:hint="cs"/>
                  <w:b w:val="0"/>
                  <w:bCs w:val="0"/>
                  <w:caps w:val="0"/>
                  <w:noProof/>
                  <w:spacing w:val="0"/>
                  <w:rtl/>
                  <w:lang w:eastAsia="he-IL"/>
                </w:rPr>
                <w:t xml:space="preserve">% </w:t>
              </w:r>
            </w:ins>
            <w:ins w:id="670" w:author="ניסים בן-צרפתי" w:date="2019-08-04T16:33:00Z">
              <w:r w:rsidR="000D3FE4">
                <w:rPr>
                  <w:rFonts w:ascii="David" w:hAnsi="David" w:cs="David" w:hint="cs"/>
                  <w:b w:val="0"/>
                  <w:bCs w:val="0"/>
                  <w:caps w:val="0"/>
                  <w:noProof/>
                  <w:spacing w:val="0"/>
                  <w:rtl/>
                  <w:lang w:eastAsia="he-IL"/>
                </w:rPr>
                <w:t>מהתשלום החד פעמי לכל תצור</w:t>
              </w:r>
            </w:ins>
            <w:ins w:id="671" w:author="ניסים בן-צרפתי" w:date="2019-08-04T16:34:00Z">
              <w:r w:rsidR="000D3FE4">
                <w:rPr>
                  <w:rFonts w:ascii="David" w:hAnsi="David" w:cs="David" w:hint="cs"/>
                  <w:b w:val="0"/>
                  <w:bCs w:val="0"/>
                  <w:caps w:val="0"/>
                  <w:noProof/>
                  <w:spacing w:val="0"/>
                  <w:rtl/>
                  <w:lang w:eastAsia="he-IL"/>
                </w:rPr>
                <w:t>ת</w:t>
              </w:r>
            </w:ins>
            <w:ins w:id="672" w:author="ניסים בן-צרפתי" w:date="2019-08-04T16:33:00Z">
              <w:r w:rsidR="000D3FE4">
                <w:rPr>
                  <w:rFonts w:ascii="David" w:hAnsi="David" w:cs="David" w:hint="cs"/>
                  <w:b w:val="0"/>
                  <w:bCs w:val="0"/>
                  <w:caps w:val="0"/>
                  <w:noProof/>
                  <w:spacing w:val="0"/>
                  <w:rtl/>
                  <w:lang w:eastAsia="he-IL"/>
                </w:rPr>
                <w:t xml:space="preserve"> הפעלה </w:t>
              </w:r>
            </w:ins>
            <w:ins w:id="673" w:author="ניסים בן-צרפתי" w:date="2019-08-04T16:23:00Z">
              <w:r>
                <w:rPr>
                  <w:rFonts w:ascii="David" w:hAnsi="David" w:cs="David" w:hint="cs"/>
                  <w:b w:val="0"/>
                  <w:bCs w:val="0"/>
                  <w:caps w:val="0"/>
                  <w:noProof/>
                  <w:spacing w:val="0"/>
                  <w:rtl/>
                  <w:lang w:eastAsia="he-IL"/>
                </w:rPr>
                <w:t xml:space="preserve">המפורטת לעיל, </w:t>
              </w:r>
            </w:ins>
            <w:ins w:id="674" w:author="ניסים בן-צרפתי" w:date="2019-08-04T16:34:00Z">
              <w:r w:rsidR="000D3FE4">
                <w:rPr>
                  <w:rFonts w:ascii="David" w:hAnsi="David" w:cs="David" w:hint="cs"/>
                  <w:b w:val="0"/>
                  <w:bCs w:val="0"/>
                  <w:caps w:val="0"/>
                  <w:noProof/>
                  <w:spacing w:val="0"/>
                  <w:rtl/>
                  <w:lang w:eastAsia="he-IL"/>
                </w:rPr>
                <w:t xml:space="preserve">עבור כל </w:t>
              </w:r>
            </w:ins>
            <w:ins w:id="675" w:author="ניסים בן-צרפתי" w:date="2019-08-04T16:23:00Z">
              <w:r>
                <w:rPr>
                  <w:rFonts w:ascii="David" w:hAnsi="David" w:cs="David" w:hint="cs"/>
                  <w:b w:val="0"/>
                  <w:bCs w:val="0"/>
                  <w:caps w:val="0"/>
                  <w:noProof/>
                  <w:spacing w:val="0"/>
                  <w:rtl/>
                  <w:lang w:eastAsia="he-IL"/>
                </w:rPr>
                <w:t xml:space="preserve">שנה נוספת. </w:t>
              </w:r>
            </w:ins>
            <w:ins w:id="676" w:author="ניסים בן-צרפתי" w:date="2019-08-04T16:24:00Z">
              <w:r>
                <w:rPr>
                  <w:rFonts w:ascii="David" w:hAnsi="David" w:cs="David" w:hint="cs"/>
                  <w:b w:val="0"/>
                  <w:bCs w:val="0"/>
                  <w:caps w:val="0"/>
                  <w:noProof/>
                  <w:spacing w:val="0"/>
                  <w:rtl/>
                  <w:lang w:eastAsia="he-IL"/>
                </w:rPr>
                <w:t>לדוגמא</w:t>
              </w:r>
            </w:ins>
            <w:ins w:id="677" w:author="ניסים בן-צרפתי" w:date="2019-08-04T16:34:00Z">
              <w:r w:rsidR="000D3FE4">
                <w:rPr>
                  <w:rFonts w:ascii="David" w:hAnsi="David" w:cs="David" w:hint="cs"/>
                  <w:b w:val="0"/>
                  <w:bCs w:val="0"/>
                  <w:caps w:val="0"/>
                  <w:noProof/>
                  <w:spacing w:val="0"/>
                  <w:rtl/>
                  <w:lang w:eastAsia="he-IL"/>
                </w:rPr>
                <w:t>:</w:t>
              </w:r>
            </w:ins>
            <w:ins w:id="678" w:author="ניסים בן-צרפתי" w:date="2019-08-04T16:24:00Z">
              <w:r>
                <w:rPr>
                  <w:rFonts w:ascii="David" w:hAnsi="David" w:cs="David" w:hint="cs"/>
                  <w:b w:val="0"/>
                  <w:bCs w:val="0"/>
                  <w:caps w:val="0"/>
                  <w:noProof/>
                  <w:spacing w:val="0"/>
                  <w:rtl/>
                  <w:lang w:eastAsia="he-IL"/>
                </w:rPr>
                <w:t xml:space="preserve"> </w:t>
              </w:r>
            </w:ins>
            <w:ins w:id="679" w:author="ניסים בן-צרפתי" w:date="2019-08-04T16:25:00Z">
              <w:r>
                <w:rPr>
                  <w:rFonts w:ascii="David" w:hAnsi="David" w:cs="David" w:hint="cs"/>
                  <w:b w:val="0"/>
                  <w:bCs w:val="0"/>
                  <w:caps w:val="0"/>
                  <w:noProof/>
                  <w:spacing w:val="0"/>
                  <w:rtl/>
                  <w:lang w:eastAsia="he-IL"/>
                </w:rPr>
                <w:t xml:space="preserve">מזמין שילם </w:t>
              </w:r>
            </w:ins>
            <w:ins w:id="680" w:author="ניסים בן-צרפתי" w:date="2019-08-04T16:34:00Z">
              <w:r w:rsidR="000D3FE4">
                <w:rPr>
                  <w:rFonts w:ascii="David" w:hAnsi="David" w:cs="David" w:hint="cs"/>
                  <w:b w:val="0"/>
                  <w:bCs w:val="0"/>
                  <w:caps w:val="0"/>
                  <w:noProof/>
                  <w:spacing w:val="0"/>
                  <w:rtl/>
                  <w:lang w:eastAsia="he-IL"/>
                </w:rPr>
                <w:t xml:space="preserve">עבור </w:t>
              </w:r>
            </w:ins>
            <w:ins w:id="681" w:author="ניסים בן-צרפתי" w:date="2019-08-04T16:25:00Z">
              <w:r>
                <w:rPr>
                  <w:rFonts w:ascii="David" w:hAnsi="David" w:cs="David" w:hint="cs"/>
                  <w:b w:val="0"/>
                  <w:bCs w:val="0"/>
                  <w:caps w:val="0"/>
                  <w:noProof/>
                  <w:spacing w:val="0"/>
                  <w:rtl/>
                  <w:lang w:eastAsia="he-IL"/>
                </w:rPr>
                <w:t xml:space="preserve">תצורת </w:t>
              </w:r>
            </w:ins>
            <w:ins w:id="682" w:author="ניסים בן-צרפתי" w:date="2019-08-04T16:34:00Z">
              <w:r w:rsidR="000D3FE4">
                <w:rPr>
                  <w:rFonts w:ascii="David" w:hAnsi="David" w:cs="David" w:hint="cs"/>
                  <w:b w:val="0"/>
                  <w:bCs w:val="0"/>
                  <w:caps w:val="0"/>
                  <w:noProof/>
                  <w:spacing w:val="0"/>
                  <w:rtl/>
                  <w:lang w:eastAsia="he-IL"/>
                </w:rPr>
                <w:t>הפעלה</w:t>
              </w:r>
            </w:ins>
            <w:ins w:id="683" w:author="ניסים בן-צרפתי" w:date="2019-08-04T16:25:00Z">
              <w:r>
                <w:rPr>
                  <w:rFonts w:ascii="David" w:hAnsi="David" w:cs="David" w:hint="cs"/>
                  <w:b w:val="0"/>
                  <w:bCs w:val="0"/>
                  <w:caps w:val="0"/>
                  <w:noProof/>
                  <w:spacing w:val="0"/>
                  <w:rtl/>
                  <w:lang w:eastAsia="he-IL"/>
                </w:rPr>
                <w:t xml:space="preserve"> שלישית סכום של </w:t>
              </w:r>
            </w:ins>
            <w:ins w:id="684" w:author="ניסים בן-צרפתי" w:date="2019-08-11T11:07:00Z">
              <w:r w:rsidR="00810278">
                <w:rPr>
                  <w:rFonts w:ascii="David" w:hAnsi="David" w:cs="David" w:hint="cs"/>
                  <w:b w:val="0"/>
                  <w:bCs w:val="0"/>
                  <w:caps w:val="0"/>
                  <w:noProof/>
                  <w:spacing w:val="0"/>
                  <w:rtl/>
                  <w:lang w:eastAsia="he-IL"/>
                </w:rPr>
                <w:t>70</w:t>
              </w:r>
            </w:ins>
            <w:ins w:id="685" w:author="ניסים בן-צרפתי" w:date="2019-08-04T16:25:00Z">
              <w:r>
                <w:rPr>
                  <w:rFonts w:ascii="David" w:hAnsi="David" w:cs="David" w:hint="cs"/>
                  <w:b w:val="0"/>
                  <w:bCs w:val="0"/>
                  <w:caps w:val="0"/>
                  <w:noProof/>
                  <w:spacing w:val="0"/>
                  <w:rtl/>
                  <w:lang w:eastAsia="he-IL"/>
                </w:rPr>
                <w:t xml:space="preserve">,000 ₪ </w:t>
              </w:r>
            </w:ins>
            <w:ins w:id="686" w:author="ניסים בן-צרפתי" w:date="2019-08-04T16:24:00Z">
              <w:r>
                <w:rPr>
                  <w:rFonts w:ascii="David" w:hAnsi="David" w:cs="David"/>
                  <w:b w:val="0"/>
                  <w:bCs w:val="0"/>
                  <w:caps w:val="0"/>
                  <w:noProof/>
                  <w:spacing w:val="0"/>
                  <w:rtl/>
                  <w:lang w:eastAsia="he-IL"/>
                </w:rPr>
                <w:t>–</w:t>
              </w:r>
              <w:r>
                <w:rPr>
                  <w:rFonts w:ascii="David" w:hAnsi="David" w:cs="David" w:hint="cs"/>
                  <w:b w:val="0"/>
                  <w:bCs w:val="0"/>
                  <w:caps w:val="0"/>
                  <w:noProof/>
                  <w:spacing w:val="0"/>
                  <w:rtl/>
                  <w:lang w:eastAsia="he-IL"/>
                </w:rPr>
                <w:t xml:space="preserve"> </w:t>
              </w:r>
            </w:ins>
            <w:ins w:id="687" w:author="ניסים בן-צרפתי" w:date="2019-08-04T16:25:00Z">
              <w:r>
                <w:rPr>
                  <w:rFonts w:ascii="David" w:hAnsi="David" w:cs="David" w:hint="cs"/>
                  <w:b w:val="0"/>
                  <w:bCs w:val="0"/>
                  <w:caps w:val="0"/>
                  <w:noProof/>
                  <w:spacing w:val="0"/>
                  <w:rtl/>
                  <w:lang w:eastAsia="he-IL"/>
                </w:rPr>
                <w:t>ב</w:t>
              </w:r>
            </w:ins>
            <w:ins w:id="688" w:author="ניסים בן-צרפתי" w:date="2019-08-04T16:24:00Z">
              <w:r>
                <w:rPr>
                  <w:rFonts w:ascii="David" w:hAnsi="David" w:cs="David" w:hint="cs"/>
                  <w:b w:val="0"/>
                  <w:bCs w:val="0"/>
                  <w:caps w:val="0"/>
                  <w:noProof/>
                  <w:spacing w:val="0"/>
                  <w:rtl/>
                  <w:lang w:eastAsia="he-IL"/>
                </w:rPr>
                <w:t>תקופת ה</w:t>
              </w:r>
            </w:ins>
            <w:ins w:id="689" w:author="ניסים בן-צרפתי" w:date="2019-08-04T16:26:00Z">
              <w:r>
                <w:rPr>
                  <w:rFonts w:ascii="David" w:hAnsi="David" w:cs="David" w:hint="cs"/>
                  <w:b w:val="0"/>
                  <w:bCs w:val="0"/>
                  <w:caps w:val="0"/>
                  <w:noProof/>
                  <w:spacing w:val="0"/>
                  <w:rtl/>
                  <w:lang w:eastAsia="he-IL"/>
                </w:rPr>
                <w:t>ה</w:t>
              </w:r>
            </w:ins>
            <w:ins w:id="690" w:author="ניסים בן-צרפתי" w:date="2019-08-04T16:24:00Z">
              <w:r>
                <w:rPr>
                  <w:rFonts w:ascii="David" w:hAnsi="David" w:cs="David" w:hint="cs"/>
                  <w:b w:val="0"/>
                  <w:bCs w:val="0"/>
                  <w:caps w:val="0"/>
                  <w:noProof/>
                  <w:spacing w:val="0"/>
                  <w:rtl/>
                  <w:lang w:eastAsia="he-IL"/>
                </w:rPr>
                <w:t xml:space="preserve">תקשרות </w:t>
              </w:r>
            </w:ins>
            <w:ins w:id="691" w:author="ניסים בן-צרפתי" w:date="2019-08-04T16:26:00Z">
              <w:r>
                <w:rPr>
                  <w:rFonts w:ascii="David" w:hAnsi="David" w:cs="David" w:hint="cs"/>
                  <w:b w:val="0"/>
                  <w:bCs w:val="0"/>
                  <w:caps w:val="0"/>
                  <w:noProof/>
                  <w:spacing w:val="0"/>
                  <w:rtl/>
                  <w:lang w:eastAsia="he-IL"/>
                </w:rPr>
                <w:t>(</w:t>
              </w:r>
            </w:ins>
            <w:ins w:id="692" w:author="ניסים בן-צרפתי" w:date="2019-08-04T16:24:00Z">
              <w:r>
                <w:rPr>
                  <w:rFonts w:ascii="David" w:hAnsi="David" w:cs="David" w:hint="cs"/>
                  <w:b w:val="0"/>
                  <w:bCs w:val="0"/>
                  <w:caps w:val="0"/>
                  <w:noProof/>
                  <w:spacing w:val="0"/>
                  <w:rtl/>
                  <w:lang w:eastAsia="he-IL"/>
                </w:rPr>
                <w:t xml:space="preserve">30 חודשים </w:t>
              </w:r>
            </w:ins>
            <w:ins w:id="693" w:author="ניסים בן-צרפתי" w:date="2019-08-04T16:26:00Z">
              <w:r>
                <w:rPr>
                  <w:rFonts w:ascii="David" w:hAnsi="David" w:cs="David" w:hint="cs"/>
                  <w:b w:val="0"/>
                  <w:bCs w:val="0"/>
                  <w:caps w:val="0"/>
                  <w:noProof/>
                  <w:spacing w:val="0"/>
                  <w:rtl/>
                  <w:lang w:eastAsia="he-IL"/>
                </w:rPr>
                <w:t xml:space="preserve">ראשונים) </w:t>
              </w:r>
            </w:ins>
            <w:ins w:id="694" w:author="ניסים בן-צרפתי" w:date="2019-08-04T16:24:00Z">
              <w:r w:rsidR="000D3FE4">
                <w:rPr>
                  <w:rFonts w:ascii="David" w:hAnsi="David" w:cs="David" w:hint="cs"/>
                  <w:b w:val="0"/>
                  <w:bCs w:val="0"/>
                  <w:caps w:val="0"/>
                  <w:noProof/>
                  <w:spacing w:val="0"/>
                  <w:rtl/>
                  <w:lang w:eastAsia="he-IL"/>
                </w:rPr>
                <w:t xml:space="preserve">סכום התחזוקה </w:t>
              </w:r>
            </w:ins>
            <w:ins w:id="695" w:author="ניסים בן-צרפתי" w:date="2019-08-04T16:35:00Z">
              <w:r w:rsidR="000D3FE4">
                <w:rPr>
                  <w:rFonts w:ascii="David" w:hAnsi="David" w:cs="David" w:hint="cs"/>
                  <w:b w:val="0"/>
                  <w:bCs w:val="0"/>
                  <w:caps w:val="0"/>
                  <w:noProof/>
                  <w:spacing w:val="0"/>
                  <w:rtl/>
                  <w:lang w:eastAsia="he-IL"/>
                </w:rPr>
                <w:t>מגולם במחיר החד הפעמי</w:t>
              </w:r>
            </w:ins>
            <w:ins w:id="696" w:author="ניסים בן-צרפתי" w:date="2019-08-04T16:24:00Z">
              <w:r>
                <w:rPr>
                  <w:rFonts w:ascii="David" w:hAnsi="David" w:cs="David" w:hint="cs"/>
                  <w:b w:val="0"/>
                  <w:bCs w:val="0"/>
                  <w:caps w:val="0"/>
                  <w:noProof/>
                  <w:spacing w:val="0"/>
                  <w:rtl/>
                  <w:lang w:eastAsia="he-IL"/>
                </w:rPr>
                <w:t xml:space="preserve">, כל שנה נוספת ישולם </w:t>
              </w:r>
            </w:ins>
            <w:ins w:id="697" w:author="ניסים בן-צרפתי" w:date="2019-08-04T16:35:00Z">
              <w:r w:rsidR="000D3FE4">
                <w:rPr>
                  <w:rFonts w:ascii="David" w:hAnsi="David" w:cs="David" w:hint="cs"/>
                  <w:b w:val="0"/>
                  <w:bCs w:val="0"/>
                  <w:caps w:val="0"/>
                  <w:noProof/>
                  <w:spacing w:val="0"/>
                  <w:rtl/>
                  <w:lang w:eastAsia="he-IL"/>
                </w:rPr>
                <w:t>12</w:t>
              </w:r>
            </w:ins>
            <w:ins w:id="698" w:author="ניסים בן-צרפתי" w:date="2019-08-04T16:24:00Z">
              <w:r>
                <w:rPr>
                  <w:rFonts w:ascii="David" w:hAnsi="David" w:cs="David" w:hint="cs"/>
                  <w:b w:val="0"/>
                  <w:bCs w:val="0"/>
                  <w:caps w:val="0"/>
                  <w:noProof/>
                  <w:spacing w:val="0"/>
                  <w:rtl/>
                  <w:lang w:eastAsia="he-IL"/>
                </w:rPr>
                <w:t xml:space="preserve">% מערך התשלום </w:t>
              </w:r>
            </w:ins>
            <w:ins w:id="699" w:author="ניסים בן-צרפתי" w:date="2019-08-04T16:26:00Z">
              <w:r>
                <w:rPr>
                  <w:rFonts w:ascii="David" w:hAnsi="David" w:cs="David" w:hint="cs"/>
                  <w:b w:val="0"/>
                  <w:bCs w:val="0"/>
                  <w:caps w:val="0"/>
                  <w:noProof/>
                  <w:spacing w:val="0"/>
                  <w:rtl/>
                  <w:lang w:eastAsia="he-IL"/>
                </w:rPr>
                <w:t xml:space="preserve">קרי </w:t>
              </w:r>
            </w:ins>
            <w:ins w:id="700" w:author="ניסים בן-צרפתי" w:date="2019-08-11T11:07:00Z">
              <w:r w:rsidR="00810278">
                <w:rPr>
                  <w:rFonts w:ascii="David" w:hAnsi="David" w:cs="David" w:hint="cs"/>
                  <w:b w:val="0"/>
                  <w:bCs w:val="0"/>
                  <w:caps w:val="0"/>
                  <w:noProof/>
                  <w:spacing w:val="0"/>
                  <w:rtl/>
                  <w:lang w:eastAsia="he-IL"/>
                </w:rPr>
                <w:t>70</w:t>
              </w:r>
            </w:ins>
            <w:ins w:id="701" w:author="ניסים בן-צרפתי" w:date="2019-08-04T16:26:00Z">
              <w:r>
                <w:rPr>
                  <w:rFonts w:ascii="David" w:hAnsi="David" w:cs="David" w:hint="cs"/>
                  <w:b w:val="0"/>
                  <w:bCs w:val="0"/>
                  <w:caps w:val="0"/>
                  <w:noProof/>
                  <w:spacing w:val="0"/>
                  <w:rtl/>
                  <w:lang w:eastAsia="he-IL"/>
                </w:rPr>
                <w:t>,000*</w:t>
              </w:r>
            </w:ins>
            <w:ins w:id="702" w:author="ניסים בן-צרפתי" w:date="2019-08-04T16:30:00Z">
              <w:r w:rsidR="000D3FE4">
                <w:rPr>
                  <w:rFonts w:ascii="David" w:hAnsi="David" w:cs="David" w:hint="cs"/>
                  <w:b w:val="0"/>
                  <w:bCs w:val="0"/>
                  <w:caps w:val="0"/>
                  <w:noProof/>
                  <w:spacing w:val="0"/>
                  <w:rtl/>
                  <w:lang w:eastAsia="he-IL"/>
                </w:rPr>
                <w:t>0.12</w:t>
              </w:r>
            </w:ins>
            <w:ins w:id="703" w:author="ניסים בן-צרפתי" w:date="2019-08-04T16:26:00Z">
              <w:r>
                <w:rPr>
                  <w:rFonts w:ascii="David" w:hAnsi="David" w:cs="David" w:hint="cs"/>
                  <w:b w:val="0"/>
                  <w:bCs w:val="0"/>
                  <w:caps w:val="0"/>
                  <w:noProof/>
                  <w:spacing w:val="0"/>
                  <w:rtl/>
                  <w:lang w:eastAsia="he-IL"/>
                </w:rPr>
                <w:t>=</w:t>
              </w:r>
            </w:ins>
            <w:ins w:id="704" w:author="ניסים בן-צרפתי" w:date="2019-08-11T11:08:00Z">
              <w:r w:rsidR="00810278">
                <w:rPr>
                  <w:rFonts w:ascii="David" w:hAnsi="David" w:cs="David" w:hint="cs"/>
                  <w:b w:val="0"/>
                  <w:bCs w:val="0"/>
                  <w:caps w:val="0"/>
                  <w:noProof/>
                  <w:spacing w:val="0"/>
                  <w:rtl/>
                  <w:lang w:eastAsia="he-IL"/>
                </w:rPr>
                <w:t>8</w:t>
              </w:r>
            </w:ins>
            <w:ins w:id="705" w:author="ניסים בן-צרפתי" w:date="2019-08-04T16:26:00Z">
              <w:r>
                <w:rPr>
                  <w:rFonts w:ascii="David" w:hAnsi="David" w:cs="David" w:hint="cs"/>
                  <w:b w:val="0"/>
                  <w:bCs w:val="0"/>
                  <w:caps w:val="0"/>
                  <w:noProof/>
                  <w:spacing w:val="0"/>
                  <w:rtl/>
                  <w:lang w:eastAsia="he-IL"/>
                </w:rPr>
                <w:t>,</w:t>
              </w:r>
            </w:ins>
            <w:ins w:id="706" w:author="ניסים בן-צרפתי" w:date="2019-08-11T11:08:00Z">
              <w:r w:rsidR="00810278">
                <w:rPr>
                  <w:rFonts w:ascii="David" w:hAnsi="David" w:cs="David" w:hint="cs"/>
                  <w:b w:val="0"/>
                  <w:bCs w:val="0"/>
                  <w:caps w:val="0"/>
                  <w:noProof/>
                  <w:spacing w:val="0"/>
                  <w:rtl/>
                  <w:lang w:eastAsia="he-IL"/>
                </w:rPr>
                <w:t>4</w:t>
              </w:r>
            </w:ins>
            <w:ins w:id="707" w:author="ניסים בן-צרפתי" w:date="2019-08-04T16:26:00Z">
              <w:r>
                <w:rPr>
                  <w:rFonts w:ascii="David" w:hAnsi="David" w:cs="David" w:hint="cs"/>
                  <w:b w:val="0"/>
                  <w:bCs w:val="0"/>
                  <w:caps w:val="0"/>
                  <w:noProof/>
                  <w:spacing w:val="0"/>
                  <w:rtl/>
                  <w:lang w:eastAsia="he-IL"/>
                </w:rPr>
                <w:t xml:space="preserve">00 ₪ </w:t>
              </w:r>
            </w:ins>
          </w:p>
        </w:tc>
        <w:tc>
          <w:tcPr>
            <w:tcW w:w="1691" w:type="dxa"/>
            <w:tcBorders>
              <w:top w:val="nil"/>
              <w:left w:val="single" w:sz="4" w:space="0" w:color="auto"/>
              <w:bottom w:val="single" w:sz="4" w:space="0" w:color="auto"/>
              <w:right w:val="single" w:sz="4" w:space="0" w:color="auto"/>
            </w:tcBorders>
            <w:vAlign w:val="center"/>
          </w:tcPr>
          <w:p w14:paraId="64515E15" w14:textId="77777777" w:rsidR="00336518" w:rsidRPr="00F73CD2" w:rsidDel="00336518" w:rsidRDefault="00336518" w:rsidP="004B2DCF">
            <w:pPr>
              <w:pStyle w:val="61"/>
              <w:spacing w:before="0"/>
              <w:jc w:val="center"/>
              <w:rPr>
                <w:ins w:id="708" w:author="ניסים בן-צרפתי" w:date="2019-08-04T16:22:00Z"/>
                <w:rFonts w:ascii="David" w:hAnsi="David" w:cs="David"/>
                <w:b w:val="0"/>
                <w:bCs w:val="0"/>
                <w:color w:val="000000" w:themeColor="text1"/>
                <w:rtl/>
              </w:rPr>
            </w:pPr>
          </w:p>
        </w:tc>
      </w:tr>
    </w:tbl>
    <w:p w14:paraId="62A0DB86" w14:textId="77777777" w:rsidR="005A69A6" w:rsidRPr="00F73CD2" w:rsidRDefault="005A69A6" w:rsidP="00BB7E35">
      <w:pPr>
        <w:pStyle w:val="af4"/>
        <w:spacing w:line="360" w:lineRule="auto"/>
        <w:ind w:left="625"/>
        <w:jc w:val="both"/>
        <w:rPr>
          <w:rFonts w:ascii="David" w:hAnsi="David" w:cs="David"/>
          <w:rtl/>
          <w:lang w:eastAsia="he-IL"/>
        </w:rPr>
      </w:pPr>
    </w:p>
    <w:p w14:paraId="50128490" w14:textId="467CA284" w:rsidR="005A69A6" w:rsidRPr="00F73CD2" w:rsidRDefault="005A69A6" w:rsidP="00790272">
      <w:pPr>
        <w:pStyle w:val="4-"/>
      </w:pPr>
      <w:r w:rsidRPr="00F73CD2">
        <w:rPr>
          <w:rFonts w:hint="cs"/>
          <w:rtl/>
        </w:rPr>
        <w:t xml:space="preserve">המחירים המפורטים בטבלה כוללים את כלל המרכיבים הנדרשים לכל תקופת ההתקשרות </w:t>
      </w:r>
      <w:del w:id="709" w:author="ניסים בן-צרפתי" w:date="2019-08-04T16:40:00Z">
        <w:r w:rsidRPr="00F73CD2" w:rsidDel="00790272">
          <w:rPr>
            <w:rFonts w:hint="cs"/>
            <w:rtl/>
          </w:rPr>
          <w:delText>כולל</w:delText>
        </w:r>
      </w:del>
      <w:ins w:id="710" w:author="ניסים בן-צרפתי" w:date="2019-08-04T16:40:00Z">
        <w:r w:rsidR="00790272">
          <w:rPr>
            <w:rFonts w:hint="cs"/>
            <w:rtl/>
          </w:rPr>
          <w:t>ובין היתר את המרכיבים</w:t>
        </w:r>
      </w:ins>
      <w:ins w:id="711" w:author="ניסים בן-צרפתי" w:date="2019-08-04T16:38:00Z">
        <w:r w:rsidR="00790272">
          <w:rPr>
            <w:rFonts w:hint="cs"/>
            <w:rtl/>
          </w:rPr>
          <w:t>:</w:t>
        </w:r>
      </w:ins>
      <w:r w:rsidRPr="00F73CD2">
        <w:rPr>
          <w:rFonts w:hint="cs"/>
          <w:rtl/>
        </w:rPr>
        <w:t xml:space="preserve"> </w:t>
      </w:r>
      <w:ins w:id="712" w:author="ניסים בן-צרפתי" w:date="2019-08-04T16:40:00Z">
        <w:r w:rsidR="00790272">
          <w:rPr>
            <w:rFonts w:hint="cs"/>
            <w:rtl/>
          </w:rPr>
          <w:t>תיכנון מערכת</w:t>
        </w:r>
      </w:ins>
      <w:ins w:id="713" w:author="ניסים בן-צרפתי" w:date="2019-08-04T16:42:00Z">
        <w:r w:rsidR="00790272">
          <w:rPr>
            <w:rFonts w:hint="cs"/>
            <w:rtl/>
          </w:rPr>
          <w:t xml:space="preserve">, </w:t>
        </w:r>
      </w:ins>
      <w:r w:rsidRPr="00F73CD2">
        <w:rPr>
          <w:rFonts w:hint="cs"/>
          <w:rtl/>
        </w:rPr>
        <w:t>תחזוקה, תיקונים, התקנות, עדכוני גרסאות תוכנה.</w:t>
      </w:r>
    </w:p>
    <w:p w14:paraId="1BC219DD" w14:textId="77777777" w:rsidR="001E714C" w:rsidRPr="00F73CD2" w:rsidRDefault="001E714C" w:rsidP="00BB7E35">
      <w:pPr>
        <w:bidi w:val="0"/>
        <w:spacing w:before="200" w:after="200" w:line="276" w:lineRule="auto"/>
        <w:rPr>
          <w:rFonts w:ascii="David" w:hAnsi="David" w:cs="David"/>
          <w:b/>
          <w:bCs/>
          <w:noProof/>
          <w:lang w:eastAsia="he-IL"/>
        </w:rPr>
      </w:pPr>
      <w:r w:rsidRPr="00F73CD2">
        <w:rPr>
          <w:rtl/>
        </w:rPr>
        <w:br w:type="page"/>
      </w:r>
    </w:p>
    <w:p w14:paraId="71745CD4" w14:textId="23840BB6" w:rsidR="005A69A6" w:rsidRPr="00F73CD2" w:rsidRDefault="005A69A6" w:rsidP="00BB7E35">
      <w:pPr>
        <w:pStyle w:val="3-"/>
        <w:outlineLvl w:val="3"/>
        <w:rPr>
          <w:rtl/>
        </w:rPr>
      </w:pPr>
      <w:r w:rsidRPr="00F73CD2">
        <w:rPr>
          <w:rtl/>
        </w:rPr>
        <w:lastRenderedPageBreak/>
        <w:t xml:space="preserve">פיתוח, התאמות שירותים ויישומים מבוססי </w:t>
      </w:r>
      <w:r w:rsidRPr="00F73CD2">
        <w:t>POC</w:t>
      </w:r>
    </w:p>
    <w:p w14:paraId="181A2D06" w14:textId="77777777" w:rsidR="005A69A6" w:rsidRPr="00F73CD2" w:rsidRDefault="005A69A6" w:rsidP="00D51531">
      <w:pPr>
        <w:pStyle w:val="4-"/>
      </w:pPr>
      <w:r w:rsidRPr="00F73CD2">
        <w:rPr>
          <w:rtl/>
        </w:rPr>
        <w:t xml:space="preserve">דרישות פיתוח ספציפיות שיידרשו </w:t>
      </w:r>
      <w:r w:rsidRPr="00F73CD2">
        <w:rPr>
          <w:rFonts w:hint="cs"/>
          <w:rtl/>
        </w:rPr>
        <w:t>על ידי ה</w:t>
      </w:r>
      <w:r w:rsidRPr="00F73CD2">
        <w:rPr>
          <w:rtl/>
        </w:rPr>
        <w:t>מזמינים</w:t>
      </w:r>
      <w:r w:rsidRPr="00F73CD2">
        <w:rPr>
          <w:rFonts w:hint="cs"/>
          <w:rtl/>
        </w:rPr>
        <w:t xml:space="preserve"> כתוספת תכונות לאפליקציה</w:t>
      </w:r>
      <w:r w:rsidRPr="00F73CD2">
        <w:rPr>
          <w:rtl/>
        </w:rPr>
        <w:t xml:space="preserve"> ישול</w:t>
      </w:r>
      <w:r w:rsidRPr="00F73CD2">
        <w:rPr>
          <w:rFonts w:hint="cs"/>
          <w:rtl/>
        </w:rPr>
        <w:t>מו בהתאם לתעריף</w:t>
      </w:r>
      <w:r w:rsidRPr="00F73CD2">
        <w:rPr>
          <w:rtl/>
        </w:rPr>
        <w:t xml:space="preserve"> שעות פיתוח,</w:t>
      </w:r>
      <w:r w:rsidRPr="00F73CD2">
        <w:rPr>
          <w:rFonts w:hint="cs"/>
          <w:rtl/>
        </w:rPr>
        <w:t xml:space="preserve"> וזאת </w:t>
      </w:r>
      <w:r w:rsidRPr="00F73CD2">
        <w:rPr>
          <w:rtl/>
        </w:rPr>
        <w:t xml:space="preserve">בהתאם להצעת מחיר </w:t>
      </w:r>
      <w:r w:rsidRPr="00F73CD2">
        <w:rPr>
          <w:rFonts w:hint="cs"/>
          <w:rtl/>
        </w:rPr>
        <w:t xml:space="preserve">(הכוללת הערכת שעות עבודה) </w:t>
      </w:r>
      <w:r w:rsidRPr="00F73CD2">
        <w:rPr>
          <w:rtl/>
        </w:rPr>
        <w:t xml:space="preserve">שתועבר על ידי הספק הזוכה ואשר תאושר על ידי </w:t>
      </w:r>
      <w:r w:rsidRPr="00F73CD2">
        <w:rPr>
          <w:rFonts w:hint="cs"/>
          <w:rtl/>
        </w:rPr>
        <w:t>עורך המכרז/המזמין</w:t>
      </w:r>
      <w:r w:rsidRPr="00F73CD2">
        <w:rPr>
          <w:rtl/>
        </w:rPr>
        <w:t>.</w:t>
      </w:r>
    </w:p>
    <w:tbl>
      <w:tblPr>
        <w:tblStyle w:val="affff4"/>
        <w:tblpPr w:leftFromText="180" w:rightFromText="180" w:vertAnchor="text" w:horzAnchor="margin" w:tblpY="1826"/>
        <w:bidiVisual/>
        <w:tblW w:w="6572" w:type="dxa"/>
        <w:tblLook w:val="04A0" w:firstRow="1" w:lastRow="0" w:firstColumn="1" w:lastColumn="0" w:noHBand="0" w:noVBand="1"/>
      </w:tblPr>
      <w:tblGrid>
        <w:gridCol w:w="3439"/>
        <w:gridCol w:w="3133"/>
      </w:tblGrid>
      <w:tr w:rsidR="005A69A6" w:rsidRPr="00F73CD2" w14:paraId="2BE0D03B" w14:textId="77777777" w:rsidTr="006D0617">
        <w:trPr>
          <w:trHeight w:val="278"/>
        </w:trPr>
        <w:tc>
          <w:tcPr>
            <w:tcW w:w="3439" w:type="dxa"/>
            <w:shd w:val="clear" w:color="auto" w:fill="D9D9D9" w:themeFill="background1" w:themeFillShade="D9"/>
            <w:vAlign w:val="center"/>
          </w:tcPr>
          <w:p w14:paraId="3F3E0A55" w14:textId="77777777" w:rsidR="005A69A6" w:rsidRPr="00F73CD2" w:rsidRDefault="005A69A6" w:rsidP="006D0617">
            <w:pPr>
              <w:pStyle w:val="61"/>
              <w:jc w:val="center"/>
              <w:outlineLvl w:val="5"/>
              <w:rPr>
                <w:rFonts w:ascii="David" w:hAnsi="David" w:cs="David"/>
                <w:color w:val="000000" w:themeColor="text1"/>
              </w:rPr>
            </w:pPr>
            <w:r w:rsidRPr="00F73CD2">
              <w:rPr>
                <w:rFonts w:ascii="David" w:hAnsi="David" w:cs="David"/>
                <w:color w:val="000000" w:themeColor="text1"/>
                <w:rtl/>
              </w:rPr>
              <w:t>מרכיב</w:t>
            </w:r>
          </w:p>
        </w:tc>
        <w:tc>
          <w:tcPr>
            <w:tcW w:w="3133" w:type="dxa"/>
            <w:shd w:val="clear" w:color="auto" w:fill="D9D9D9" w:themeFill="background1" w:themeFillShade="D9"/>
            <w:vAlign w:val="center"/>
          </w:tcPr>
          <w:p w14:paraId="4A1F3FD6" w14:textId="77777777" w:rsidR="005A69A6" w:rsidRPr="00F73CD2" w:rsidRDefault="005A69A6" w:rsidP="006D0617">
            <w:pPr>
              <w:pStyle w:val="61"/>
              <w:jc w:val="center"/>
              <w:outlineLvl w:val="5"/>
              <w:rPr>
                <w:rFonts w:ascii="David" w:hAnsi="David" w:cs="David"/>
                <w:color w:val="000000" w:themeColor="text1"/>
                <w:rtl/>
              </w:rPr>
            </w:pPr>
            <w:r w:rsidRPr="00F73CD2">
              <w:rPr>
                <w:rFonts w:ascii="David" w:hAnsi="David" w:cs="David"/>
                <w:color w:val="000000" w:themeColor="text1"/>
                <w:rtl/>
              </w:rPr>
              <w:t>עלות בש"ח, כולל מע"מ</w:t>
            </w:r>
          </w:p>
        </w:tc>
      </w:tr>
      <w:tr w:rsidR="005A69A6" w:rsidRPr="00F73CD2" w14:paraId="5C5390F8" w14:textId="77777777" w:rsidTr="006D0617">
        <w:trPr>
          <w:trHeight w:val="281"/>
        </w:trPr>
        <w:tc>
          <w:tcPr>
            <w:tcW w:w="3439" w:type="dxa"/>
            <w:vAlign w:val="center"/>
          </w:tcPr>
          <w:p w14:paraId="6AA138F4" w14:textId="77777777" w:rsidR="005A69A6" w:rsidRPr="00F73CD2" w:rsidRDefault="005A69A6" w:rsidP="006D0617">
            <w:pPr>
              <w:pStyle w:val="61"/>
              <w:jc w:val="center"/>
              <w:outlineLvl w:val="5"/>
              <w:rPr>
                <w:rFonts w:ascii="David" w:hAnsi="David" w:cs="David"/>
                <w:rtl/>
              </w:rPr>
            </w:pPr>
            <w:r w:rsidRPr="00F73CD2">
              <w:rPr>
                <w:rFonts w:ascii="David" w:hAnsi="David" w:cs="David"/>
                <w:b w:val="0"/>
                <w:bCs w:val="0"/>
                <w:rtl/>
              </w:rPr>
              <w:t>שעות פיתוח – מתכנת, מיישם</w:t>
            </w:r>
          </w:p>
        </w:tc>
        <w:tc>
          <w:tcPr>
            <w:tcW w:w="3133" w:type="dxa"/>
            <w:vAlign w:val="center"/>
          </w:tcPr>
          <w:p w14:paraId="4612DA75" w14:textId="5FE78262"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2</w:t>
            </w:r>
            <w:r w:rsidR="001671A8" w:rsidRPr="00F73CD2">
              <w:rPr>
                <w:rFonts w:ascii="David" w:hAnsi="David" w:cs="David" w:hint="cs"/>
                <w:b w:val="0"/>
                <w:bCs w:val="0"/>
                <w:rtl/>
              </w:rPr>
              <w:t>2</w:t>
            </w:r>
            <w:r w:rsidRPr="00F73CD2">
              <w:rPr>
                <w:rFonts w:ascii="David" w:hAnsi="David" w:cs="David"/>
                <w:b w:val="0"/>
                <w:bCs w:val="0"/>
                <w:rtl/>
              </w:rPr>
              <w:t>0 ₪ לשעת עבודה</w:t>
            </w:r>
          </w:p>
        </w:tc>
      </w:tr>
      <w:tr w:rsidR="005A69A6" w:rsidRPr="00F73CD2" w14:paraId="3FD1C832" w14:textId="77777777" w:rsidTr="006D0617">
        <w:trPr>
          <w:trHeight w:val="274"/>
        </w:trPr>
        <w:tc>
          <w:tcPr>
            <w:tcW w:w="3439" w:type="dxa"/>
            <w:vAlign w:val="center"/>
          </w:tcPr>
          <w:p w14:paraId="0CED6B77" w14:textId="77777777"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שעות הדרכה</w:t>
            </w:r>
          </w:p>
        </w:tc>
        <w:tc>
          <w:tcPr>
            <w:tcW w:w="3133" w:type="dxa"/>
            <w:vAlign w:val="center"/>
          </w:tcPr>
          <w:p w14:paraId="0B4060E4" w14:textId="77777777"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 xml:space="preserve">150 ₪ לשעת </w:t>
            </w:r>
            <w:r w:rsidRPr="00F73CD2">
              <w:rPr>
                <w:rFonts w:ascii="David" w:hAnsi="David" w:cs="David" w:hint="cs"/>
                <w:b w:val="0"/>
                <w:bCs w:val="0"/>
                <w:rtl/>
              </w:rPr>
              <w:t>הדרכה</w:t>
            </w:r>
          </w:p>
        </w:tc>
      </w:tr>
    </w:tbl>
    <w:p w14:paraId="6DF9F6EF" w14:textId="77777777" w:rsidR="005A69A6" w:rsidRPr="00F73CD2" w:rsidRDefault="005A69A6" w:rsidP="00D51531">
      <w:pPr>
        <w:pStyle w:val="4-"/>
      </w:pPr>
      <w:r w:rsidRPr="00F73CD2">
        <w:rPr>
          <w:rFonts w:hint="cs"/>
          <w:rtl/>
        </w:rPr>
        <w:t>ה</w:t>
      </w:r>
      <w:r w:rsidRPr="00F73CD2">
        <w:rPr>
          <w:rtl/>
        </w:rPr>
        <w:t xml:space="preserve">תשלום </w:t>
      </w:r>
      <w:r w:rsidRPr="00F73CD2">
        <w:rPr>
          <w:rFonts w:hint="cs"/>
          <w:rtl/>
        </w:rPr>
        <w:t xml:space="preserve">לפיתוח כאמור הינו </w:t>
      </w:r>
      <w:r w:rsidRPr="00F73CD2">
        <w:rPr>
          <w:rtl/>
        </w:rPr>
        <w:t xml:space="preserve">לפי שעות העבודה </w:t>
      </w:r>
      <w:r w:rsidRPr="00F73CD2">
        <w:rPr>
          <w:rFonts w:hint="cs"/>
          <w:rtl/>
        </w:rPr>
        <w:t>ו</w:t>
      </w:r>
      <w:r w:rsidRPr="00F73CD2">
        <w:rPr>
          <w:rtl/>
        </w:rPr>
        <w:t>ישולם לפי השקעת השעות בפועל, אך לא מעבר להערכת הספק</w:t>
      </w:r>
      <w:r w:rsidRPr="00F73CD2">
        <w:rPr>
          <w:rFonts w:hint="cs"/>
          <w:rtl/>
        </w:rPr>
        <w:t xml:space="preserve"> </w:t>
      </w:r>
      <w:r w:rsidRPr="00F73CD2">
        <w:rPr>
          <w:rtl/>
        </w:rPr>
        <w:t xml:space="preserve">שניתנה על ידו. לא ישולמו שעות עבודה בגין נסיעות, ביטול זמן וכיו"ב, אלא בגין שעות נטו שהושקעו בביצוע </w:t>
      </w:r>
      <w:r w:rsidRPr="00F73CD2">
        <w:rPr>
          <w:rFonts w:hint="cs"/>
          <w:rtl/>
        </w:rPr>
        <w:t>הפיתוח</w:t>
      </w:r>
      <w:r w:rsidRPr="00F73CD2">
        <w:rPr>
          <w:rtl/>
        </w:rPr>
        <w:t xml:space="preserve"> לפי הזמנת המזמין.</w:t>
      </w:r>
    </w:p>
    <w:p w14:paraId="298327AF" w14:textId="78CD14A5" w:rsidR="005A69A6" w:rsidRPr="00F73CD2" w:rsidRDefault="005A69A6" w:rsidP="00D51531">
      <w:pPr>
        <w:pStyle w:val="4-"/>
      </w:pPr>
      <w:bookmarkStart w:id="714" w:name="_Ref517785495"/>
      <w:r w:rsidRPr="00F73CD2">
        <w:rPr>
          <w:rtl/>
        </w:rPr>
        <w:t>התשלום בגין שעות פיתוח יהיה כמפורט להלן</w:t>
      </w:r>
      <w:bookmarkEnd w:id="714"/>
      <w:r w:rsidR="00477BCA" w:rsidRPr="00F73CD2">
        <w:rPr>
          <w:rFonts w:hint="cs"/>
          <w:rtl/>
        </w:rPr>
        <w:t>:</w:t>
      </w:r>
    </w:p>
    <w:p w14:paraId="0C3B384D" w14:textId="7F043F03" w:rsidR="00477BCA" w:rsidRPr="00F73CD2" w:rsidRDefault="00477BCA" w:rsidP="00D51531">
      <w:pPr>
        <w:pStyle w:val="4-"/>
        <w:numPr>
          <w:ilvl w:val="0"/>
          <w:numId w:val="0"/>
        </w:numPr>
        <w:ind w:left="1729"/>
        <w:rPr>
          <w:rtl/>
        </w:rPr>
      </w:pPr>
    </w:p>
    <w:p w14:paraId="60F245E2" w14:textId="77777777" w:rsidR="00477BCA" w:rsidRPr="00F73CD2" w:rsidRDefault="00477BCA" w:rsidP="00D51531">
      <w:pPr>
        <w:pStyle w:val="4-"/>
        <w:numPr>
          <w:ilvl w:val="0"/>
          <w:numId w:val="0"/>
        </w:numPr>
        <w:ind w:left="1729"/>
        <w:rPr>
          <w:rtl/>
        </w:rPr>
      </w:pPr>
    </w:p>
    <w:p w14:paraId="4014B713" w14:textId="77777777" w:rsidR="00477BCA" w:rsidRPr="00F73CD2" w:rsidRDefault="00477BCA" w:rsidP="00D51531">
      <w:pPr>
        <w:pStyle w:val="4-"/>
        <w:numPr>
          <w:ilvl w:val="0"/>
          <w:numId w:val="0"/>
        </w:numPr>
        <w:ind w:left="1729"/>
      </w:pPr>
    </w:p>
    <w:p w14:paraId="27963DF7" w14:textId="42FD588F" w:rsidR="005A69A6" w:rsidRPr="00F73CD2" w:rsidRDefault="005A69A6" w:rsidP="00D51531">
      <w:pPr>
        <w:pStyle w:val="4-"/>
      </w:pPr>
      <w:r w:rsidRPr="00F73CD2">
        <w:rPr>
          <w:rtl/>
        </w:rPr>
        <w:t>יובהר שהתשלום יבוצע לפי מהות הפעולה ולא לפי זהות המבצע, קרי אם עובד מסוים של הספק משמש הן כמתכנת והן כאיש הדרכה, התשלום בגין שעות העבודה שלו יהיה לפי מהות העבודה</w:t>
      </w:r>
      <w:r w:rsidR="00E13127" w:rsidRPr="00F73CD2">
        <w:rPr>
          <w:rFonts w:hint="cs"/>
          <w:rtl/>
        </w:rPr>
        <w:t>.</w:t>
      </w:r>
    </w:p>
    <w:p w14:paraId="49D3FAF5" w14:textId="77777777" w:rsidR="005A69A6" w:rsidRPr="00F73CD2" w:rsidRDefault="005A69A6" w:rsidP="00D51531">
      <w:pPr>
        <w:pStyle w:val="4-"/>
      </w:pPr>
      <w:r w:rsidRPr="00F73CD2">
        <w:rPr>
          <w:rtl/>
        </w:rPr>
        <w:t>יובהר, כי עבודתו של האחראי על הפרויקט מטעם הספק לא תשולם וכן לא תשולם תמורה נוספת בגין עבודה אדמיניסטרטיבית של האחראי על הפרויקט מטעם הספק, כגון ניהול הפרויקט, השתתפות בישיבות, הוצאת סיכומי דיון וכל פעילות מנהלית אחרת.</w:t>
      </w:r>
    </w:p>
    <w:p w14:paraId="644F54C1" w14:textId="77777777" w:rsidR="00F04D8B" w:rsidRPr="00F73CD2" w:rsidRDefault="005A69A6" w:rsidP="00BB7E35">
      <w:pPr>
        <w:pStyle w:val="3-"/>
        <w:outlineLvl w:val="3"/>
      </w:pPr>
      <w:r w:rsidRPr="00F73CD2">
        <w:rPr>
          <w:rtl/>
        </w:rPr>
        <w:t xml:space="preserve">התחברות למערכות חיצוניות דרך ממשק </w:t>
      </w:r>
      <w:r w:rsidRPr="00F73CD2">
        <w:t>API</w:t>
      </w:r>
      <w:r w:rsidRPr="00F73CD2">
        <w:rPr>
          <w:rFonts w:hint="cs"/>
          <w:rtl/>
        </w:rPr>
        <w:t xml:space="preserve"> </w:t>
      </w:r>
    </w:p>
    <w:p w14:paraId="52736274" w14:textId="0B5D6FB5" w:rsidR="005A69A6" w:rsidRPr="00F73CD2" w:rsidRDefault="005A69A6" w:rsidP="00D51531">
      <w:pPr>
        <w:pStyle w:val="4-"/>
      </w:pPr>
      <w:r w:rsidRPr="00F73CD2">
        <w:rPr>
          <w:rFonts w:hint="cs"/>
          <w:rtl/>
        </w:rPr>
        <w:t xml:space="preserve">אספקת </w:t>
      </w:r>
      <w:r w:rsidRPr="00F73CD2">
        <w:rPr>
          <w:rtl/>
        </w:rPr>
        <w:t xml:space="preserve"> ממשק </w:t>
      </w:r>
      <w:r w:rsidRPr="00F73CD2">
        <w:t>API</w:t>
      </w:r>
      <w:r w:rsidRPr="00F73CD2">
        <w:rPr>
          <w:rtl/>
        </w:rPr>
        <w:t xml:space="preserve"> יהיה על בסיס מחיר המחירון לפיתוח, התאמות שירותים ויישומים מבוססי </w:t>
      </w:r>
      <w:r w:rsidRPr="00F73CD2">
        <w:t>POC</w:t>
      </w:r>
      <w:r w:rsidRPr="00F73CD2">
        <w:rPr>
          <w:rFonts w:hint="cs"/>
          <w:rtl/>
        </w:rPr>
        <w:t xml:space="preserve"> .</w:t>
      </w:r>
    </w:p>
    <w:p w14:paraId="2F94DD06" w14:textId="77777777" w:rsidR="005A69A6" w:rsidRPr="00F73CD2" w:rsidRDefault="005A69A6" w:rsidP="00BB7E35">
      <w:pPr>
        <w:pStyle w:val="3-"/>
        <w:outlineLvl w:val="3"/>
        <w:rPr>
          <w:rtl/>
        </w:rPr>
      </w:pPr>
      <w:r w:rsidRPr="00F73CD2">
        <w:rPr>
          <w:rFonts w:hint="cs"/>
          <w:rtl/>
        </w:rPr>
        <w:t xml:space="preserve">ממשק </w:t>
      </w:r>
      <w:r w:rsidRPr="00F73CD2">
        <w:rPr>
          <w:rtl/>
        </w:rPr>
        <w:t xml:space="preserve">גישור </w:t>
      </w:r>
      <w:r w:rsidRPr="00F73CD2">
        <w:t>(Bridge)</w:t>
      </w:r>
      <w:r w:rsidRPr="00F73CD2">
        <w:rPr>
          <w:rtl/>
        </w:rPr>
        <w:t xml:space="preserve"> לרשתות רדיו פרטיות:</w:t>
      </w:r>
    </w:p>
    <w:p w14:paraId="7CF003B2" w14:textId="77777777" w:rsidR="005A69A6" w:rsidRPr="00F73CD2" w:rsidRDefault="005A69A6" w:rsidP="00D51531">
      <w:pPr>
        <w:pStyle w:val="4-"/>
      </w:pPr>
      <w:r w:rsidRPr="00F73CD2">
        <w:rPr>
          <w:rtl/>
        </w:rPr>
        <w:t xml:space="preserve">עבור </w:t>
      </w:r>
      <w:r w:rsidRPr="00F73CD2">
        <w:rPr>
          <w:rFonts w:hint="cs"/>
          <w:rtl/>
        </w:rPr>
        <w:t xml:space="preserve">כל </w:t>
      </w:r>
      <w:r w:rsidRPr="00F73CD2">
        <w:rPr>
          <w:rtl/>
        </w:rPr>
        <w:t xml:space="preserve">מערכת גישור </w:t>
      </w:r>
      <w:r w:rsidRPr="00F73CD2">
        <w:rPr>
          <w:rFonts w:hint="cs"/>
          <w:rtl/>
        </w:rPr>
        <w:t xml:space="preserve">(4 ערוצי גישור דו כיוונים) שתוזמן על ידי המזמין ישולם סכום של 10,000 ₪. </w:t>
      </w:r>
    </w:p>
    <w:p w14:paraId="1ECABFAC" w14:textId="77777777" w:rsidR="005A69A6" w:rsidRPr="00F73CD2" w:rsidRDefault="005A69A6" w:rsidP="00D51531">
      <w:pPr>
        <w:pStyle w:val="4-"/>
      </w:pPr>
      <w:r w:rsidRPr="00F73CD2">
        <w:rPr>
          <w:rFonts w:hint="cs"/>
          <w:rtl/>
        </w:rPr>
        <w:t>עבור תוספת של כל 4 ערוצי דיבור דו כיווניים נוספים לאותה יחידת גישור הרי שתשולם תוספת של 5,000 ₪.</w:t>
      </w:r>
    </w:p>
    <w:p w14:paraId="6327F4A3" w14:textId="77777777" w:rsidR="005A69A6" w:rsidRPr="00F73CD2" w:rsidRDefault="005A69A6" w:rsidP="00D51531">
      <w:pPr>
        <w:pStyle w:val="4-"/>
      </w:pPr>
      <w:r w:rsidRPr="00F73CD2">
        <w:rPr>
          <w:rFonts w:hint="cs"/>
          <w:rtl/>
        </w:rPr>
        <w:t>המחיר כולל את אספקת המערכת לרבות שירות תיקונים ותחזוקה לכל תקופת ההסכם.</w:t>
      </w:r>
    </w:p>
    <w:p w14:paraId="0EE0F22D" w14:textId="16DBD092" w:rsidR="005A69A6" w:rsidRPr="00F73CD2" w:rsidRDefault="005A69A6" w:rsidP="00D51531">
      <w:pPr>
        <w:pStyle w:val="4-"/>
      </w:pPr>
      <w:r w:rsidRPr="00F73CD2">
        <w:rPr>
          <w:rFonts w:hint="cs"/>
          <w:rtl/>
        </w:rPr>
        <w:t xml:space="preserve">יובהר כי מכשירי </w:t>
      </w:r>
      <w:r w:rsidR="00A8722A" w:rsidRPr="00F73CD2">
        <w:t>POC</w:t>
      </w:r>
      <w:r w:rsidRPr="00F73CD2">
        <w:rPr>
          <w:rFonts w:hint="cs"/>
        </w:rPr>
        <w:t xml:space="preserve"> </w:t>
      </w:r>
      <w:r w:rsidRPr="00F73CD2">
        <w:rPr>
          <w:rFonts w:hint="cs"/>
          <w:rtl/>
        </w:rPr>
        <w:t xml:space="preserve"> ומכשירי</w:t>
      </w:r>
      <w:r w:rsidRPr="00F73CD2">
        <w:t xml:space="preserve"> </w:t>
      </w:r>
      <w:r w:rsidRPr="00F73CD2">
        <w:rPr>
          <w:rFonts w:hint="cs"/>
          <w:rtl/>
        </w:rPr>
        <w:t>קשר דיגיטאלי הנדרשים למימוש הגישור יסופקו על ידי המזמין.</w:t>
      </w:r>
    </w:p>
    <w:p w14:paraId="777071F9" w14:textId="77777777" w:rsidR="00F76376" w:rsidRPr="00F73CD2" w:rsidRDefault="00F76376" w:rsidP="00BB7E35">
      <w:pPr>
        <w:bidi w:val="0"/>
        <w:spacing w:before="200" w:after="200" w:line="276" w:lineRule="auto"/>
        <w:rPr>
          <w:rFonts w:ascii="David" w:hAnsi="David" w:cs="David"/>
          <w:b/>
          <w:bCs/>
          <w:noProof/>
          <w:lang w:eastAsia="he-IL"/>
        </w:rPr>
      </w:pPr>
      <w:r w:rsidRPr="00F73CD2">
        <w:rPr>
          <w:rtl/>
        </w:rPr>
        <w:br w:type="page"/>
      </w:r>
    </w:p>
    <w:p w14:paraId="66B75D78" w14:textId="2AED94C1" w:rsidR="00F04D8B" w:rsidRPr="00F73CD2" w:rsidRDefault="00F04D8B" w:rsidP="00BB7E35">
      <w:pPr>
        <w:pStyle w:val="3-"/>
        <w:outlineLvl w:val="3"/>
        <w:rPr>
          <w:rtl/>
        </w:rPr>
      </w:pPr>
      <w:r w:rsidRPr="00F73CD2">
        <w:rPr>
          <w:rFonts w:hint="cs"/>
          <w:rtl/>
        </w:rPr>
        <w:lastRenderedPageBreak/>
        <w:t xml:space="preserve">ממשק </w:t>
      </w:r>
      <w:r w:rsidRPr="00F73CD2">
        <w:rPr>
          <w:rtl/>
        </w:rPr>
        <w:t xml:space="preserve">גישור </w:t>
      </w:r>
      <w:r w:rsidRPr="00F73CD2">
        <w:t>(Bridge)</w:t>
      </w:r>
      <w:r w:rsidRPr="00F73CD2">
        <w:rPr>
          <w:rtl/>
        </w:rPr>
        <w:t xml:space="preserve"> </w:t>
      </w:r>
      <w:r w:rsidR="00A3121B" w:rsidRPr="00F73CD2">
        <w:rPr>
          <w:rFonts w:hint="cs"/>
          <w:rtl/>
        </w:rPr>
        <w:t xml:space="preserve">בין אפליקציות </w:t>
      </w:r>
      <w:r w:rsidR="00A3121B" w:rsidRPr="00F73CD2">
        <w:rPr>
          <w:rFonts w:hint="cs"/>
        </w:rPr>
        <w:t xml:space="preserve">POC </w:t>
      </w:r>
      <w:r w:rsidR="00A3121B" w:rsidRPr="00F73CD2">
        <w:rPr>
          <w:rFonts w:hint="cs"/>
          <w:rtl/>
        </w:rPr>
        <w:t xml:space="preserve"> שונות </w:t>
      </w:r>
      <w:r w:rsidRPr="00F73CD2">
        <w:rPr>
          <w:rtl/>
        </w:rPr>
        <w:t>:</w:t>
      </w:r>
    </w:p>
    <w:p w14:paraId="3D67C00F" w14:textId="34A90150" w:rsidR="00736599" w:rsidRPr="00F73CD2" w:rsidRDefault="00736599" w:rsidP="00D51531">
      <w:pPr>
        <w:pStyle w:val="4-"/>
      </w:pPr>
      <w:r w:rsidRPr="00F73CD2">
        <w:rPr>
          <w:rFonts w:hint="cs"/>
          <w:rtl/>
        </w:rPr>
        <w:t>חיבור אפליקטיבי בין אפליקציות</w:t>
      </w:r>
      <w:r w:rsidRPr="00F73CD2">
        <w:rPr>
          <w:rFonts w:hint="cs"/>
        </w:rPr>
        <w:t xml:space="preserve">POC </w:t>
      </w:r>
      <w:r w:rsidRPr="00F73CD2">
        <w:rPr>
          <w:rFonts w:hint="cs"/>
          <w:rtl/>
        </w:rPr>
        <w:t xml:space="preserve"> שונות </w:t>
      </w:r>
      <w:r w:rsidRPr="00F73CD2">
        <w:rPr>
          <w:rtl/>
        </w:rPr>
        <w:t>יהיה על בסיס מחיר המחירון לפיתוח</w:t>
      </w:r>
      <w:r w:rsidRPr="00F73CD2">
        <w:rPr>
          <w:rFonts w:hint="cs"/>
          <w:rtl/>
        </w:rPr>
        <w:t xml:space="preserve"> </w:t>
      </w:r>
      <w:r w:rsidRPr="00F73CD2">
        <w:rPr>
          <w:rtl/>
        </w:rPr>
        <w:t xml:space="preserve"> התאמות שירותים ויישומים מבוססי </w:t>
      </w:r>
      <w:r w:rsidRPr="00F73CD2">
        <w:t>POC</w:t>
      </w:r>
      <w:r w:rsidRPr="00F73CD2">
        <w:rPr>
          <w:rFonts w:hint="cs"/>
          <w:rtl/>
        </w:rPr>
        <w:t>. יובהר כי</w:t>
      </w:r>
      <w:r w:rsidR="00494C5F" w:rsidRPr="00F73CD2">
        <w:rPr>
          <w:rFonts w:hint="cs"/>
          <w:rtl/>
        </w:rPr>
        <w:t>,</w:t>
      </w:r>
      <w:r w:rsidRPr="00F73CD2">
        <w:rPr>
          <w:rFonts w:hint="cs"/>
          <w:rtl/>
        </w:rPr>
        <w:t xml:space="preserve"> מחיר זה יכלול גם עלות פיתוח הממשק </w:t>
      </w:r>
      <w:r w:rsidR="00494C5F" w:rsidRPr="00F73CD2">
        <w:rPr>
          <w:rFonts w:hint="cs"/>
          <w:rtl/>
        </w:rPr>
        <w:t>אצל הספק הזוכה ואצל ספק ה-</w:t>
      </w:r>
      <w:r w:rsidR="00494C5F" w:rsidRPr="00F73CD2">
        <w:rPr>
          <w:rFonts w:hint="cs"/>
        </w:rPr>
        <w:t>POC</w:t>
      </w:r>
      <w:r w:rsidR="00494C5F" w:rsidRPr="00F73CD2">
        <w:rPr>
          <w:rFonts w:hint="cs"/>
          <w:rtl/>
        </w:rPr>
        <w:t xml:space="preserve"> האחר. </w:t>
      </w:r>
    </w:p>
    <w:p w14:paraId="56906A78" w14:textId="04D7876B" w:rsidR="00A8722A" w:rsidRPr="00F73CD2" w:rsidRDefault="00A8722A" w:rsidP="00D51531">
      <w:pPr>
        <w:pStyle w:val="4-"/>
      </w:pPr>
      <w:r w:rsidRPr="00F73CD2">
        <w:rPr>
          <w:rFonts w:hint="cs"/>
          <w:rtl/>
        </w:rPr>
        <w:t>ככל שיידרש ויאושר על ידי המזמין לבצע ה</w:t>
      </w:r>
      <w:r w:rsidR="00B17BC9" w:rsidRPr="00F73CD2">
        <w:rPr>
          <w:rFonts w:hint="cs"/>
          <w:rtl/>
        </w:rPr>
        <w:t>תקנת</w:t>
      </w:r>
      <w:r w:rsidR="00043458" w:rsidRPr="00F73CD2">
        <w:rPr>
          <w:rFonts w:hint="cs"/>
          <w:rtl/>
        </w:rPr>
        <w:t xml:space="preserve"> ממשק פיזי בין </w:t>
      </w:r>
      <w:r w:rsidR="00B17BC9" w:rsidRPr="00F73CD2">
        <w:t>off prmise</w:t>
      </w:r>
      <w:r w:rsidR="00B17BC9" w:rsidRPr="00F73CD2">
        <w:rPr>
          <w:rFonts w:hint="cs"/>
          <w:rtl/>
        </w:rPr>
        <w:t xml:space="preserve"> של הספק הזוכה לבין </w:t>
      </w:r>
      <w:r w:rsidR="00B17BC9" w:rsidRPr="00F73CD2">
        <w:t>off prmise</w:t>
      </w:r>
      <w:r w:rsidR="00B17BC9" w:rsidRPr="00F73CD2">
        <w:rPr>
          <w:rFonts w:hint="cs"/>
          <w:rtl/>
        </w:rPr>
        <w:t xml:space="preserve"> של ספק </w:t>
      </w:r>
      <w:r w:rsidR="00B17BC9" w:rsidRPr="00F73CD2">
        <w:t xml:space="preserve"> </w:t>
      </w:r>
      <w:r w:rsidR="00B17BC9" w:rsidRPr="00F73CD2">
        <w:rPr>
          <w:rFonts w:hint="cs"/>
        </w:rPr>
        <w:t xml:space="preserve">POC </w:t>
      </w:r>
      <w:r w:rsidR="00B17BC9" w:rsidRPr="00F73CD2">
        <w:rPr>
          <w:rFonts w:hint="cs"/>
          <w:rtl/>
        </w:rPr>
        <w:t xml:space="preserve"> אחר</w:t>
      </w:r>
      <w:r w:rsidR="00494C5F" w:rsidRPr="00F73CD2">
        <w:rPr>
          <w:rFonts w:hint="cs"/>
          <w:rtl/>
        </w:rPr>
        <w:t>,</w:t>
      </w:r>
      <w:r w:rsidR="00B17BC9" w:rsidRPr="00F73CD2">
        <w:rPr>
          <w:rFonts w:hint="cs"/>
          <w:rtl/>
        </w:rPr>
        <w:t xml:space="preserve"> </w:t>
      </w:r>
      <w:r w:rsidR="00494C5F" w:rsidRPr="00F73CD2">
        <w:rPr>
          <w:rFonts w:hint="cs"/>
          <w:rtl/>
        </w:rPr>
        <w:t xml:space="preserve">הרי שעלות </w:t>
      </w:r>
      <w:r w:rsidRPr="00F73CD2">
        <w:rPr>
          <w:rFonts w:hint="cs"/>
          <w:rtl/>
        </w:rPr>
        <w:t xml:space="preserve">קו </w:t>
      </w:r>
      <w:r w:rsidR="00494C5F" w:rsidRPr="00F73CD2">
        <w:rPr>
          <w:rFonts w:hint="cs"/>
          <w:rtl/>
        </w:rPr>
        <w:t>ה</w:t>
      </w:r>
      <w:r w:rsidRPr="00F73CD2">
        <w:rPr>
          <w:rFonts w:hint="cs"/>
          <w:rtl/>
        </w:rPr>
        <w:t xml:space="preserve">תקשורת </w:t>
      </w:r>
      <w:r w:rsidR="00494C5F" w:rsidRPr="00F73CD2">
        <w:rPr>
          <w:rFonts w:hint="cs"/>
          <w:rtl/>
        </w:rPr>
        <w:t>תשולם על ידי המזמין לספק הזוכה, בהתאם למ</w:t>
      </w:r>
      <w:r w:rsidR="000A1933" w:rsidRPr="00F73CD2">
        <w:rPr>
          <w:rFonts w:hint="cs"/>
          <w:rtl/>
        </w:rPr>
        <w:t xml:space="preserve">חירון הספק הזוכה, בכפוף לאישור עורך המכרז והתאם לשיקול דעתו הבלעדי. </w:t>
      </w:r>
    </w:p>
    <w:p w14:paraId="1F5B4471" w14:textId="77777777" w:rsidR="00AE761E" w:rsidRPr="00F73CD2" w:rsidRDefault="00AE761E" w:rsidP="00BB7E35">
      <w:pPr>
        <w:pStyle w:val="3-"/>
        <w:outlineLvl w:val="3"/>
      </w:pPr>
      <w:r w:rsidRPr="00F73CD2">
        <w:rPr>
          <w:rFonts w:hint="cs"/>
          <w:rtl/>
        </w:rPr>
        <w:t>פתרונות טכנולוגיים מתקדמים</w:t>
      </w:r>
    </w:p>
    <w:p w14:paraId="0EB6FCA1" w14:textId="77777777" w:rsidR="00B74F99" w:rsidRDefault="00AE761E" w:rsidP="00D51531">
      <w:pPr>
        <w:pStyle w:val="4-"/>
        <w:rPr>
          <w:ins w:id="715" w:author="ניסים בן-צרפתי" w:date="2019-07-22T13:39:00Z"/>
        </w:rPr>
      </w:pPr>
      <w:r w:rsidRPr="00F73CD2">
        <w:rPr>
          <w:rFonts w:hint="cs"/>
          <w:rtl/>
        </w:rPr>
        <w:t xml:space="preserve">עבור הפתרונות הטכנולוגיים המתקדמים המפורטים במכרז </w:t>
      </w:r>
      <w:r w:rsidR="00C4258C" w:rsidRPr="00F73CD2">
        <w:rPr>
          <w:rFonts w:hint="cs"/>
          <w:rtl/>
        </w:rPr>
        <w:t xml:space="preserve">ישולם </w:t>
      </w:r>
      <w:r w:rsidR="008C56C6" w:rsidRPr="00F73CD2">
        <w:rPr>
          <w:rFonts w:hint="cs"/>
          <w:rtl/>
        </w:rPr>
        <w:t>כמפורט להלן</w:t>
      </w:r>
      <w:ins w:id="716" w:author="ניסים בן-צרפתי" w:date="2019-07-22T13:39:00Z">
        <w:r w:rsidR="00B74F99">
          <w:rPr>
            <w:rFonts w:hint="cs"/>
            <w:rtl/>
          </w:rPr>
          <w:t>:</w:t>
        </w:r>
      </w:ins>
    </w:p>
    <w:p w14:paraId="22697E2A" w14:textId="77777777" w:rsidR="00B75D6C" w:rsidRDefault="00B74F99" w:rsidP="00E05239">
      <w:pPr>
        <w:pStyle w:val="5-"/>
        <w:rPr>
          <w:ins w:id="717" w:author="ניסים בן-צרפתי" w:date="2019-07-22T13:47:00Z"/>
        </w:rPr>
      </w:pPr>
      <w:ins w:id="718" w:author="ניסים בן-צרפתי" w:date="2019-07-22T13:39:00Z">
        <w:r>
          <w:rPr>
            <w:rFonts w:hint="cs"/>
            <w:rtl/>
          </w:rPr>
          <w:t>המזמין יגיש דרישה מפורטת</w:t>
        </w:r>
      </w:ins>
      <w:ins w:id="719" w:author="ניסים בן-צרפתי" w:date="2019-07-22T13:40:00Z">
        <w:r>
          <w:rPr>
            <w:rFonts w:hint="cs"/>
            <w:rtl/>
          </w:rPr>
          <w:t xml:space="preserve"> לכל פתרון טכנולוגי שלא נתמך במערכת של הספק</w:t>
        </w:r>
      </w:ins>
      <w:ins w:id="720" w:author="ניסים בן-צרפתי" w:date="2019-07-22T13:41:00Z">
        <w:r>
          <w:rPr>
            <w:rFonts w:hint="cs"/>
            <w:rtl/>
          </w:rPr>
          <w:t xml:space="preserve"> (ואשר אינו חלק מהדרישות המפורטות במכרז זה).</w:t>
        </w:r>
      </w:ins>
    </w:p>
    <w:p w14:paraId="49CE2204" w14:textId="1750621C" w:rsidR="00B75D6C" w:rsidRDefault="00B74F99" w:rsidP="00E05239">
      <w:pPr>
        <w:pStyle w:val="5-"/>
        <w:rPr>
          <w:ins w:id="721" w:author="ניסים בן-צרפתי" w:date="2019-07-22T13:50:00Z"/>
        </w:rPr>
      </w:pPr>
      <w:ins w:id="722" w:author="ניסים בן-צרפתי" w:date="2019-07-22T13:41:00Z">
        <w:r>
          <w:rPr>
            <w:rFonts w:hint="cs"/>
            <w:rtl/>
          </w:rPr>
          <w:t xml:space="preserve"> הספק הזוכה יידרש להגיש מסמך אפיון מפורט למימוש הדרישה של המזמין כולל התייחסות מפורטת לסיבות בהן נדרש </w:t>
        </w:r>
      </w:ins>
      <w:ins w:id="723" w:author="ניסים בן-צרפתי" w:date="2019-07-22T13:42:00Z">
        <w:r w:rsidR="00B75D6C">
          <w:rPr>
            <w:rFonts w:hint="cs"/>
            <w:rtl/>
          </w:rPr>
          <w:t>הפתרון הטכנולוגי</w:t>
        </w:r>
      </w:ins>
      <w:ins w:id="724" w:author="ניסים בן-צרפתי" w:date="2019-07-22T13:43:00Z">
        <w:r w:rsidR="00B75D6C">
          <w:rPr>
            <w:rFonts w:hint="cs"/>
            <w:rtl/>
          </w:rPr>
          <w:t xml:space="preserve"> </w:t>
        </w:r>
      </w:ins>
      <w:ins w:id="725" w:author="ניסים בן-צרפתי" w:date="2019-07-22T13:49:00Z">
        <w:r w:rsidR="00B75D6C">
          <w:rPr>
            <w:rFonts w:hint="cs"/>
            <w:rtl/>
          </w:rPr>
          <w:t xml:space="preserve">המחייב תשלום נפרד, </w:t>
        </w:r>
      </w:ins>
      <w:ins w:id="726" w:author="ניסים בן-צרפתי" w:date="2019-07-22T13:55:00Z">
        <w:r w:rsidR="001A3384">
          <w:rPr>
            <w:rFonts w:hint="cs"/>
            <w:rtl/>
          </w:rPr>
          <w:t xml:space="preserve">האם בוצע פתרון דומה עבור מזמין אחר, יגיש </w:t>
        </w:r>
      </w:ins>
      <w:ins w:id="727" w:author="ניסים בן-צרפתי" w:date="2019-07-22T13:43:00Z">
        <w:r w:rsidR="00B75D6C">
          <w:rPr>
            <w:rFonts w:hint="cs"/>
            <w:rtl/>
          </w:rPr>
          <w:t xml:space="preserve">אפיון </w:t>
        </w:r>
      </w:ins>
      <w:ins w:id="728" w:author="ניסים בן-צרפתי" w:date="2019-07-22T13:49:00Z">
        <w:r w:rsidR="00B75D6C">
          <w:rPr>
            <w:rFonts w:hint="cs"/>
            <w:rtl/>
          </w:rPr>
          <w:t>מפורט ומלא</w:t>
        </w:r>
      </w:ins>
      <w:ins w:id="729" w:author="ניסים בן-צרפתי" w:date="2019-07-22T13:43:00Z">
        <w:r w:rsidR="00B75D6C">
          <w:rPr>
            <w:rFonts w:hint="cs"/>
            <w:rtl/>
          </w:rPr>
          <w:t xml:space="preserve"> של הפתרון ה</w:t>
        </w:r>
      </w:ins>
      <w:ins w:id="730" w:author="ניסים בן-צרפתי" w:date="2019-07-22T13:45:00Z">
        <w:r w:rsidR="00B75D6C">
          <w:rPr>
            <w:rFonts w:hint="cs"/>
            <w:rtl/>
          </w:rPr>
          <w:t>מ</w:t>
        </w:r>
      </w:ins>
      <w:ins w:id="731" w:author="ניסים בן-צרפתי" w:date="2019-07-22T13:43:00Z">
        <w:r w:rsidR="00B75D6C">
          <w:rPr>
            <w:rFonts w:hint="cs"/>
            <w:rtl/>
          </w:rPr>
          <w:t>וצע על ידו לרבות היבטים טכנולוגיים, תהליכי עבודה, לוחות זמנים</w:t>
        </w:r>
      </w:ins>
      <w:ins w:id="732" w:author="ניסים בן-צרפתי" w:date="2019-07-22T13:45:00Z">
        <w:r w:rsidR="00B75D6C">
          <w:rPr>
            <w:rFonts w:hint="cs"/>
            <w:rtl/>
          </w:rPr>
          <w:t xml:space="preserve"> וכד'.</w:t>
        </w:r>
      </w:ins>
    </w:p>
    <w:p w14:paraId="3E509379" w14:textId="0C7B4E8E" w:rsidR="00B75D6C" w:rsidRDefault="00B75D6C" w:rsidP="00E05239">
      <w:pPr>
        <w:pStyle w:val="5-"/>
        <w:rPr>
          <w:ins w:id="733" w:author="ניסים בן-צרפתי" w:date="2019-07-22T13:45:00Z"/>
        </w:rPr>
      </w:pPr>
      <w:ins w:id="734" w:author="ניסים בן-צרפתי" w:date="2019-07-22T13:51:00Z">
        <w:r>
          <w:rPr>
            <w:rFonts w:hint="cs"/>
            <w:rtl/>
          </w:rPr>
          <w:t xml:space="preserve">מובהר בזאת כי כל פתרון </w:t>
        </w:r>
      </w:ins>
      <w:ins w:id="735" w:author="ניסים בן-צרפתי" w:date="2019-07-22T13:52:00Z">
        <w:r>
          <w:rPr>
            <w:rFonts w:hint="cs"/>
            <w:rtl/>
          </w:rPr>
          <w:t xml:space="preserve">טכנולוגי </w:t>
        </w:r>
      </w:ins>
      <w:ins w:id="736" w:author="ניסים בן-צרפתי" w:date="2019-07-22T13:54:00Z">
        <w:r w:rsidR="001A3384">
          <w:rPr>
            <w:rFonts w:hint="cs"/>
            <w:rtl/>
          </w:rPr>
          <w:t xml:space="preserve">שייושם בדרך זו ישמש את כלל המזמינים, ללא תוספת עלות. </w:t>
        </w:r>
      </w:ins>
      <w:ins w:id="737" w:author="ניסים בן-צרפתי" w:date="2019-07-22T13:51:00Z">
        <w:r>
          <w:rPr>
            <w:rFonts w:hint="cs"/>
            <w:rtl/>
          </w:rPr>
          <w:t xml:space="preserve"> </w:t>
        </w:r>
      </w:ins>
      <w:ins w:id="738" w:author="ניסים בן-צרפתי" w:date="2019-07-22T13:50:00Z">
        <w:r>
          <w:rPr>
            <w:rFonts w:hint="cs"/>
            <w:rtl/>
          </w:rPr>
          <w:t>ככל ש</w:t>
        </w:r>
      </w:ins>
      <w:ins w:id="739" w:author="ניסים בן-צרפתי" w:date="2019-07-22T13:55:00Z">
        <w:r w:rsidR="001A3384">
          <w:rPr>
            <w:rFonts w:hint="cs"/>
            <w:rtl/>
          </w:rPr>
          <w:t xml:space="preserve">ישנה מגבלה כלשהי המונעת שימוש עבור כלל המזמינים הספק הזוכה </w:t>
        </w:r>
      </w:ins>
      <w:ins w:id="740" w:author="ניסים בן-צרפתי" w:date="2019-07-22T13:51:00Z">
        <w:r>
          <w:rPr>
            <w:rFonts w:hint="cs"/>
            <w:rtl/>
          </w:rPr>
          <w:t xml:space="preserve">יפרט </w:t>
        </w:r>
      </w:ins>
      <w:ins w:id="741" w:author="ניסים בן-צרפתי" w:date="2019-07-22T13:56:00Z">
        <w:r w:rsidR="001A3384">
          <w:rPr>
            <w:rFonts w:hint="cs"/>
            <w:rtl/>
          </w:rPr>
          <w:t>בהרחבה</w:t>
        </w:r>
      </w:ins>
      <w:ins w:id="742" w:author="ניסים בן-צרפתי" w:date="2019-07-22T13:51:00Z">
        <w:r>
          <w:rPr>
            <w:rFonts w:hint="cs"/>
            <w:rtl/>
          </w:rPr>
          <w:t xml:space="preserve"> מהן הסיבות </w:t>
        </w:r>
      </w:ins>
      <w:ins w:id="743" w:author="ניסים בן-צרפתי" w:date="2019-07-22T13:56:00Z">
        <w:r w:rsidR="001A3384">
          <w:rPr>
            <w:rFonts w:hint="cs"/>
            <w:rtl/>
          </w:rPr>
          <w:t>המונעות זאת</w:t>
        </w:r>
      </w:ins>
      <w:ins w:id="744" w:author="ניסים בן-צרפתי" w:date="2019-07-22T13:51:00Z">
        <w:r>
          <w:rPr>
            <w:rFonts w:hint="cs"/>
            <w:rtl/>
          </w:rPr>
          <w:t xml:space="preserve"> ומהן הדרכים להרחבת הפתרון (מראש או בעתיד) לכלל המזמינים.</w:t>
        </w:r>
      </w:ins>
    </w:p>
    <w:p w14:paraId="51C46B1A" w14:textId="1A719C22" w:rsidR="008C56C6" w:rsidRPr="008A76A6" w:rsidDel="00B75D6C" w:rsidRDefault="00B75D6C" w:rsidP="00E05239">
      <w:pPr>
        <w:pStyle w:val="5-"/>
        <w:rPr>
          <w:del w:id="745" w:author="ניסים בן-צרפתי" w:date="2019-07-22T13:46:00Z"/>
        </w:rPr>
      </w:pPr>
      <w:ins w:id="746" w:author="ניסים בן-צרפתי" w:date="2019-07-22T13:45:00Z">
        <w:r w:rsidRPr="008A76A6">
          <w:rPr>
            <w:rFonts w:hint="cs"/>
            <w:rtl/>
          </w:rPr>
          <w:t>לאחר אישור האפיון יוגש על ידי הספק הזוכה הצעת מחיר אשר תיקבע על פי אחת מהחלופות הבאות</w:t>
        </w:r>
      </w:ins>
      <w:ins w:id="747" w:author="ניסים בן-צרפתי" w:date="2019-07-22T13:46:00Z">
        <w:r w:rsidRPr="008A76A6">
          <w:rPr>
            <w:rFonts w:hint="cs"/>
            <w:rtl/>
          </w:rPr>
          <w:t xml:space="preserve"> (</w:t>
        </w:r>
      </w:ins>
      <w:ins w:id="748" w:author="ניסים בן-צרפתי" w:date="2019-07-22T13:47:00Z">
        <w:r w:rsidRPr="008A76A6">
          <w:rPr>
            <w:rFonts w:hint="cs"/>
            <w:rtl/>
          </w:rPr>
          <w:t>או על בסיס השילוב ביניהם)</w:t>
        </w:r>
      </w:ins>
      <w:ins w:id="749" w:author="ניסים בן-צרפתי" w:date="2019-07-22T13:45:00Z">
        <w:r w:rsidRPr="008A76A6">
          <w:rPr>
            <w:rFonts w:hint="cs"/>
            <w:rtl/>
          </w:rPr>
          <w:t xml:space="preserve"> בהתאם לעניין ובהתאם לאישורו של </w:t>
        </w:r>
      </w:ins>
      <w:ins w:id="750" w:author="ניסים בן-צרפתי" w:date="2019-07-22T13:47:00Z">
        <w:r w:rsidRPr="008A76A6">
          <w:rPr>
            <w:rFonts w:hint="cs"/>
            <w:rtl/>
          </w:rPr>
          <w:t>המזמין ו</w:t>
        </w:r>
      </w:ins>
      <w:ins w:id="751" w:author="ניסים בן-צרפתי" w:date="2019-07-22T13:45:00Z">
        <w:r w:rsidRPr="008A76A6">
          <w:rPr>
            <w:rFonts w:hint="cs"/>
            <w:rtl/>
          </w:rPr>
          <w:t>עורך המכרז</w:t>
        </w:r>
      </w:ins>
      <w:ins w:id="752" w:author="ניסים בן-צרפתי" w:date="2019-07-22T13:46:00Z">
        <w:r w:rsidRPr="008A76A6">
          <w:rPr>
            <w:rFonts w:hint="cs"/>
            <w:rtl/>
          </w:rPr>
          <w:t>:</w:t>
        </w:r>
      </w:ins>
      <w:del w:id="753" w:author="ניסים בן-צרפתי" w:date="2019-07-22T13:46:00Z">
        <w:r w:rsidR="00AE761E" w:rsidRPr="008A76A6" w:rsidDel="00B75D6C">
          <w:rPr>
            <w:rFonts w:hint="cs"/>
            <w:rtl/>
          </w:rPr>
          <w:delText xml:space="preserve"> על פי אחת מהחלופות הבאות או על בסיס השילוב ביניהם</w:delText>
        </w:r>
        <w:r w:rsidR="008C56C6" w:rsidRPr="008A76A6" w:rsidDel="00B75D6C">
          <w:rPr>
            <w:rFonts w:hint="cs"/>
            <w:rtl/>
          </w:rPr>
          <w:delText>:</w:delText>
        </w:r>
      </w:del>
    </w:p>
    <w:p w14:paraId="56D64723" w14:textId="097EFAA5" w:rsidR="00AE761E" w:rsidRPr="008A76A6" w:rsidRDefault="00AE761E" w:rsidP="008A76A6">
      <w:pPr>
        <w:pStyle w:val="5-"/>
        <w:rPr>
          <w:rtl/>
        </w:rPr>
      </w:pPr>
      <w:del w:id="754" w:author="ניסים בן-צרפתי" w:date="2019-07-22T13:46:00Z">
        <w:r w:rsidRPr="008A76A6" w:rsidDel="00B75D6C">
          <w:rPr>
            <w:rFonts w:hint="cs"/>
            <w:rtl/>
          </w:rPr>
          <w:delText>ע</w:delText>
        </w:r>
      </w:del>
      <w:r w:rsidRPr="008A76A6">
        <w:rPr>
          <w:rFonts w:hint="cs"/>
          <w:rtl/>
        </w:rPr>
        <w:t xml:space="preserve">ל בסיס עלויות פיתוח כמפורט בסעיף </w:t>
      </w:r>
      <w:r w:rsidRPr="008A76A6">
        <w:rPr>
          <w:rtl/>
        </w:rPr>
        <w:t xml:space="preserve">פיתוח, התאמות שירותים ויישומים מבוססי </w:t>
      </w:r>
      <w:r w:rsidRPr="008A76A6">
        <w:t>POC</w:t>
      </w:r>
      <w:r w:rsidRPr="008A76A6">
        <w:rPr>
          <w:rFonts w:hint="cs"/>
          <w:rtl/>
        </w:rPr>
        <w:t>.</w:t>
      </w:r>
    </w:p>
    <w:p w14:paraId="774DA6F9" w14:textId="2486DC83" w:rsidR="00AC7017" w:rsidRPr="00F73CD2" w:rsidRDefault="00AE761E" w:rsidP="008A76A6">
      <w:pPr>
        <w:pStyle w:val="5-"/>
      </w:pPr>
      <w:r w:rsidRPr="00F73CD2">
        <w:rPr>
          <w:rFonts w:hint="cs"/>
          <w:rtl/>
        </w:rPr>
        <w:t xml:space="preserve"> על בסיס רכישת שירותים </w:t>
      </w:r>
      <w:r w:rsidR="00D4589F" w:rsidRPr="00F73CD2">
        <w:rPr>
          <w:rFonts w:hint="cs"/>
          <w:rtl/>
        </w:rPr>
        <w:t>עתידיים/נוספים כמפורט בסעיף "מחיר מוצרים נוספים".</w:t>
      </w:r>
    </w:p>
    <w:p w14:paraId="4D00B4A8" w14:textId="0ED6151D" w:rsidR="00AC7017" w:rsidRPr="00F73CD2" w:rsidRDefault="00D4589F" w:rsidP="008A76A6">
      <w:pPr>
        <w:pStyle w:val="5-"/>
      </w:pPr>
      <w:r w:rsidRPr="00F73CD2">
        <w:rPr>
          <w:rFonts w:hint="cs"/>
          <w:rtl/>
        </w:rPr>
        <w:t>במודל של שירות למנוי אשר יעמוד על הסך של עד 120 ₪ חודשי למנוי.</w:t>
      </w:r>
    </w:p>
    <w:p w14:paraId="19020571" w14:textId="29843497" w:rsidR="00D4589F" w:rsidRDefault="00D4589F" w:rsidP="008A76A6">
      <w:pPr>
        <w:pStyle w:val="5-"/>
      </w:pPr>
      <w:r w:rsidRPr="00F73CD2">
        <w:rPr>
          <w:rFonts w:hint="cs"/>
          <w:rtl/>
        </w:rPr>
        <w:t xml:space="preserve">המחירים עבור שירותים אלו יושוו למחירים של ספקים אחרים ו/או חלופות אחרות והזמין יוכל לבצע עבורן </w:t>
      </w:r>
      <w:r w:rsidR="00041C8B" w:rsidRPr="00F73CD2">
        <w:rPr>
          <w:rFonts w:hint="cs"/>
          <w:rtl/>
        </w:rPr>
        <w:t xml:space="preserve">משא ומתן </w:t>
      </w:r>
      <w:r w:rsidRPr="00F73CD2">
        <w:rPr>
          <w:rFonts w:hint="cs"/>
          <w:rtl/>
        </w:rPr>
        <w:t xml:space="preserve">פרטני בהתאם לחלופות </w:t>
      </w:r>
      <w:r w:rsidRPr="00F73CD2">
        <w:rPr>
          <w:rFonts w:hint="cs"/>
          <w:rtl/>
        </w:rPr>
        <w:lastRenderedPageBreak/>
        <w:t>השונות שבשוק לקראת החלטה על יישום דרך הספק הזוכה או דרך ספקים אחרים.</w:t>
      </w:r>
    </w:p>
    <w:p w14:paraId="4FE25F5E" w14:textId="6E3D802E" w:rsidR="008A76A6" w:rsidRDefault="008A76A6" w:rsidP="008A76A6">
      <w:pPr>
        <w:pStyle w:val="5-"/>
        <w:rPr>
          <w:ins w:id="755" w:author="ניסים בן-צרפתי" w:date="2019-08-11T10:31:00Z"/>
        </w:rPr>
      </w:pPr>
      <w:ins w:id="756" w:author="ניסים בן-צרפתי" w:date="2019-08-11T10:30:00Z">
        <w:r>
          <w:rPr>
            <w:rFonts w:hint="cs"/>
            <w:rtl/>
          </w:rPr>
          <w:t>התשלום עבור יישום הפתרונות הטכנולוגים יבוצע על פי אבני דרך כדלקמן</w:t>
        </w:r>
      </w:ins>
      <w:ins w:id="757" w:author="ניסים בן-צרפתי" w:date="2019-08-11T10:31:00Z">
        <w:r>
          <w:rPr>
            <w:rFonts w:hint="cs"/>
            <w:rtl/>
          </w:rPr>
          <w:t>:</w:t>
        </w:r>
      </w:ins>
    </w:p>
    <w:p w14:paraId="486B5780" w14:textId="59302B2D" w:rsidR="008A76A6" w:rsidRDefault="008A76A6" w:rsidP="00E05239">
      <w:pPr>
        <w:pStyle w:val="6-"/>
        <w:rPr>
          <w:ins w:id="758" w:author="ניסים בן-צרפתי" w:date="2019-08-11T10:33:00Z"/>
        </w:rPr>
      </w:pPr>
      <w:ins w:id="759" w:author="ניסים בן-צרפתי" w:date="2019-08-11T10:32:00Z">
        <w:r>
          <w:rPr>
            <w:rFonts w:hint="cs"/>
            <w:rtl/>
          </w:rPr>
          <w:t>אבן דרך 1- בעת הגשת מסך אפיון מאושר ובגובה של עד 20</w:t>
        </w:r>
      </w:ins>
      <w:ins w:id="760" w:author="ניסים בן-צרפתי" w:date="2019-08-11T10:33:00Z">
        <w:r>
          <w:rPr>
            <w:rFonts w:hint="cs"/>
            <w:rtl/>
          </w:rPr>
          <w:t>% מהצעת המחיר המאושרת.</w:t>
        </w:r>
      </w:ins>
    </w:p>
    <w:p w14:paraId="27F54A12" w14:textId="6F438EA5" w:rsidR="008A76A6" w:rsidRDefault="005A5ADB" w:rsidP="00E05239">
      <w:pPr>
        <w:pStyle w:val="6-"/>
        <w:rPr>
          <w:ins w:id="761" w:author="ניסים בן-צרפתי" w:date="2019-08-11T10:33:00Z"/>
        </w:rPr>
      </w:pPr>
      <w:ins w:id="762" w:author="ניסים בן-צרפתי" w:date="2019-08-11T10:33:00Z">
        <w:r>
          <w:rPr>
            <w:rFonts w:hint="cs"/>
            <w:rtl/>
          </w:rPr>
          <w:t xml:space="preserve">אבן דרך 2- </w:t>
        </w:r>
      </w:ins>
      <w:ins w:id="763" w:author="ניסים בן-צרפתי" w:date="2019-08-11T10:34:00Z">
        <w:r>
          <w:rPr>
            <w:rFonts w:hint="cs"/>
            <w:rtl/>
          </w:rPr>
          <w:t xml:space="preserve">לאחר הטמעת הפתרון ובגובה של עד </w:t>
        </w:r>
      </w:ins>
      <w:ins w:id="764" w:author="ניסים בן-צרפתי" w:date="2019-08-11T10:36:00Z">
        <w:r>
          <w:rPr>
            <w:rFonts w:hint="cs"/>
            <w:rtl/>
          </w:rPr>
          <w:t>60</w:t>
        </w:r>
      </w:ins>
      <w:ins w:id="765" w:author="ניסים בן-צרפתי" w:date="2019-08-11T10:35:00Z">
        <w:r>
          <w:rPr>
            <w:rFonts w:hint="cs"/>
            <w:rtl/>
          </w:rPr>
          <w:t>% מהצעת המחיר המאושרת</w:t>
        </w:r>
      </w:ins>
    </w:p>
    <w:p w14:paraId="57ADD46A" w14:textId="3142BD20" w:rsidR="005A5ADB" w:rsidRPr="00F73CD2" w:rsidRDefault="005A5ADB" w:rsidP="00E05239">
      <w:pPr>
        <w:pStyle w:val="6-"/>
      </w:pPr>
      <w:ins w:id="766" w:author="ניסים בן-צרפתי" w:date="2019-08-11T10:33:00Z">
        <w:r>
          <w:rPr>
            <w:rFonts w:hint="cs"/>
            <w:rtl/>
          </w:rPr>
          <w:t>אבן דרך 3-</w:t>
        </w:r>
      </w:ins>
      <w:ins w:id="767" w:author="ניסים בן-צרפתי" w:date="2019-08-11T10:35:00Z">
        <w:r>
          <w:rPr>
            <w:rFonts w:hint="cs"/>
            <w:rtl/>
          </w:rPr>
          <w:t xml:space="preserve"> לאחר אישור המזמין ובגובה של </w:t>
        </w:r>
      </w:ins>
      <w:ins w:id="768" w:author="ניסים בן-צרפתי" w:date="2019-08-11T10:37:00Z">
        <w:r>
          <w:rPr>
            <w:rFonts w:hint="cs"/>
            <w:rtl/>
          </w:rPr>
          <w:t>20</w:t>
        </w:r>
      </w:ins>
      <w:ins w:id="769" w:author="ניסים בן-צרפתי" w:date="2019-08-11T10:35:00Z">
        <w:r>
          <w:rPr>
            <w:rFonts w:hint="cs"/>
            <w:rtl/>
          </w:rPr>
          <w:t>% מהצעת מחיר המאושרת</w:t>
        </w:r>
      </w:ins>
      <w:ins w:id="770" w:author="ניסים בן-צרפתי" w:date="2019-08-11T10:33:00Z">
        <w:r>
          <w:rPr>
            <w:rFonts w:hint="cs"/>
            <w:rtl/>
          </w:rPr>
          <w:t xml:space="preserve"> </w:t>
        </w:r>
      </w:ins>
    </w:p>
    <w:p w14:paraId="2F1F725D" w14:textId="4E4D7AAF" w:rsidR="005A69A6" w:rsidRPr="00F73CD2" w:rsidRDefault="00346C24" w:rsidP="00BB7E35">
      <w:pPr>
        <w:pStyle w:val="3-"/>
        <w:outlineLvl w:val="3"/>
      </w:pPr>
      <w:r w:rsidRPr="00F73CD2">
        <w:rPr>
          <w:rFonts w:hint="cs"/>
          <w:rtl/>
        </w:rPr>
        <w:t>תכניות סלולר בארץ</w:t>
      </w:r>
      <w:r w:rsidR="005A69A6" w:rsidRPr="00F73CD2">
        <w:rPr>
          <w:rtl/>
        </w:rPr>
        <w:t xml:space="preserve"> </w:t>
      </w:r>
      <w:r w:rsidR="00E972C0" w:rsidRPr="00F73CD2">
        <w:rPr>
          <w:rtl/>
        </w:rPr>
        <w:t>(קטגוריה</w:t>
      </w:r>
      <w:r w:rsidR="00E972C0" w:rsidRPr="00F73CD2">
        <w:rPr>
          <w:rFonts w:hint="cs"/>
          <w:rtl/>
        </w:rPr>
        <w:t xml:space="preserve"> </w:t>
      </w:r>
      <w:r w:rsidR="00E972C0" w:rsidRPr="00F73CD2">
        <w:rPr>
          <w:rFonts w:hint="cs"/>
        </w:rPr>
        <w:t>D</w:t>
      </w:r>
      <w:r w:rsidR="00E972C0" w:rsidRPr="00F73CD2">
        <w:rPr>
          <w:rtl/>
        </w:rPr>
        <w:t>)</w:t>
      </w:r>
    </w:p>
    <w:p w14:paraId="647331C0" w14:textId="77777777" w:rsidR="005A69A6" w:rsidRPr="00F73CD2" w:rsidRDefault="00404C4A" w:rsidP="00D51531">
      <w:pPr>
        <w:pStyle w:val="4-"/>
      </w:pPr>
      <w:r w:rsidRPr="00F73CD2">
        <w:rPr>
          <w:rFonts w:hint="cs"/>
          <w:rtl/>
        </w:rPr>
        <w:t xml:space="preserve">מחיר התכניות יקבע בהתאם להצעת הספק שתוגש במסגרת התיחור המקוון. </w:t>
      </w:r>
    </w:p>
    <w:p w14:paraId="32487608" w14:textId="35D59952" w:rsidR="00E632FC" w:rsidRPr="00F73CD2" w:rsidRDefault="001400E5" w:rsidP="00D51531">
      <w:pPr>
        <w:pStyle w:val="4-"/>
      </w:pPr>
      <w:r w:rsidRPr="00F73CD2">
        <w:rPr>
          <w:rFonts w:hint="cs"/>
          <w:rtl/>
        </w:rPr>
        <w:t xml:space="preserve">מנגנון </w:t>
      </w:r>
      <w:r w:rsidR="00E632FC" w:rsidRPr="00F73CD2">
        <w:rPr>
          <w:rFonts w:hint="cs"/>
          <w:rtl/>
        </w:rPr>
        <w:t xml:space="preserve">לעדכון תוכנית </w:t>
      </w:r>
      <w:r w:rsidR="00BA72AB" w:rsidRPr="00F73CD2">
        <w:rPr>
          <w:rFonts w:hint="cs"/>
          <w:rtl/>
        </w:rPr>
        <w:t>סלולר</w:t>
      </w:r>
      <w:r w:rsidR="00E632FC" w:rsidRPr="00F73CD2">
        <w:rPr>
          <w:rFonts w:hint="cs"/>
          <w:rtl/>
        </w:rPr>
        <w:t xml:space="preserve"> בארץ</w:t>
      </w:r>
    </w:p>
    <w:p w14:paraId="2B783788" w14:textId="45C8A87C" w:rsidR="00CF0580" w:rsidRPr="00F73CD2" w:rsidRDefault="00C607BF" w:rsidP="008A76A6">
      <w:pPr>
        <w:pStyle w:val="5-"/>
      </w:pPr>
      <w:r w:rsidRPr="00F73CD2">
        <w:rPr>
          <w:rFonts w:hint="cs"/>
          <w:rtl/>
        </w:rPr>
        <w:t xml:space="preserve">הוספת תוכניות </w:t>
      </w:r>
      <w:r w:rsidR="00BA72AB" w:rsidRPr="00F73CD2">
        <w:rPr>
          <w:rFonts w:hint="cs"/>
          <w:rtl/>
        </w:rPr>
        <w:t>סלולר</w:t>
      </w:r>
      <w:r w:rsidRPr="00F73CD2">
        <w:rPr>
          <w:rFonts w:hint="cs"/>
          <w:rtl/>
        </w:rPr>
        <w:t xml:space="preserve"> חדשות בארץ תעשה במדרגות של חבילת גלישה בעלות</w:t>
      </w:r>
      <w:r w:rsidR="00974FB3" w:rsidRPr="00F73CD2">
        <w:rPr>
          <w:rFonts w:hint="cs"/>
          <w:rtl/>
        </w:rPr>
        <w:t xml:space="preserve"> של </w:t>
      </w:r>
      <w:r w:rsidR="0041104F" w:rsidRPr="00F73CD2">
        <w:rPr>
          <w:rFonts w:hint="cs"/>
          <w:rtl/>
        </w:rPr>
        <w:t xml:space="preserve">3 ₪ </w:t>
      </w:r>
      <w:r w:rsidRPr="00F73CD2">
        <w:rPr>
          <w:rFonts w:hint="cs"/>
          <w:rtl/>
        </w:rPr>
        <w:t>ל</w:t>
      </w:r>
      <w:r w:rsidR="00974FB3" w:rsidRPr="00F73CD2">
        <w:rPr>
          <w:rFonts w:hint="cs"/>
          <w:rtl/>
        </w:rPr>
        <w:t>כל</w:t>
      </w:r>
      <w:r w:rsidRPr="00F73CD2">
        <w:rPr>
          <w:rFonts w:hint="cs"/>
          <w:rtl/>
        </w:rPr>
        <w:t xml:space="preserve"> חביל</w:t>
      </w:r>
      <w:r w:rsidR="00974FB3" w:rsidRPr="00F73CD2">
        <w:rPr>
          <w:rFonts w:hint="cs"/>
          <w:rtl/>
        </w:rPr>
        <w:t>ת</w:t>
      </w:r>
      <w:r w:rsidRPr="00F73CD2">
        <w:rPr>
          <w:rFonts w:hint="cs"/>
          <w:rtl/>
        </w:rPr>
        <w:t xml:space="preserve"> 5 גיגה</w:t>
      </w:r>
      <w:r w:rsidR="00CF0580" w:rsidRPr="00F73CD2">
        <w:rPr>
          <w:rFonts w:hint="cs"/>
          <w:rtl/>
        </w:rPr>
        <w:t xml:space="preserve"> כתוספת למסלולים הקיימים</w:t>
      </w:r>
      <w:r w:rsidR="009A0D48" w:rsidRPr="00F73CD2">
        <w:rPr>
          <w:rFonts w:hint="cs"/>
          <w:rtl/>
        </w:rPr>
        <w:t>.</w:t>
      </w:r>
    </w:p>
    <w:p w14:paraId="20E4DE3C" w14:textId="55008658" w:rsidR="0041104F" w:rsidRPr="00F73CD2" w:rsidRDefault="0041104F" w:rsidP="008A76A6">
      <w:pPr>
        <w:pStyle w:val="5-"/>
      </w:pPr>
      <w:r w:rsidRPr="00F73CD2">
        <w:rPr>
          <w:rFonts w:hint="cs"/>
          <w:rtl/>
        </w:rPr>
        <w:t xml:space="preserve"> </w:t>
      </w:r>
      <w:r w:rsidR="00CF0580" w:rsidRPr="00F73CD2">
        <w:rPr>
          <w:rFonts w:hint="cs"/>
          <w:rtl/>
        </w:rPr>
        <w:t xml:space="preserve">לדוגמא: </w:t>
      </w:r>
      <w:r w:rsidR="00F76376" w:rsidRPr="00F73CD2">
        <w:rPr>
          <w:rFonts w:hint="cs"/>
          <w:rtl/>
        </w:rPr>
        <w:t>במידה ו</w:t>
      </w:r>
      <w:r w:rsidR="00CF0580" w:rsidRPr="00F73CD2">
        <w:rPr>
          <w:rFonts w:hint="cs"/>
          <w:rtl/>
        </w:rPr>
        <w:t>עלות חבילת 15 גיגה נקבעה על סך של 15 ₪. חבילה חדשה של 20 גיגה תהיה בעלות של 18 ₪.</w:t>
      </w:r>
    </w:p>
    <w:p w14:paraId="072E68A9" w14:textId="77777777" w:rsidR="00DE4480" w:rsidRPr="00F73CD2" w:rsidRDefault="00DE4480" w:rsidP="00BB7E35">
      <w:pPr>
        <w:pStyle w:val="3-"/>
        <w:outlineLvl w:val="3"/>
      </w:pPr>
      <w:r w:rsidRPr="00F73CD2">
        <w:rPr>
          <w:rFonts w:hint="cs"/>
          <w:rtl/>
        </w:rPr>
        <w:t>החלפת מספרי רט"ן</w:t>
      </w:r>
    </w:p>
    <w:p w14:paraId="1A71CC1A" w14:textId="77777777" w:rsidR="00DE4480" w:rsidRPr="00F73CD2" w:rsidRDefault="00DE4480" w:rsidP="00D51531">
      <w:pPr>
        <w:pStyle w:val="4-"/>
      </w:pPr>
      <w:bookmarkStart w:id="771" w:name="_Ref518475497"/>
      <w:r w:rsidRPr="00F73CD2">
        <w:rPr>
          <w:rFonts w:hint="cs"/>
          <w:rtl/>
        </w:rPr>
        <w:t>החלפת מספרי רט"ן מעבר לפעם הראש</w:t>
      </w:r>
      <w:r w:rsidR="00C607BF" w:rsidRPr="00F73CD2">
        <w:rPr>
          <w:rFonts w:hint="cs"/>
          <w:rtl/>
        </w:rPr>
        <w:t>ו</w:t>
      </w:r>
      <w:r w:rsidRPr="00F73CD2">
        <w:rPr>
          <w:rFonts w:hint="cs"/>
          <w:rtl/>
        </w:rPr>
        <w:t>נה תתבצע בתשלום חד פעמי של 5 ₪ למספר</w:t>
      </w:r>
      <w:r w:rsidR="00527061" w:rsidRPr="00F73CD2">
        <w:rPr>
          <w:rFonts w:hint="cs"/>
          <w:rtl/>
        </w:rPr>
        <w:t>.</w:t>
      </w:r>
      <w:r w:rsidRPr="00F73CD2">
        <w:rPr>
          <w:rFonts w:hint="cs"/>
          <w:rtl/>
        </w:rPr>
        <w:t xml:space="preserve"> </w:t>
      </w:r>
    </w:p>
    <w:p w14:paraId="30AD670F" w14:textId="77777777" w:rsidR="00F76376" w:rsidRPr="00F73CD2" w:rsidRDefault="00F76376" w:rsidP="00BB7E35">
      <w:pPr>
        <w:bidi w:val="0"/>
        <w:spacing w:before="200" w:after="200" w:line="276" w:lineRule="auto"/>
        <w:rPr>
          <w:rFonts w:ascii="David" w:hAnsi="David" w:cs="David"/>
          <w:b/>
          <w:bCs/>
          <w:noProof/>
          <w:lang w:eastAsia="he-IL"/>
        </w:rPr>
      </w:pPr>
      <w:r w:rsidRPr="00F73CD2">
        <w:rPr>
          <w:rtl/>
        </w:rPr>
        <w:br w:type="page"/>
      </w:r>
    </w:p>
    <w:p w14:paraId="05C930DC" w14:textId="2226418C" w:rsidR="0087770C" w:rsidRPr="00F73CD2" w:rsidRDefault="0087770C" w:rsidP="00BB7E35">
      <w:pPr>
        <w:pStyle w:val="3-"/>
        <w:outlineLvl w:val="3"/>
      </w:pPr>
      <w:r w:rsidRPr="00F73CD2">
        <w:rPr>
          <w:rFonts w:hint="cs"/>
          <w:rtl/>
        </w:rPr>
        <w:lastRenderedPageBreak/>
        <w:t xml:space="preserve">ממשק דיגיטלי לניהול סימים </w:t>
      </w:r>
      <w:r w:rsidRPr="00F73CD2">
        <w:rPr>
          <w:rFonts w:hint="cs"/>
        </w:rPr>
        <w:t>DATA</w:t>
      </w:r>
    </w:p>
    <w:p w14:paraId="42AE55BA" w14:textId="39D46B50" w:rsidR="0087770C" w:rsidRPr="00F73CD2" w:rsidRDefault="0087770C" w:rsidP="00D51531">
      <w:pPr>
        <w:pStyle w:val="4-"/>
      </w:pPr>
      <w:r w:rsidRPr="00F73CD2">
        <w:rPr>
          <w:rFonts w:hint="cs"/>
          <w:rtl/>
        </w:rPr>
        <w:t xml:space="preserve">הספק הזוכה </w:t>
      </w:r>
      <w:r w:rsidR="0025655A" w:rsidRPr="00F73CD2">
        <w:rPr>
          <w:rFonts w:hint="cs"/>
          <w:rtl/>
        </w:rPr>
        <w:t>יספק ממשק ניהול דיגיטלי לניהול סימים דאטה של המזמינים ללא תוספת עלות. ממשק זה יהיה זמין לכל מזמין בנפרד ובמסגרתו יוכל לתפעל ולשלוט על הסימים שלו.</w:t>
      </w:r>
    </w:p>
    <w:p w14:paraId="7CB28C87" w14:textId="1E5950E5" w:rsidR="0025655A" w:rsidRPr="00F73CD2" w:rsidRDefault="0025655A" w:rsidP="00D51531">
      <w:pPr>
        <w:pStyle w:val="4-"/>
      </w:pPr>
      <w:r w:rsidRPr="00F73CD2">
        <w:rPr>
          <w:rFonts w:hint="cs"/>
          <w:rtl/>
        </w:rPr>
        <w:t xml:space="preserve">מבין התכונות שיהיה ניתן לבצע במסגרת ממשק זה </w:t>
      </w:r>
      <w:r w:rsidRPr="00F73CD2">
        <w:rPr>
          <w:rtl/>
        </w:rPr>
        <w:t>–</w:t>
      </w:r>
      <w:r w:rsidRPr="00F73CD2">
        <w:rPr>
          <w:rFonts w:hint="cs"/>
          <w:rtl/>
        </w:rPr>
        <w:t xml:space="preserve"> אקטוב/נידוי סים, פתיחה/סגירת סים לשירות גלישה דאטה סלולרי, שיוך סים לחבילת גלישה.</w:t>
      </w:r>
    </w:p>
    <w:p w14:paraId="63811856" w14:textId="463C1916" w:rsidR="0025655A" w:rsidRPr="00F73CD2" w:rsidRDefault="0025655A" w:rsidP="00D51531">
      <w:pPr>
        <w:pStyle w:val="4-"/>
      </w:pPr>
      <w:r w:rsidRPr="00F73CD2">
        <w:rPr>
          <w:rFonts w:hint="cs"/>
          <w:rtl/>
        </w:rPr>
        <w:t>ככל וקיימות תכונות אחרות של הספק הזוכה בממשק זה ללקוחותיו האחרים הרי שיסופקו גם למזמינים.</w:t>
      </w:r>
    </w:p>
    <w:p w14:paraId="1AAFB779" w14:textId="683DF366" w:rsidR="005A69A6" w:rsidRPr="00F73CD2" w:rsidRDefault="009D5575" w:rsidP="00BB7E35">
      <w:pPr>
        <w:pStyle w:val="3-"/>
        <w:outlineLvl w:val="3"/>
      </w:pPr>
      <w:r w:rsidRPr="00F73CD2">
        <w:rPr>
          <w:rFonts w:hint="cs"/>
          <w:rtl/>
        </w:rPr>
        <w:t>תכניות סלולר</w:t>
      </w:r>
      <w:r w:rsidR="005A69A6" w:rsidRPr="00F73CD2">
        <w:rPr>
          <w:rFonts w:hint="cs"/>
          <w:rtl/>
        </w:rPr>
        <w:t xml:space="preserve"> חו"ל</w:t>
      </w:r>
      <w:bookmarkEnd w:id="771"/>
      <w:r w:rsidR="00E972C0" w:rsidRPr="00F73CD2">
        <w:rPr>
          <w:rFonts w:hint="cs"/>
          <w:rtl/>
        </w:rPr>
        <w:t xml:space="preserve"> </w:t>
      </w:r>
      <w:r w:rsidR="00E972C0" w:rsidRPr="00F73CD2">
        <w:rPr>
          <w:rtl/>
        </w:rPr>
        <w:t xml:space="preserve">(קטגוריה </w:t>
      </w:r>
      <w:r w:rsidR="00E972C0" w:rsidRPr="00F73CD2">
        <w:t>E</w:t>
      </w:r>
      <w:r w:rsidR="00E972C0" w:rsidRPr="00F73CD2">
        <w:rPr>
          <w:rtl/>
        </w:rPr>
        <w:t>)</w:t>
      </w:r>
    </w:p>
    <w:p w14:paraId="621E4F02" w14:textId="77777777" w:rsidR="00AE6B0A" w:rsidRPr="00F73CD2" w:rsidRDefault="00AE6B0A" w:rsidP="00D51531">
      <w:pPr>
        <w:pStyle w:val="4-"/>
      </w:pPr>
      <w:r w:rsidRPr="00F73CD2">
        <w:rPr>
          <w:rFonts w:hint="cs"/>
          <w:rtl/>
        </w:rPr>
        <w:t xml:space="preserve">מחיר התכניות יקבע בהתאם להצעת הספק שתוגש במסגרת התיחור המקוון. </w:t>
      </w:r>
    </w:p>
    <w:p w14:paraId="3FC9E674" w14:textId="77777777" w:rsidR="00FB292E" w:rsidRPr="00F73CD2" w:rsidRDefault="00ED478B" w:rsidP="00D51531">
      <w:pPr>
        <w:pStyle w:val="4-"/>
      </w:pPr>
      <w:r w:rsidRPr="00F73CD2">
        <w:rPr>
          <w:rFonts w:hint="cs"/>
          <w:rtl/>
        </w:rPr>
        <w:t xml:space="preserve">מנגנון </w:t>
      </w:r>
      <w:r w:rsidR="00FB292E" w:rsidRPr="00F73CD2">
        <w:rPr>
          <w:rFonts w:hint="cs"/>
          <w:rtl/>
        </w:rPr>
        <w:t xml:space="preserve">תוספת תוכניות חו"ל חדשות/ </w:t>
      </w:r>
      <w:r w:rsidR="00C607BF" w:rsidRPr="00F73CD2">
        <w:rPr>
          <w:rFonts w:hint="cs"/>
          <w:rtl/>
        </w:rPr>
        <w:t xml:space="preserve">הגדלת </w:t>
      </w:r>
      <w:r w:rsidR="00FB292E" w:rsidRPr="00F73CD2">
        <w:rPr>
          <w:rFonts w:hint="cs"/>
          <w:rtl/>
        </w:rPr>
        <w:t>נפח גלישה בתוכניות בחו"ל</w:t>
      </w:r>
      <w:r w:rsidRPr="00F73CD2">
        <w:rPr>
          <w:rFonts w:hint="cs"/>
          <w:rtl/>
        </w:rPr>
        <w:t>:</w:t>
      </w:r>
      <w:r w:rsidR="00FB292E" w:rsidRPr="00F73CD2">
        <w:rPr>
          <w:rFonts w:hint="cs"/>
          <w:rtl/>
        </w:rPr>
        <w:t xml:space="preserve"> </w:t>
      </w:r>
    </w:p>
    <w:p w14:paraId="3F9ACB1B" w14:textId="546C990B" w:rsidR="00FB292E" w:rsidRPr="00F73CD2" w:rsidRDefault="00FB292E" w:rsidP="008A76A6">
      <w:pPr>
        <w:pStyle w:val="5-"/>
        <w:rPr>
          <w:rtl/>
        </w:rPr>
      </w:pPr>
      <w:r w:rsidRPr="00F73CD2">
        <w:rPr>
          <w:rFonts w:hint="cs"/>
          <w:rtl/>
        </w:rPr>
        <w:t xml:space="preserve">הוספת </w:t>
      </w:r>
      <w:r w:rsidRPr="00F73CD2">
        <w:rPr>
          <w:rtl/>
        </w:rPr>
        <w:t xml:space="preserve">נפח </w:t>
      </w:r>
      <w:r w:rsidRPr="00F73CD2">
        <w:rPr>
          <w:rFonts w:hint="cs"/>
          <w:rtl/>
        </w:rPr>
        <w:t>גלישה לתוכנית</w:t>
      </w:r>
      <w:r w:rsidRPr="00F73CD2">
        <w:rPr>
          <w:rtl/>
        </w:rPr>
        <w:t xml:space="preserve"> </w:t>
      </w:r>
      <w:r w:rsidRPr="00F73CD2">
        <w:rPr>
          <w:rFonts w:hint="cs"/>
          <w:rtl/>
        </w:rPr>
        <w:t xml:space="preserve">קיימות/הוספת חבילות גלישה חדשות בחו"ל יהיה במדרגות של 1 גיגה בעלות של </w:t>
      </w:r>
      <w:r w:rsidR="008C7C43" w:rsidRPr="00F73CD2">
        <w:rPr>
          <w:rFonts w:hint="cs"/>
          <w:rtl/>
        </w:rPr>
        <w:t xml:space="preserve">15 </w:t>
      </w:r>
      <w:r w:rsidRPr="00F73CD2">
        <w:rPr>
          <w:rFonts w:hint="cs"/>
          <w:rtl/>
        </w:rPr>
        <w:t>₪ ל</w:t>
      </w:r>
      <w:r w:rsidR="00C607BF" w:rsidRPr="00F73CD2">
        <w:rPr>
          <w:rFonts w:hint="cs"/>
          <w:rtl/>
        </w:rPr>
        <w:t xml:space="preserve"> </w:t>
      </w:r>
      <w:r w:rsidRPr="00F73CD2">
        <w:rPr>
          <w:rFonts w:hint="cs"/>
          <w:rtl/>
        </w:rPr>
        <w:t>1 גיגה גלישה בחו"ל</w:t>
      </w:r>
      <w:r w:rsidR="00ED478B" w:rsidRPr="00F73CD2">
        <w:rPr>
          <w:rFonts w:hint="cs"/>
          <w:rtl/>
        </w:rPr>
        <w:t>.</w:t>
      </w:r>
      <w:r w:rsidRPr="00F73CD2">
        <w:rPr>
          <w:rFonts w:hint="cs"/>
          <w:rtl/>
        </w:rPr>
        <w:t xml:space="preserve"> </w:t>
      </w:r>
    </w:p>
    <w:p w14:paraId="306E91EB" w14:textId="77777777" w:rsidR="00C41304" w:rsidRPr="00F73CD2" w:rsidRDefault="00C41304" w:rsidP="00BB7E35">
      <w:pPr>
        <w:pStyle w:val="3-"/>
        <w:outlineLvl w:val="3"/>
      </w:pPr>
      <w:r w:rsidRPr="00F73CD2">
        <w:rPr>
          <w:rFonts w:hint="cs"/>
          <w:rtl/>
        </w:rPr>
        <w:t xml:space="preserve">כתובת </w:t>
      </w:r>
      <w:r w:rsidRPr="00F73CD2">
        <w:rPr>
          <w:rFonts w:hint="cs"/>
        </w:rPr>
        <w:t>IP</w:t>
      </w:r>
      <w:r w:rsidRPr="00F73CD2">
        <w:rPr>
          <w:rFonts w:hint="cs"/>
          <w:rtl/>
        </w:rPr>
        <w:t xml:space="preserve"> קבועה</w:t>
      </w:r>
    </w:p>
    <w:p w14:paraId="1CE0A64F" w14:textId="48310012" w:rsidR="00C41304" w:rsidRPr="00F73CD2" w:rsidRDefault="00C41304" w:rsidP="00604EE5">
      <w:pPr>
        <w:pStyle w:val="4-"/>
      </w:pPr>
      <w:r w:rsidRPr="00F73CD2">
        <w:rPr>
          <w:rtl/>
        </w:rPr>
        <w:t xml:space="preserve">הקצאת כתובת </w:t>
      </w:r>
      <w:r w:rsidRPr="00F73CD2">
        <w:t>IP</w:t>
      </w:r>
      <w:r w:rsidRPr="00F73CD2">
        <w:rPr>
          <w:rtl/>
        </w:rPr>
        <w:t xml:space="preserve"> קבועה (לא בתוך ה</w:t>
      </w:r>
      <w:r w:rsidRPr="00F73CD2">
        <w:rPr>
          <w:rFonts w:hint="cs"/>
          <w:rtl/>
        </w:rPr>
        <w:t xml:space="preserve"> </w:t>
      </w:r>
      <w:r w:rsidRPr="00F73CD2">
        <w:rPr>
          <w:rtl/>
        </w:rPr>
        <w:t xml:space="preserve">- </w:t>
      </w:r>
      <w:r w:rsidRPr="00F73CD2">
        <w:t>APN</w:t>
      </w:r>
      <w:r w:rsidRPr="00F73CD2">
        <w:rPr>
          <w:rtl/>
        </w:rPr>
        <w:t>)</w:t>
      </w:r>
      <w:r w:rsidRPr="00F73CD2">
        <w:t xml:space="preserve"> </w:t>
      </w:r>
      <w:r w:rsidRPr="00F73CD2">
        <w:rPr>
          <w:rFonts w:hint="cs"/>
          <w:rtl/>
        </w:rPr>
        <w:t xml:space="preserve">תהיה </w:t>
      </w:r>
      <w:r w:rsidRPr="00F73CD2">
        <w:rPr>
          <w:rtl/>
        </w:rPr>
        <w:t xml:space="preserve">בעלות </w:t>
      </w:r>
      <w:r w:rsidRPr="00F73CD2">
        <w:rPr>
          <w:rFonts w:hint="cs"/>
          <w:rtl/>
        </w:rPr>
        <w:t xml:space="preserve">חד פעמית של </w:t>
      </w:r>
      <w:del w:id="772" w:author="ניסים בן-צרפתי [2]" w:date="2019-08-05T15:33:00Z">
        <w:r w:rsidRPr="00F73CD2" w:rsidDel="00604EE5">
          <w:rPr>
            <w:rFonts w:hint="cs"/>
            <w:rtl/>
          </w:rPr>
          <w:delText xml:space="preserve">20 </w:delText>
        </w:r>
      </w:del>
      <w:ins w:id="773" w:author="ניסים בן-צרפתי [2]" w:date="2019-08-05T15:33:00Z">
        <w:r w:rsidR="00604EE5">
          <w:rPr>
            <w:rFonts w:hint="cs"/>
            <w:rtl/>
          </w:rPr>
          <w:t>25</w:t>
        </w:r>
        <w:r w:rsidR="00604EE5" w:rsidRPr="00F73CD2">
          <w:rPr>
            <w:rFonts w:hint="cs"/>
            <w:rtl/>
          </w:rPr>
          <w:t xml:space="preserve"> </w:t>
        </w:r>
      </w:ins>
      <w:r w:rsidRPr="00F73CD2">
        <w:rPr>
          <w:rFonts w:hint="cs"/>
          <w:rtl/>
        </w:rPr>
        <w:t xml:space="preserve">₪. </w:t>
      </w:r>
    </w:p>
    <w:p w14:paraId="7158F88B" w14:textId="77777777" w:rsidR="000C4360" w:rsidRPr="00F73CD2" w:rsidRDefault="00ED478B" w:rsidP="00BB7E35">
      <w:pPr>
        <w:pStyle w:val="3-"/>
        <w:outlineLvl w:val="3"/>
      </w:pPr>
      <w:r w:rsidRPr="00F73CD2">
        <w:rPr>
          <w:rFonts w:hint="cs"/>
          <w:rtl/>
        </w:rPr>
        <w:t xml:space="preserve">התקנה ופירוק מכשיר </w:t>
      </w:r>
      <w:r w:rsidRPr="00F73CD2">
        <w:rPr>
          <w:rFonts w:hint="cs"/>
        </w:rPr>
        <w:t>POC</w:t>
      </w:r>
      <w:r w:rsidRPr="00F73CD2">
        <w:rPr>
          <w:rFonts w:hint="cs"/>
          <w:rtl/>
        </w:rPr>
        <w:t xml:space="preserve"> ברכב </w:t>
      </w:r>
    </w:p>
    <w:p w14:paraId="7D43D026" w14:textId="77777777" w:rsidR="00E173BD" w:rsidRPr="00F73CD2" w:rsidRDefault="00E173BD" w:rsidP="00D51531">
      <w:pPr>
        <w:pStyle w:val="4-"/>
      </w:pPr>
      <w:r w:rsidRPr="00F73CD2">
        <w:rPr>
          <w:rtl/>
        </w:rPr>
        <w:t xml:space="preserve">התקנת מכשיר </w:t>
      </w:r>
      <w:r w:rsidRPr="00F73CD2">
        <w:t>POC</w:t>
      </w:r>
      <w:r w:rsidRPr="00F73CD2">
        <w:rPr>
          <w:rtl/>
        </w:rPr>
        <w:t xml:space="preserve"> </w:t>
      </w:r>
      <w:r w:rsidRPr="00F73CD2">
        <w:rPr>
          <w:rFonts w:hint="cs"/>
          <w:rtl/>
        </w:rPr>
        <w:t>קבוע ברכב - 200 ₪</w:t>
      </w:r>
      <w:r w:rsidR="00ED478B" w:rsidRPr="00F73CD2">
        <w:rPr>
          <w:rFonts w:hint="cs"/>
          <w:rtl/>
        </w:rPr>
        <w:t>.</w:t>
      </w:r>
    </w:p>
    <w:p w14:paraId="2D953220" w14:textId="77777777" w:rsidR="00253AB6" w:rsidRPr="00F73CD2" w:rsidRDefault="00253AB6" w:rsidP="00D51531">
      <w:pPr>
        <w:pStyle w:val="4-"/>
      </w:pPr>
      <w:r w:rsidRPr="00F73CD2">
        <w:rPr>
          <w:rtl/>
        </w:rPr>
        <w:t xml:space="preserve">התקנה </w:t>
      </w:r>
      <w:r w:rsidR="00E173BD" w:rsidRPr="00F73CD2">
        <w:rPr>
          <w:rFonts w:hint="cs"/>
          <w:rtl/>
        </w:rPr>
        <w:t xml:space="preserve">ופירוק </w:t>
      </w:r>
      <w:r w:rsidRPr="00F73CD2">
        <w:rPr>
          <w:rFonts w:hint="cs"/>
          <w:rtl/>
        </w:rPr>
        <w:t>של</w:t>
      </w:r>
      <w:r w:rsidRPr="00F73CD2">
        <w:rPr>
          <w:rtl/>
        </w:rPr>
        <w:t xml:space="preserve"> מכשיר </w:t>
      </w:r>
      <w:r w:rsidRPr="00F73CD2">
        <w:t>POC</w:t>
      </w:r>
      <w:r w:rsidRPr="00F73CD2">
        <w:rPr>
          <w:rtl/>
        </w:rPr>
        <w:t xml:space="preserve"> </w:t>
      </w:r>
      <w:r w:rsidRPr="00F73CD2">
        <w:rPr>
          <w:rFonts w:hint="cs"/>
          <w:rtl/>
        </w:rPr>
        <w:t xml:space="preserve">קבוע ברכב  -   250 ₪ </w:t>
      </w:r>
      <w:r w:rsidR="00ED478B" w:rsidRPr="00F73CD2">
        <w:rPr>
          <w:rFonts w:hint="cs"/>
          <w:rtl/>
        </w:rPr>
        <w:t>.</w:t>
      </w:r>
    </w:p>
    <w:p w14:paraId="4FB0B3E4" w14:textId="77777777" w:rsidR="00253AB6" w:rsidRPr="00F73CD2" w:rsidRDefault="00253AB6" w:rsidP="00D51531">
      <w:pPr>
        <w:pStyle w:val="4-"/>
      </w:pPr>
      <w:r w:rsidRPr="00F73CD2">
        <w:rPr>
          <w:rFonts w:hint="cs"/>
          <w:rtl/>
        </w:rPr>
        <w:t xml:space="preserve">פירוק מכשיר </w:t>
      </w:r>
      <w:r w:rsidRPr="00F73CD2">
        <w:rPr>
          <w:rFonts w:hint="cs"/>
        </w:rPr>
        <w:t>POC</w:t>
      </w:r>
      <w:r w:rsidRPr="00F73CD2">
        <w:rPr>
          <w:rFonts w:hint="cs"/>
          <w:rtl/>
        </w:rPr>
        <w:t xml:space="preserve"> קבוע ברכב</w:t>
      </w:r>
      <w:r w:rsidR="00E173BD" w:rsidRPr="00F73CD2">
        <w:rPr>
          <w:rFonts w:hint="cs"/>
          <w:rtl/>
        </w:rPr>
        <w:t xml:space="preserve"> </w:t>
      </w:r>
      <w:r w:rsidRPr="00F73CD2">
        <w:rPr>
          <w:rFonts w:hint="cs"/>
          <w:rtl/>
        </w:rPr>
        <w:t>- 150 ₪</w:t>
      </w:r>
      <w:r w:rsidR="00ED478B" w:rsidRPr="00F73CD2">
        <w:rPr>
          <w:rFonts w:hint="cs"/>
          <w:rtl/>
        </w:rPr>
        <w:t>.</w:t>
      </w:r>
      <w:r w:rsidRPr="00F73CD2">
        <w:rPr>
          <w:rFonts w:hint="cs"/>
          <w:rtl/>
        </w:rPr>
        <w:t xml:space="preserve"> </w:t>
      </w:r>
    </w:p>
    <w:p w14:paraId="48F2097E" w14:textId="77777777" w:rsidR="005A69A6" w:rsidRPr="00F73CD2" w:rsidRDefault="005A69A6" w:rsidP="00BB7E35">
      <w:pPr>
        <w:pStyle w:val="3-"/>
        <w:outlineLvl w:val="3"/>
      </w:pPr>
      <w:r w:rsidRPr="00F73CD2">
        <w:rPr>
          <w:rtl/>
        </w:rPr>
        <w:t>נציג שירות בבית לקוח</w:t>
      </w:r>
    </w:p>
    <w:p w14:paraId="0863148C" w14:textId="77777777" w:rsidR="005A69A6" w:rsidRPr="00F73CD2" w:rsidRDefault="005A69A6" w:rsidP="00D51531">
      <w:pPr>
        <w:pStyle w:val="4-"/>
      </w:pPr>
      <w:r w:rsidRPr="00F73CD2">
        <w:rPr>
          <w:rtl/>
        </w:rPr>
        <w:t xml:space="preserve">תשלום עבור נציג שירות בבית לקוח יהיה </w:t>
      </w:r>
      <w:r w:rsidRPr="00F73CD2">
        <w:rPr>
          <w:rFonts w:hint="cs"/>
          <w:rtl/>
        </w:rPr>
        <w:t>11</w:t>
      </w:r>
      <w:r w:rsidRPr="00F73CD2">
        <w:rPr>
          <w:rtl/>
        </w:rPr>
        <w:t>,000 ₪ לחצי משרה</w:t>
      </w:r>
      <w:r w:rsidRPr="00F73CD2">
        <w:rPr>
          <w:rFonts w:hint="cs"/>
          <w:rtl/>
        </w:rPr>
        <w:t xml:space="preserve"> </w:t>
      </w:r>
      <w:r w:rsidRPr="00F73CD2">
        <w:rPr>
          <w:rtl/>
        </w:rPr>
        <w:t xml:space="preserve">ו - </w:t>
      </w:r>
      <w:r w:rsidRPr="00F73CD2">
        <w:rPr>
          <w:rFonts w:hint="cs"/>
          <w:rtl/>
        </w:rPr>
        <w:t>1</w:t>
      </w:r>
      <w:r w:rsidR="00ED478B" w:rsidRPr="00F73CD2">
        <w:rPr>
          <w:rFonts w:hint="cs"/>
          <w:rtl/>
        </w:rPr>
        <w:t>4</w:t>
      </w:r>
      <w:r w:rsidRPr="00F73CD2">
        <w:rPr>
          <w:rtl/>
        </w:rPr>
        <w:t>,000 ₪ למשרה מלאה</w:t>
      </w:r>
      <w:r w:rsidRPr="00F73CD2">
        <w:rPr>
          <w:rFonts w:hint="cs"/>
          <w:rtl/>
        </w:rPr>
        <w:t>.</w:t>
      </w:r>
    </w:p>
    <w:p w14:paraId="5C17F64E" w14:textId="77777777" w:rsidR="005A69A6" w:rsidRPr="00F73CD2" w:rsidRDefault="00ED478B" w:rsidP="00D51531">
      <w:pPr>
        <w:pStyle w:val="4-"/>
      </w:pPr>
      <w:r w:rsidRPr="00F73CD2">
        <w:rPr>
          <w:rFonts w:hint="cs"/>
          <w:rtl/>
        </w:rPr>
        <w:t xml:space="preserve">תוספת </w:t>
      </w:r>
      <w:r w:rsidR="005A69A6" w:rsidRPr="00F73CD2">
        <w:rPr>
          <w:rFonts w:hint="cs"/>
          <w:rtl/>
        </w:rPr>
        <w:t xml:space="preserve">רכב </w:t>
      </w:r>
      <w:r w:rsidR="00B1013C" w:rsidRPr="00F73CD2">
        <w:rPr>
          <w:rFonts w:hint="cs"/>
          <w:rtl/>
        </w:rPr>
        <w:t xml:space="preserve">לנציג שירות </w:t>
      </w:r>
      <w:r w:rsidRPr="00F73CD2">
        <w:rPr>
          <w:rFonts w:hint="cs"/>
          <w:rtl/>
        </w:rPr>
        <w:t xml:space="preserve">בבית הלקוח </w:t>
      </w:r>
      <w:r w:rsidR="005A69A6" w:rsidRPr="00F73CD2">
        <w:rPr>
          <w:rFonts w:hint="cs"/>
          <w:rtl/>
        </w:rPr>
        <w:t>(על פי צרכי המזמינים) תתווסף תוספת עלות חודשית של  3,</w:t>
      </w:r>
      <w:r w:rsidR="00B1013C" w:rsidRPr="00F73CD2">
        <w:rPr>
          <w:rFonts w:hint="cs"/>
          <w:rtl/>
        </w:rPr>
        <w:t>0</w:t>
      </w:r>
      <w:r w:rsidR="005A69A6" w:rsidRPr="00F73CD2">
        <w:rPr>
          <w:rFonts w:hint="cs"/>
          <w:rtl/>
        </w:rPr>
        <w:t>00 ₪.</w:t>
      </w:r>
    </w:p>
    <w:p w14:paraId="46EE6563" w14:textId="795234BD" w:rsidR="00E615D6" w:rsidRPr="00F73CD2" w:rsidRDefault="00E615D6" w:rsidP="00BB7E35">
      <w:pPr>
        <w:pStyle w:val="3-"/>
        <w:outlineLvl w:val="3"/>
      </w:pPr>
      <w:r w:rsidRPr="00F73CD2">
        <w:rPr>
          <w:rFonts w:hint="cs"/>
          <w:rtl/>
        </w:rPr>
        <w:t>שירות</w:t>
      </w:r>
      <w:r w:rsidR="00271CC4" w:rsidRPr="00F73CD2">
        <w:rPr>
          <w:rFonts w:hint="cs"/>
          <w:rtl/>
        </w:rPr>
        <w:t>ים שונים:</w:t>
      </w:r>
    </w:p>
    <w:p w14:paraId="582EBF6F" w14:textId="1226141D" w:rsidR="00684A91" w:rsidRPr="00F73CD2" w:rsidRDefault="00684A91" w:rsidP="00D51531">
      <w:pPr>
        <w:pStyle w:val="4-"/>
      </w:pPr>
      <w:r w:rsidRPr="00F73CD2">
        <w:rPr>
          <w:rFonts w:hint="cs"/>
          <w:rtl/>
        </w:rPr>
        <w:t xml:space="preserve">החלפת מסך למכשיר </w:t>
      </w:r>
      <w:r w:rsidRPr="00F73CD2">
        <w:rPr>
          <w:rFonts w:hint="cs"/>
        </w:rPr>
        <w:t>PO</w:t>
      </w:r>
      <w:r w:rsidRPr="00F73CD2">
        <w:t>C</w:t>
      </w:r>
      <w:r w:rsidRPr="00F73CD2">
        <w:rPr>
          <w:rFonts w:hint="cs"/>
          <w:rtl/>
        </w:rPr>
        <w:t xml:space="preserve"> </w:t>
      </w:r>
      <w:r w:rsidRPr="00F73CD2">
        <w:rPr>
          <w:rtl/>
        </w:rPr>
        <w:t>–</w:t>
      </w:r>
      <w:r w:rsidRPr="00F73CD2">
        <w:rPr>
          <w:rFonts w:hint="cs"/>
          <w:rtl/>
        </w:rPr>
        <w:t xml:space="preserve"> </w:t>
      </w:r>
      <w:r w:rsidR="00271CC4" w:rsidRPr="00F73CD2">
        <w:rPr>
          <w:rFonts w:hint="cs"/>
          <w:rtl/>
        </w:rPr>
        <w:t>100</w:t>
      </w:r>
      <w:r w:rsidRPr="00F73CD2">
        <w:rPr>
          <w:rFonts w:hint="cs"/>
          <w:rtl/>
        </w:rPr>
        <w:t xml:space="preserve"> ₪</w:t>
      </w:r>
      <w:r w:rsidR="00F60B2F" w:rsidRPr="00F73CD2">
        <w:rPr>
          <w:rFonts w:hint="cs"/>
          <w:rtl/>
        </w:rPr>
        <w:t>.</w:t>
      </w:r>
      <w:r w:rsidRPr="00F73CD2">
        <w:rPr>
          <w:rFonts w:hint="cs"/>
          <w:rtl/>
        </w:rPr>
        <w:t xml:space="preserve">  </w:t>
      </w:r>
    </w:p>
    <w:p w14:paraId="1472F199" w14:textId="0C24FA6A" w:rsidR="00E30AD4" w:rsidRPr="00F73CD2" w:rsidRDefault="00684A91" w:rsidP="00D51531">
      <w:pPr>
        <w:pStyle w:val="4-"/>
      </w:pPr>
      <w:r w:rsidRPr="00F73CD2">
        <w:rPr>
          <w:rFonts w:hint="cs"/>
          <w:rtl/>
        </w:rPr>
        <w:t xml:space="preserve"> </w:t>
      </w:r>
      <w:r w:rsidR="00E30AD4" w:rsidRPr="00F73CD2">
        <w:rPr>
          <w:rtl/>
        </w:rPr>
        <w:t xml:space="preserve">פירוק והתקנה </w:t>
      </w:r>
      <w:r w:rsidR="00763409" w:rsidRPr="00F73CD2">
        <w:rPr>
          <w:rFonts w:hint="cs"/>
          <w:rtl/>
        </w:rPr>
        <w:t>(באותו המעמד) ש</w:t>
      </w:r>
      <w:r w:rsidR="00E30AD4" w:rsidRPr="00F73CD2">
        <w:rPr>
          <w:rFonts w:hint="cs"/>
          <w:rtl/>
        </w:rPr>
        <w:t>ל</w:t>
      </w:r>
      <w:r w:rsidR="00E30AD4" w:rsidRPr="00F73CD2">
        <w:rPr>
          <w:rtl/>
        </w:rPr>
        <w:t xml:space="preserve"> מכשיר </w:t>
      </w:r>
      <w:r w:rsidR="00E30AD4" w:rsidRPr="00F73CD2">
        <w:t>POC</w:t>
      </w:r>
      <w:r w:rsidR="00E30AD4" w:rsidRPr="00F73CD2">
        <w:rPr>
          <w:rtl/>
        </w:rPr>
        <w:t xml:space="preserve"> </w:t>
      </w:r>
      <w:r w:rsidR="00E30AD4" w:rsidRPr="00F73CD2">
        <w:rPr>
          <w:rFonts w:hint="cs"/>
          <w:rtl/>
        </w:rPr>
        <w:t>קבוע ברכב</w:t>
      </w:r>
      <w:r w:rsidR="00B461B7" w:rsidRPr="00F73CD2">
        <w:rPr>
          <w:rFonts w:hint="cs"/>
          <w:rtl/>
        </w:rPr>
        <w:t xml:space="preserve"> -</w:t>
      </w:r>
      <w:r w:rsidR="00E30AD4" w:rsidRPr="00F73CD2">
        <w:rPr>
          <w:rFonts w:hint="cs"/>
          <w:rtl/>
        </w:rPr>
        <w:t xml:space="preserve"> </w:t>
      </w:r>
      <w:r w:rsidRPr="00F73CD2">
        <w:rPr>
          <w:rFonts w:hint="cs"/>
          <w:rtl/>
        </w:rPr>
        <w:t xml:space="preserve"> </w:t>
      </w:r>
      <w:r w:rsidR="00E30AD4" w:rsidRPr="00F73CD2">
        <w:rPr>
          <w:rFonts w:hint="cs"/>
          <w:rtl/>
        </w:rPr>
        <w:t xml:space="preserve">250 ₪ </w:t>
      </w:r>
    </w:p>
    <w:p w14:paraId="18AB401E" w14:textId="4489BC34" w:rsidR="00684A91" w:rsidRPr="00F73CD2" w:rsidRDefault="00684A91" w:rsidP="00D51531">
      <w:pPr>
        <w:pStyle w:val="4-"/>
      </w:pPr>
      <w:r w:rsidRPr="00F73CD2">
        <w:rPr>
          <w:rFonts w:hint="cs"/>
          <w:rtl/>
        </w:rPr>
        <w:t xml:space="preserve"> </w:t>
      </w:r>
      <w:r w:rsidR="00E30AD4" w:rsidRPr="00F73CD2">
        <w:rPr>
          <w:rtl/>
        </w:rPr>
        <w:t xml:space="preserve">התקנת מכשיר </w:t>
      </w:r>
      <w:r w:rsidR="00E30AD4" w:rsidRPr="00F73CD2">
        <w:t>POC</w:t>
      </w:r>
      <w:r w:rsidR="00E30AD4" w:rsidRPr="00F73CD2">
        <w:rPr>
          <w:rtl/>
        </w:rPr>
        <w:t xml:space="preserve"> </w:t>
      </w:r>
      <w:r w:rsidR="00E30AD4" w:rsidRPr="00F73CD2">
        <w:rPr>
          <w:rFonts w:hint="cs"/>
          <w:rtl/>
        </w:rPr>
        <w:t>קבוע ברכב</w:t>
      </w:r>
      <w:r w:rsidR="00763409" w:rsidRPr="00F73CD2">
        <w:rPr>
          <w:rFonts w:hint="cs"/>
          <w:rtl/>
        </w:rPr>
        <w:t xml:space="preserve"> (מעבר לפעם הראשונה)  </w:t>
      </w:r>
      <w:r w:rsidR="00E30AD4" w:rsidRPr="00F73CD2">
        <w:rPr>
          <w:rFonts w:hint="cs"/>
          <w:rtl/>
        </w:rPr>
        <w:t>-</w:t>
      </w:r>
      <w:r w:rsidR="00763409" w:rsidRPr="00F73CD2">
        <w:rPr>
          <w:rFonts w:hint="cs"/>
          <w:rtl/>
        </w:rPr>
        <w:t xml:space="preserve"> </w:t>
      </w:r>
      <w:r w:rsidR="00E30AD4" w:rsidRPr="00F73CD2">
        <w:rPr>
          <w:rFonts w:hint="cs"/>
          <w:rtl/>
        </w:rPr>
        <w:t xml:space="preserve">200 ₪ </w:t>
      </w:r>
    </w:p>
    <w:p w14:paraId="7CC787F3" w14:textId="77777777" w:rsidR="00E30AD4" w:rsidRPr="00F73CD2" w:rsidRDefault="00E30AD4" w:rsidP="00D51531">
      <w:pPr>
        <w:pStyle w:val="4-"/>
      </w:pPr>
      <w:r w:rsidRPr="00F73CD2">
        <w:rPr>
          <w:rFonts w:hint="cs"/>
          <w:rtl/>
        </w:rPr>
        <w:t xml:space="preserve">פירוק מכשיר </w:t>
      </w:r>
      <w:r w:rsidRPr="00F73CD2">
        <w:rPr>
          <w:rFonts w:hint="cs"/>
        </w:rPr>
        <w:t>POC</w:t>
      </w:r>
      <w:r w:rsidRPr="00F73CD2">
        <w:rPr>
          <w:rFonts w:hint="cs"/>
          <w:rtl/>
        </w:rPr>
        <w:t xml:space="preserve"> קבוע ברכב/עמדת מוקדן- 150 ₪ </w:t>
      </w:r>
    </w:p>
    <w:p w14:paraId="0DB7794E" w14:textId="56695EEA" w:rsidR="00E173BD" w:rsidRPr="00F73CD2" w:rsidRDefault="00F60B2F" w:rsidP="00D51531">
      <w:pPr>
        <w:pStyle w:val="4-"/>
      </w:pPr>
      <w:r w:rsidRPr="00F73CD2">
        <w:rPr>
          <w:rFonts w:hint="cs"/>
          <w:rtl/>
        </w:rPr>
        <w:t>החלפת</w:t>
      </w:r>
      <w:r w:rsidR="00E173BD" w:rsidRPr="00F73CD2">
        <w:rPr>
          <w:rFonts w:hint="cs"/>
          <w:rtl/>
        </w:rPr>
        <w:t xml:space="preserve"> מכשיר </w:t>
      </w:r>
      <w:r w:rsidR="00E173BD" w:rsidRPr="00F73CD2">
        <w:rPr>
          <w:rFonts w:hint="cs"/>
        </w:rPr>
        <w:t>POC</w:t>
      </w:r>
      <w:r w:rsidR="00E173BD" w:rsidRPr="00F73CD2">
        <w:rPr>
          <w:rFonts w:hint="cs"/>
          <w:rtl/>
        </w:rPr>
        <w:t xml:space="preserve"> </w:t>
      </w:r>
      <w:r w:rsidR="00421C5B" w:rsidRPr="00F73CD2">
        <w:rPr>
          <w:rFonts w:hint="cs"/>
          <w:rtl/>
        </w:rPr>
        <w:t xml:space="preserve">נייח </w:t>
      </w:r>
      <w:r w:rsidR="00E173BD" w:rsidRPr="00F73CD2">
        <w:rPr>
          <w:rFonts w:hint="cs"/>
          <w:rtl/>
        </w:rPr>
        <w:t>בעמדת מוקדן -150 ₪</w:t>
      </w:r>
    </w:p>
    <w:p w14:paraId="52B55AE9" w14:textId="74718ED8" w:rsidR="00E30AD4" w:rsidRPr="00F73CD2" w:rsidRDefault="00E30AD4" w:rsidP="00D51531">
      <w:pPr>
        <w:pStyle w:val="4-"/>
      </w:pPr>
      <w:r w:rsidRPr="00F73CD2">
        <w:rPr>
          <w:rFonts w:hint="cs"/>
          <w:rtl/>
        </w:rPr>
        <w:lastRenderedPageBreak/>
        <w:t xml:space="preserve">התקנת מכשיר </w:t>
      </w:r>
      <w:r w:rsidRPr="00F73CD2">
        <w:rPr>
          <w:rFonts w:hint="cs"/>
        </w:rPr>
        <w:t>POC</w:t>
      </w:r>
      <w:r w:rsidRPr="00F73CD2">
        <w:rPr>
          <w:rFonts w:hint="cs"/>
          <w:rtl/>
        </w:rPr>
        <w:t xml:space="preserve"> </w:t>
      </w:r>
      <w:r w:rsidR="00421C5B" w:rsidRPr="00F73CD2">
        <w:rPr>
          <w:rFonts w:hint="cs"/>
          <w:rtl/>
        </w:rPr>
        <w:t xml:space="preserve">נייח </w:t>
      </w:r>
      <w:r w:rsidRPr="00F73CD2">
        <w:rPr>
          <w:rFonts w:hint="cs"/>
          <w:rtl/>
        </w:rPr>
        <w:t>בעמדת מוקדן</w:t>
      </w:r>
      <w:r w:rsidR="00E173BD" w:rsidRPr="00F73CD2">
        <w:rPr>
          <w:rFonts w:hint="cs"/>
          <w:rtl/>
        </w:rPr>
        <w:t xml:space="preserve"> (מעבר לעמדה ראשונה)</w:t>
      </w:r>
      <w:r w:rsidRPr="00F73CD2">
        <w:rPr>
          <w:rFonts w:hint="cs"/>
          <w:rtl/>
        </w:rPr>
        <w:t xml:space="preserve"> -</w:t>
      </w:r>
      <w:r w:rsidR="00E173BD" w:rsidRPr="00F73CD2">
        <w:rPr>
          <w:rFonts w:hint="cs"/>
          <w:rtl/>
        </w:rPr>
        <w:t xml:space="preserve"> </w:t>
      </w:r>
      <w:r w:rsidRPr="00F73CD2">
        <w:rPr>
          <w:rFonts w:hint="cs"/>
          <w:rtl/>
        </w:rPr>
        <w:t xml:space="preserve">350 ₪ </w:t>
      </w:r>
    </w:p>
    <w:p w14:paraId="4381F139" w14:textId="6B3ABC19" w:rsidR="00B461B7" w:rsidRPr="00F73CD2" w:rsidRDefault="00B461B7" w:rsidP="00D51531">
      <w:pPr>
        <w:pStyle w:val="4-"/>
      </w:pPr>
      <w:r w:rsidRPr="00F73CD2">
        <w:rPr>
          <w:rFonts w:hint="cs"/>
          <w:rtl/>
        </w:rPr>
        <w:t xml:space="preserve">התקנה והגדרת עמדת שיגור/ניהול </w:t>
      </w:r>
      <w:r w:rsidRPr="00F73CD2">
        <w:rPr>
          <w:rFonts w:hint="cs"/>
        </w:rPr>
        <w:t>POC</w:t>
      </w:r>
      <w:r w:rsidRPr="00F73CD2">
        <w:rPr>
          <w:rFonts w:hint="cs"/>
          <w:rtl/>
        </w:rPr>
        <w:t xml:space="preserve"> מעבר לעמדה ראשונה </w:t>
      </w:r>
      <w:r w:rsidRPr="00F73CD2">
        <w:rPr>
          <w:rtl/>
        </w:rPr>
        <w:t>–</w:t>
      </w:r>
      <w:r w:rsidRPr="00F73CD2">
        <w:rPr>
          <w:rFonts w:hint="cs"/>
          <w:rtl/>
        </w:rPr>
        <w:t xml:space="preserve"> 400 ₪</w:t>
      </w:r>
    </w:p>
    <w:p w14:paraId="52D44168" w14:textId="47663C61" w:rsidR="00B461B7" w:rsidRPr="00F73CD2" w:rsidRDefault="00763409" w:rsidP="00D51531">
      <w:pPr>
        <w:pStyle w:val="4-"/>
      </w:pPr>
      <w:r w:rsidRPr="00F73CD2">
        <w:rPr>
          <w:rFonts w:hint="cs"/>
          <w:rtl/>
        </w:rPr>
        <w:t>שירותים אחרים שלא צוינו לעיל כגון שירותי טנכאי ישולמו לפי תעריף שעת פיתוח כמפורט לעיל.</w:t>
      </w:r>
    </w:p>
    <w:p w14:paraId="4006F06C" w14:textId="651F64E4" w:rsidR="00F146A4" w:rsidRPr="00F73CD2" w:rsidRDefault="00F146A4" w:rsidP="00BB7E35">
      <w:pPr>
        <w:pStyle w:val="3-"/>
        <w:outlineLvl w:val="3"/>
      </w:pPr>
      <w:bookmarkStart w:id="774" w:name="_Ref524874827"/>
      <w:r w:rsidRPr="00F73CD2">
        <w:rPr>
          <w:rFonts w:hint="cs"/>
          <w:rtl/>
        </w:rPr>
        <w:t>אתר נייד</w:t>
      </w:r>
    </w:p>
    <w:p w14:paraId="50B4A2AD" w14:textId="14ADF874" w:rsidR="00F146A4" w:rsidRPr="00F73CD2" w:rsidRDefault="00F146A4" w:rsidP="00D51531">
      <w:pPr>
        <w:pStyle w:val="4-"/>
        <w:rPr>
          <w:rtl/>
        </w:rPr>
      </w:pPr>
      <w:r w:rsidRPr="00F73CD2">
        <w:rPr>
          <w:rFonts w:hint="cs"/>
          <w:rtl/>
        </w:rPr>
        <w:t xml:space="preserve">עבור </w:t>
      </w:r>
      <w:r w:rsidRPr="00F73CD2">
        <w:rPr>
          <w:rtl/>
        </w:rPr>
        <w:t>קבלת שירותי אתר סלולארי נייד ישולם לספק הזוכה בהתאם לאפשרויות להלן:</w:t>
      </w:r>
    </w:p>
    <w:p w14:paraId="3CD1B3A5" w14:textId="2EE09552" w:rsidR="00F146A4" w:rsidRPr="00F73CD2" w:rsidRDefault="00F146A4" w:rsidP="008A76A6">
      <w:pPr>
        <w:pStyle w:val="5-"/>
        <w:rPr>
          <w:rtl/>
        </w:rPr>
      </w:pPr>
      <w:r w:rsidRPr="00F73CD2">
        <w:rPr>
          <w:rtl/>
        </w:rPr>
        <w:t xml:space="preserve">הפעלה של אתר נייד עד 3 ימים </w:t>
      </w:r>
      <w:r w:rsidRPr="00F73CD2">
        <w:rPr>
          <w:rFonts w:hint="cs"/>
          <w:rtl/>
        </w:rPr>
        <w:t>רצופים</w:t>
      </w:r>
      <w:r w:rsidRPr="00F73CD2">
        <w:rPr>
          <w:rtl/>
        </w:rPr>
        <w:t xml:space="preserve"> ישולם סכום של </w:t>
      </w:r>
      <w:del w:id="775" w:author="ניסים בן-צרפתי" w:date="2019-08-04T14:33:00Z">
        <w:r w:rsidRPr="00F73CD2" w:rsidDel="00136E0F">
          <w:rPr>
            <w:rFonts w:hint="cs"/>
            <w:rtl/>
          </w:rPr>
          <w:delText>9000</w:delText>
        </w:r>
        <w:r w:rsidRPr="00F73CD2" w:rsidDel="00136E0F">
          <w:rPr>
            <w:rtl/>
          </w:rPr>
          <w:delText xml:space="preserve"> </w:delText>
        </w:r>
      </w:del>
      <w:ins w:id="776" w:author="ניסים בן-צרפתי" w:date="2019-08-04T14:33:00Z">
        <w:r w:rsidR="00136E0F">
          <w:rPr>
            <w:rFonts w:hint="cs"/>
            <w:rtl/>
          </w:rPr>
          <w:t>10,000</w:t>
        </w:r>
        <w:r w:rsidR="00136E0F" w:rsidRPr="00F73CD2">
          <w:rPr>
            <w:rtl/>
          </w:rPr>
          <w:t xml:space="preserve"> </w:t>
        </w:r>
      </w:ins>
      <w:r w:rsidRPr="00F73CD2">
        <w:rPr>
          <w:rtl/>
        </w:rPr>
        <w:t>₪.</w:t>
      </w:r>
    </w:p>
    <w:p w14:paraId="53E590E4" w14:textId="16531F36" w:rsidR="00F146A4" w:rsidRPr="00F73CD2" w:rsidRDefault="00F146A4" w:rsidP="008A76A6">
      <w:pPr>
        <w:pStyle w:val="5-"/>
        <w:rPr>
          <w:rtl/>
        </w:rPr>
      </w:pPr>
      <w:r w:rsidRPr="00F73CD2">
        <w:rPr>
          <w:rtl/>
        </w:rPr>
        <w:t xml:space="preserve">עבור כל יום נוסף ישולם סכום של </w:t>
      </w:r>
      <w:del w:id="777" w:author="ניסים בן-צרפתי" w:date="2019-08-04T14:46:00Z">
        <w:r w:rsidRPr="00F73CD2" w:rsidDel="007A4C12">
          <w:rPr>
            <w:rtl/>
          </w:rPr>
          <w:delText>1</w:delText>
        </w:r>
      </w:del>
      <w:ins w:id="778" w:author="ניסים בן-צרפתי" w:date="2019-08-04T14:46:00Z">
        <w:r w:rsidR="007A4C12">
          <w:rPr>
            <w:rFonts w:hint="cs"/>
            <w:rtl/>
          </w:rPr>
          <w:t>2</w:t>
        </w:r>
      </w:ins>
      <w:r w:rsidRPr="00F73CD2">
        <w:rPr>
          <w:rtl/>
        </w:rPr>
        <w:t>,000  ₪.</w:t>
      </w:r>
    </w:p>
    <w:p w14:paraId="006E79CB" w14:textId="4C41CD77" w:rsidR="00F146A4" w:rsidRPr="00F73CD2" w:rsidRDefault="00F146A4" w:rsidP="00D51531">
      <w:pPr>
        <w:pStyle w:val="4-"/>
      </w:pPr>
      <w:r w:rsidRPr="00F73CD2">
        <w:rPr>
          <w:rFonts w:hint="cs"/>
          <w:rtl/>
        </w:rPr>
        <w:t xml:space="preserve">המחירים לעיל </w:t>
      </w:r>
      <w:r w:rsidRPr="00F73CD2">
        <w:rPr>
          <w:rtl/>
        </w:rPr>
        <w:t>ישולמו בנפרד לגבי כל הפעלה של אתר נייד ולגבי כל מזמין בנפרד</w:t>
      </w:r>
    </w:p>
    <w:p w14:paraId="137435C9" w14:textId="362B24E1" w:rsidR="00F146A4" w:rsidRPr="00F73CD2" w:rsidRDefault="00F146A4" w:rsidP="00D51531">
      <w:pPr>
        <w:pStyle w:val="4-"/>
      </w:pPr>
      <w:r w:rsidRPr="00F73CD2">
        <w:rPr>
          <w:rFonts w:hint="cs"/>
          <w:rtl/>
        </w:rPr>
        <w:t>המחיר כולל את כל הפעילות הנדרשת להפעלת האתר הנייד באופן רציף.</w:t>
      </w:r>
    </w:p>
    <w:p w14:paraId="0BAC6D21" w14:textId="2792A66A" w:rsidR="005A69A6" w:rsidRPr="00F73CD2" w:rsidRDefault="005A69A6" w:rsidP="00BB7E35">
      <w:pPr>
        <w:pStyle w:val="3-"/>
        <w:outlineLvl w:val="3"/>
      </w:pPr>
      <w:r w:rsidRPr="00F73CD2">
        <w:rPr>
          <w:rFonts w:hint="cs"/>
          <w:rtl/>
        </w:rPr>
        <w:t>עלות אי עמידה בהתחייבות למערכת אחודה</w:t>
      </w:r>
      <w:bookmarkStart w:id="779" w:name="_Ref523135784"/>
      <w:bookmarkEnd w:id="774"/>
    </w:p>
    <w:p w14:paraId="70E33D56" w14:textId="77777777" w:rsidR="005A69A6" w:rsidRPr="00F73CD2" w:rsidRDefault="005A69A6" w:rsidP="00D51531">
      <w:pPr>
        <w:pStyle w:val="4-"/>
      </w:pPr>
      <w:r w:rsidRPr="00F73CD2">
        <w:rPr>
          <w:rFonts w:hint="cs"/>
          <w:rtl/>
        </w:rPr>
        <w:t xml:space="preserve">ככל שהספק הזוכה לא יישם בפועל בעת מתן השירותים הנדרשים מערכת אחודה בהתאם להתחייבותו, תותאם הצעת המחיר שלו, בהתאם למפרט להלן: </w:t>
      </w:r>
    </w:p>
    <w:p w14:paraId="58B50ED7" w14:textId="77777777" w:rsidR="005A69A6" w:rsidRPr="00F73CD2" w:rsidRDefault="005A69A6" w:rsidP="008A76A6">
      <w:pPr>
        <w:pStyle w:val="5-"/>
      </w:pPr>
      <w:r w:rsidRPr="00F73CD2">
        <w:rPr>
          <w:rFonts w:hint="cs"/>
          <w:rtl/>
        </w:rPr>
        <w:t>אחוז ההנחה המשוקלל שבהצעתו של הספק הזוכה  (להלן: "</w:t>
      </w:r>
      <w:r w:rsidRPr="00F73CD2">
        <w:rPr>
          <w:rFonts w:hint="cs"/>
          <w:bCs/>
          <w:rtl/>
        </w:rPr>
        <w:t>אחוז הנחה משקולל מקורי</w:t>
      </w:r>
      <w:r w:rsidRPr="00F73CD2">
        <w:rPr>
          <w:rFonts w:hint="cs"/>
          <w:rtl/>
        </w:rPr>
        <w:t>") תותאם כך שבשקלול עם ציון האיכות, לאחר הפחתת ציון האיכות (העודף) שקיבל בגין התחייבותו למערכת אחודה, יתקבל ציון ההצעה המשוקלל של הספק הזוכה כפי שנקבע בתום הליך התיחור, בהתאם לנוסחה שלהלן. אחוז ההנחה המשוקלל שיתקבל הינו "</w:t>
      </w:r>
      <w:r w:rsidRPr="00F73CD2">
        <w:rPr>
          <w:rFonts w:hint="cs"/>
          <w:bCs/>
          <w:rtl/>
        </w:rPr>
        <w:t>אחוז הנחה משוקלל מותאם</w:t>
      </w:r>
      <w:r w:rsidRPr="00F73CD2">
        <w:rPr>
          <w:rFonts w:hint="cs"/>
          <w:rtl/>
        </w:rPr>
        <w:t>".</w:t>
      </w:r>
    </w:p>
    <w:p w14:paraId="35073F06" w14:textId="77777777" w:rsidR="005A69A6" w:rsidRPr="00563793" w:rsidRDefault="005A69A6" w:rsidP="00BB7E35">
      <w:pPr>
        <w:pStyle w:val="af4"/>
        <w:spacing w:line="360" w:lineRule="auto"/>
        <w:ind w:left="1422"/>
        <w:jc w:val="center"/>
        <w:rPr>
          <w:rFonts w:ascii="David" w:hAnsi="David" w:cs="David"/>
          <w:b/>
          <w:i/>
        </w:rPr>
      </w:pPr>
      <m:oMathPara>
        <m:oMath>
          <m:r>
            <m:rPr>
              <m:sty m:val="bi"/>
            </m:rPr>
            <w:rPr>
              <w:rFonts w:ascii="Cambria Math" w:hAnsi="Cambria Math" w:cs="FrankRuehl"/>
              <w:sz w:val="28"/>
              <w:szCs w:val="28"/>
            </w:rPr>
            <m:t>DTn=1-</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 xml:space="preserve">   1-DT</m:t>
                  </m:r>
                </m:e>
                <m:sub>
                  <m:r>
                    <m:rPr>
                      <m:sty m:val="bi"/>
                    </m:rPr>
                    <w:rPr>
                      <w:rFonts w:ascii="Cambria Math" w:hAnsi="Cambria Math" w:cs="FrankRuehl"/>
                      <w:sz w:val="28"/>
                      <w:szCs w:val="28"/>
                    </w:rPr>
                    <m:t>max</m:t>
                  </m:r>
                </m:sub>
              </m:sSub>
            </m:num>
            <m:den>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n×0.4</m:t>
              </m:r>
            </m:den>
          </m:f>
          <m:r>
            <m:rPr>
              <m:sty m:val="b"/>
            </m:rPr>
            <w:rPr>
              <w:rFonts w:ascii="Cambria Math" w:hAnsi="Cambria Math" w:cs="FrankRuehl"/>
              <w:sz w:val="28"/>
              <w:szCs w:val="28"/>
              <w:rtl/>
            </w:rPr>
            <m:t>×</m:t>
          </m:r>
          <m:r>
            <m:rPr>
              <m:sty m:val="b"/>
            </m:rPr>
            <w:rPr>
              <w:rFonts w:ascii="Cambria Math" w:hAnsi="Cambria Math" w:cs="FrankRuehl"/>
              <w:sz w:val="28"/>
              <w:szCs w:val="28"/>
            </w:rPr>
            <m:t>60</m:t>
          </m:r>
        </m:oMath>
      </m:oMathPara>
    </w:p>
    <w:p w14:paraId="67EF4BF1" w14:textId="77777777" w:rsidR="00AC100F" w:rsidRPr="00F73CD2" w:rsidRDefault="00AC100F" w:rsidP="00BB7E35">
      <w:pPr>
        <w:pStyle w:val="af4"/>
        <w:spacing w:line="360" w:lineRule="auto"/>
        <w:ind w:left="1422"/>
        <w:jc w:val="both"/>
        <w:rPr>
          <w:rFonts w:ascii="David" w:hAnsi="David" w:cs="David"/>
          <w:noProof/>
          <w:rtl/>
          <w:lang w:eastAsia="he-IL"/>
        </w:rPr>
      </w:pPr>
    </w:p>
    <w:p w14:paraId="6970C194" w14:textId="6801BF39" w:rsidR="00AC100F" w:rsidRPr="00F73CD2" w:rsidRDefault="00AC100F" w:rsidP="008A76A6">
      <w:pPr>
        <w:pStyle w:val="5-"/>
        <w:rPr>
          <w:rtl/>
        </w:rPr>
      </w:pPr>
      <w:r w:rsidRPr="00F73CD2">
        <w:rPr>
          <w:rFonts w:hint="eastAsia"/>
          <w:rtl/>
        </w:rPr>
        <w:t>הפיצוי</w:t>
      </w:r>
      <w:r w:rsidRPr="00F73CD2">
        <w:rPr>
          <w:rtl/>
        </w:rPr>
        <w:t xml:space="preserve"> </w:t>
      </w:r>
      <w:r w:rsidRPr="00F73CD2">
        <w:rPr>
          <w:rFonts w:hint="eastAsia"/>
          <w:rtl/>
        </w:rPr>
        <w:t>יחושב</w:t>
      </w:r>
      <w:r w:rsidRPr="00F73CD2">
        <w:rPr>
          <w:rtl/>
        </w:rPr>
        <w:t xml:space="preserve"> </w:t>
      </w:r>
      <w:r w:rsidRPr="00F73CD2">
        <w:rPr>
          <w:rFonts w:hint="eastAsia"/>
          <w:rtl/>
        </w:rPr>
        <w:t>על</w:t>
      </w:r>
      <w:r w:rsidRPr="00F73CD2">
        <w:rPr>
          <w:rtl/>
        </w:rPr>
        <w:t xml:space="preserve"> </w:t>
      </w:r>
      <w:r w:rsidRPr="00F73CD2">
        <w:rPr>
          <w:rFonts w:hint="eastAsia"/>
          <w:rtl/>
        </w:rPr>
        <w:t>ידי</w:t>
      </w:r>
      <w:r w:rsidRPr="00F73CD2">
        <w:rPr>
          <w:rtl/>
        </w:rPr>
        <w:t xml:space="preserve"> </w:t>
      </w:r>
      <w:r w:rsidRPr="00F73CD2">
        <w:rPr>
          <w:rFonts w:hint="eastAsia"/>
          <w:rtl/>
        </w:rPr>
        <w:t>סכימת</w:t>
      </w:r>
      <w:r w:rsidRPr="00F73CD2">
        <w:rPr>
          <w:rtl/>
        </w:rPr>
        <w:t xml:space="preserve"> </w:t>
      </w:r>
      <w:r w:rsidRPr="00F73CD2">
        <w:rPr>
          <w:rFonts w:hint="eastAsia"/>
          <w:rtl/>
        </w:rPr>
        <w:t>ההפרש</w:t>
      </w:r>
      <w:r w:rsidRPr="00F73CD2">
        <w:rPr>
          <w:rtl/>
        </w:rPr>
        <w:t xml:space="preserve"> </w:t>
      </w:r>
      <w:r w:rsidRPr="00F73CD2">
        <w:rPr>
          <w:rFonts w:hint="eastAsia"/>
          <w:rtl/>
        </w:rPr>
        <w:t>במחירים</w:t>
      </w:r>
      <w:r w:rsidRPr="00F73CD2">
        <w:rPr>
          <w:rtl/>
        </w:rPr>
        <w:t xml:space="preserve"> </w:t>
      </w:r>
      <w:r w:rsidRPr="00F73CD2">
        <w:rPr>
          <w:rFonts w:hint="eastAsia"/>
          <w:rtl/>
        </w:rPr>
        <w:t>עבור</w:t>
      </w:r>
      <w:r w:rsidRPr="00F73CD2">
        <w:rPr>
          <w:rtl/>
        </w:rPr>
        <w:t xml:space="preserve"> </w:t>
      </w:r>
      <w:r w:rsidRPr="00F73CD2">
        <w:rPr>
          <w:rFonts w:hint="eastAsia"/>
          <w:rtl/>
        </w:rPr>
        <w:t>כלל</w:t>
      </w:r>
      <w:r w:rsidRPr="00F73CD2">
        <w:rPr>
          <w:rtl/>
        </w:rPr>
        <w:t xml:space="preserve"> </w:t>
      </w:r>
      <w:r w:rsidRPr="00F73CD2">
        <w:rPr>
          <w:rFonts w:hint="eastAsia"/>
          <w:rtl/>
        </w:rPr>
        <w:t>הרכש</w:t>
      </w:r>
      <w:r w:rsidRPr="00F73CD2">
        <w:rPr>
          <w:rtl/>
        </w:rPr>
        <w:t xml:space="preserve"> </w:t>
      </w:r>
      <w:r w:rsidRPr="00F73CD2">
        <w:rPr>
          <w:rFonts w:hint="eastAsia"/>
          <w:rtl/>
        </w:rPr>
        <w:t>בתקופה</w:t>
      </w:r>
      <w:r w:rsidRPr="00F73CD2">
        <w:rPr>
          <w:rtl/>
        </w:rPr>
        <w:t xml:space="preserve"> </w:t>
      </w:r>
      <w:r w:rsidRPr="00F73CD2">
        <w:rPr>
          <w:rFonts w:hint="eastAsia"/>
          <w:rtl/>
        </w:rPr>
        <w:t>מיום</w:t>
      </w:r>
      <w:r w:rsidRPr="00F73CD2">
        <w:rPr>
          <w:rtl/>
        </w:rPr>
        <w:t xml:space="preserve"> </w:t>
      </w:r>
      <w:r w:rsidRPr="00F73CD2">
        <w:rPr>
          <w:rFonts w:hint="eastAsia"/>
          <w:rtl/>
        </w:rPr>
        <w:t>זכייתו</w:t>
      </w:r>
      <w:r w:rsidRPr="00F73CD2">
        <w:rPr>
          <w:rtl/>
        </w:rPr>
        <w:t xml:space="preserve"> </w:t>
      </w:r>
      <w:r w:rsidRPr="00F73CD2">
        <w:rPr>
          <w:rFonts w:hint="eastAsia"/>
          <w:rtl/>
        </w:rPr>
        <w:t>במכרז</w:t>
      </w:r>
      <w:r w:rsidRPr="00F73CD2">
        <w:rPr>
          <w:rtl/>
        </w:rPr>
        <w:t xml:space="preserve"> </w:t>
      </w:r>
      <w:r w:rsidRPr="00F73CD2">
        <w:rPr>
          <w:rFonts w:hint="eastAsia"/>
          <w:rtl/>
        </w:rPr>
        <w:t>ועד</w:t>
      </w:r>
      <w:r w:rsidRPr="00F73CD2">
        <w:rPr>
          <w:rtl/>
        </w:rPr>
        <w:t xml:space="preserve"> </w:t>
      </w:r>
      <w:r w:rsidRPr="00F73CD2">
        <w:rPr>
          <w:rFonts w:hint="eastAsia"/>
          <w:rtl/>
        </w:rPr>
        <w:t>ליום</w:t>
      </w:r>
      <w:r w:rsidRPr="00F73CD2">
        <w:rPr>
          <w:rtl/>
        </w:rPr>
        <w:t xml:space="preserve"> </w:t>
      </w:r>
      <w:r w:rsidRPr="00F73CD2">
        <w:rPr>
          <w:rFonts w:hint="eastAsia"/>
          <w:rtl/>
        </w:rPr>
        <w:t>החלת</w:t>
      </w:r>
      <w:r w:rsidRPr="00F73CD2">
        <w:rPr>
          <w:rtl/>
        </w:rPr>
        <w:t xml:space="preserve"> </w:t>
      </w:r>
      <w:r w:rsidRPr="00F73CD2">
        <w:rPr>
          <w:rFonts w:hint="eastAsia"/>
          <w:rtl/>
        </w:rPr>
        <w:t>התעריפים</w:t>
      </w:r>
      <w:r w:rsidRPr="00F73CD2">
        <w:rPr>
          <w:rtl/>
        </w:rPr>
        <w:t xml:space="preserve"> </w:t>
      </w:r>
      <w:r w:rsidRPr="00F73CD2">
        <w:rPr>
          <w:rFonts w:hint="eastAsia"/>
          <w:rtl/>
        </w:rPr>
        <w:t>החדשים</w:t>
      </w:r>
      <w:r w:rsidRPr="00F73CD2">
        <w:rPr>
          <w:rtl/>
        </w:rPr>
        <w:t xml:space="preserve">, </w:t>
      </w:r>
      <w:r w:rsidRPr="00F73CD2">
        <w:rPr>
          <w:rFonts w:hint="eastAsia"/>
          <w:rtl/>
        </w:rPr>
        <w:t>ולא</w:t>
      </w:r>
      <w:r w:rsidRPr="00F73CD2">
        <w:rPr>
          <w:rtl/>
        </w:rPr>
        <w:t xml:space="preserve"> </w:t>
      </w:r>
      <w:r w:rsidRPr="00F73CD2">
        <w:rPr>
          <w:rFonts w:hint="eastAsia"/>
          <w:rtl/>
        </w:rPr>
        <w:t>יותר</w:t>
      </w:r>
      <w:r w:rsidRPr="00F73CD2">
        <w:rPr>
          <w:rtl/>
        </w:rPr>
        <w:t xml:space="preserve"> </w:t>
      </w:r>
      <w:r w:rsidRPr="00F73CD2">
        <w:rPr>
          <w:rFonts w:hint="eastAsia"/>
          <w:rtl/>
        </w:rPr>
        <w:t>מ</w:t>
      </w:r>
      <w:r w:rsidRPr="00F73CD2">
        <w:rPr>
          <w:rtl/>
        </w:rPr>
        <w:t xml:space="preserve">-5 </w:t>
      </w:r>
      <w:r w:rsidRPr="00F73CD2">
        <w:rPr>
          <w:rFonts w:hint="cs"/>
          <w:rtl/>
        </w:rPr>
        <w:t xml:space="preserve">נקודות אחוז </w:t>
      </w:r>
      <w:r w:rsidRPr="00F73CD2">
        <w:rPr>
          <w:rFonts w:hint="eastAsia"/>
          <w:rtl/>
        </w:rPr>
        <w:t>הפרש</w:t>
      </w:r>
      <w:r w:rsidRPr="00F73CD2">
        <w:rPr>
          <w:rtl/>
        </w:rPr>
        <w:t xml:space="preserve"> </w:t>
      </w:r>
      <w:r w:rsidRPr="00F73CD2">
        <w:rPr>
          <w:rFonts w:hint="eastAsia"/>
          <w:rtl/>
        </w:rPr>
        <w:t>בין</w:t>
      </w:r>
      <w:r w:rsidRPr="00F73CD2">
        <w:rPr>
          <w:rtl/>
        </w:rPr>
        <w:t xml:space="preserve"> </w:t>
      </w:r>
      <w:r w:rsidRPr="00F73CD2">
        <w:rPr>
          <w:rFonts w:hint="eastAsia"/>
          <w:rtl/>
        </w:rPr>
        <w:t>אחוז</w:t>
      </w:r>
      <w:r w:rsidRPr="00F73CD2">
        <w:rPr>
          <w:rtl/>
        </w:rPr>
        <w:t xml:space="preserve"> </w:t>
      </w:r>
      <w:r w:rsidRPr="00F73CD2">
        <w:rPr>
          <w:rFonts w:hint="eastAsia"/>
          <w:rtl/>
        </w:rPr>
        <w:t>ההנחה</w:t>
      </w:r>
      <w:r w:rsidRPr="00F73CD2">
        <w:rPr>
          <w:rtl/>
        </w:rPr>
        <w:t xml:space="preserve"> </w:t>
      </w:r>
      <w:r w:rsidRPr="00F73CD2">
        <w:rPr>
          <w:rFonts w:hint="eastAsia"/>
          <w:rtl/>
        </w:rPr>
        <w:t>המקורי</w:t>
      </w:r>
      <w:r w:rsidRPr="00F73CD2">
        <w:rPr>
          <w:rtl/>
        </w:rPr>
        <w:t xml:space="preserve"> </w:t>
      </w:r>
      <w:r w:rsidRPr="00F73CD2">
        <w:rPr>
          <w:rFonts w:hint="eastAsia"/>
          <w:rtl/>
        </w:rPr>
        <w:t>לאחוז</w:t>
      </w:r>
      <w:r w:rsidRPr="00F73CD2">
        <w:rPr>
          <w:rtl/>
        </w:rPr>
        <w:t xml:space="preserve"> </w:t>
      </w:r>
      <w:r w:rsidRPr="00F73CD2">
        <w:rPr>
          <w:rFonts w:hint="eastAsia"/>
          <w:rtl/>
        </w:rPr>
        <w:t>ההנחה</w:t>
      </w:r>
      <w:r w:rsidRPr="00F73CD2">
        <w:rPr>
          <w:rtl/>
        </w:rPr>
        <w:t xml:space="preserve"> </w:t>
      </w:r>
      <w:r w:rsidRPr="00F73CD2">
        <w:rPr>
          <w:rFonts w:hint="eastAsia"/>
          <w:rtl/>
        </w:rPr>
        <w:t>החדש</w:t>
      </w:r>
      <w:r w:rsidRPr="00F73CD2">
        <w:rPr>
          <w:rtl/>
        </w:rPr>
        <w:t xml:space="preserve">. </w:t>
      </w:r>
      <w:r w:rsidRPr="00F73CD2">
        <w:rPr>
          <w:rFonts w:hint="eastAsia"/>
          <w:rtl/>
        </w:rPr>
        <w:t>כמו</w:t>
      </w:r>
      <w:r w:rsidRPr="00F73CD2">
        <w:rPr>
          <w:rtl/>
        </w:rPr>
        <w:t xml:space="preserve"> </w:t>
      </w:r>
      <w:r w:rsidRPr="00F73CD2">
        <w:rPr>
          <w:rFonts w:hint="eastAsia"/>
          <w:rtl/>
        </w:rPr>
        <w:t>כן</w:t>
      </w:r>
      <w:r w:rsidRPr="00F73CD2">
        <w:rPr>
          <w:rtl/>
        </w:rPr>
        <w:t xml:space="preserve">, </w:t>
      </w:r>
      <w:r w:rsidRPr="00F73CD2">
        <w:rPr>
          <w:rFonts w:hint="eastAsia"/>
          <w:rtl/>
        </w:rPr>
        <w:t>אחוז</w:t>
      </w:r>
      <w:r w:rsidRPr="00F73CD2">
        <w:rPr>
          <w:rtl/>
        </w:rPr>
        <w:t xml:space="preserve"> </w:t>
      </w:r>
      <w:r w:rsidRPr="00F73CD2">
        <w:rPr>
          <w:rFonts w:hint="eastAsia"/>
          <w:rtl/>
        </w:rPr>
        <w:t>ההנחה</w:t>
      </w:r>
      <w:r w:rsidRPr="00F73CD2">
        <w:rPr>
          <w:rtl/>
        </w:rPr>
        <w:t xml:space="preserve"> </w:t>
      </w:r>
      <w:r w:rsidRPr="00F73CD2">
        <w:rPr>
          <w:rFonts w:hint="eastAsia"/>
          <w:rtl/>
        </w:rPr>
        <w:t>החדש</w:t>
      </w:r>
      <w:r w:rsidRPr="00F73CD2">
        <w:rPr>
          <w:rtl/>
        </w:rPr>
        <w:t xml:space="preserve"> </w:t>
      </w:r>
      <w:r w:rsidRPr="00F73CD2">
        <w:rPr>
          <w:rFonts w:hint="eastAsia"/>
          <w:rtl/>
        </w:rPr>
        <w:t>יהיה</w:t>
      </w:r>
      <w:r w:rsidRPr="00F73CD2">
        <w:rPr>
          <w:rtl/>
        </w:rPr>
        <w:t xml:space="preserve"> </w:t>
      </w:r>
      <w:r w:rsidRPr="00F73CD2">
        <w:rPr>
          <w:rFonts w:hint="eastAsia"/>
          <w:rtl/>
        </w:rPr>
        <w:t>תקף</w:t>
      </w:r>
      <w:r w:rsidRPr="00F73CD2">
        <w:rPr>
          <w:rtl/>
        </w:rPr>
        <w:t xml:space="preserve"> </w:t>
      </w:r>
      <w:r w:rsidRPr="00F73CD2">
        <w:rPr>
          <w:rFonts w:hint="eastAsia"/>
          <w:rtl/>
        </w:rPr>
        <w:t>עד</w:t>
      </w:r>
      <w:r w:rsidRPr="00F73CD2">
        <w:rPr>
          <w:rtl/>
        </w:rPr>
        <w:t xml:space="preserve"> </w:t>
      </w:r>
      <w:r w:rsidRPr="00F73CD2">
        <w:rPr>
          <w:rFonts w:hint="eastAsia"/>
          <w:rtl/>
        </w:rPr>
        <w:t>לסוף</w:t>
      </w:r>
      <w:r w:rsidRPr="00F73CD2">
        <w:rPr>
          <w:rtl/>
        </w:rPr>
        <w:t xml:space="preserve"> </w:t>
      </w:r>
      <w:r w:rsidRPr="00F73CD2">
        <w:rPr>
          <w:rFonts w:hint="eastAsia"/>
          <w:rtl/>
        </w:rPr>
        <w:t>תקופת</w:t>
      </w:r>
      <w:r w:rsidRPr="00F73CD2">
        <w:rPr>
          <w:rtl/>
        </w:rPr>
        <w:t xml:space="preserve"> </w:t>
      </w:r>
      <w:r w:rsidRPr="00F73CD2">
        <w:rPr>
          <w:rFonts w:hint="eastAsia"/>
          <w:rtl/>
        </w:rPr>
        <w:t>ההתקשרות</w:t>
      </w:r>
      <w:r w:rsidRPr="00F73CD2">
        <w:rPr>
          <w:rtl/>
        </w:rPr>
        <w:t>. התעריפים החדשים יחושבו על פי אחוז ההנחה המקורי בכל קטגוריה כפול שיעור העלייה באחוז ההנחה</w:t>
      </w:r>
      <w:r w:rsidR="005015F4" w:rsidRPr="00F73CD2">
        <w:rPr>
          <w:rFonts w:hint="cs"/>
          <w:rtl/>
        </w:rPr>
        <w:t>.</w:t>
      </w:r>
    </w:p>
    <w:p w14:paraId="720998C0" w14:textId="33B04D31" w:rsidR="005A69A6" w:rsidRPr="00F73CD2" w:rsidRDefault="005A69A6" w:rsidP="00BB7E35">
      <w:pPr>
        <w:pStyle w:val="af4"/>
        <w:spacing w:line="360" w:lineRule="auto"/>
        <w:ind w:left="1422"/>
        <w:jc w:val="both"/>
        <w:rPr>
          <w:rFonts w:ascii="David" w:hAnsi="David" w:cs="David"/>
          <w:noProof/>
          <w:rtl/>
          <w:lang w:eastAsia="he-IL"/>
        </w:rPr>
      </w:pPr>
      <w:r w:rsidRPr="00F73CD2">
        <w:rPr>
          <w:rFonts w:ascii="David" w:hAnsi="David" w:cs="David" w:hint="cs"/>
          <w:noProof/>
          <w:rtl/>
          <w:lang w:eastAsia="he-IL"/>
        </w:rPr>
        <w:t>לדוגמא</w:t>
      </w:r>
      <w:r w:rsidRPr="00F73CD2">
        <w:rPr>
          <w:rFonts w:ascii="David" w:hAnsi="David" w:cs="David"/>
          <w:noProof/>
          <w:lang w:eastAsia="he-IL"/>
        </w:rPr>
        <w:t>:</w:t>
      </w:r>
    </w:p>
    <w:p w14:paraId="7535FA34" w14:textId="77777777" w:rsidR="005A69A6" w:rsidRPr="00F73CD2" w:rsidRDefault="005A69A6" w:rsidP="00BB7E35">
      <w:pPr>
        <w:pStyle w:val="af4"/>
        <w:spacing w:line="360" w:lineRule="auto"/>
        <w:ind w:left="1422"/>
        <w:rPr>
          <w:rFonts w:ascii="David" w:hAnsi="David" w:cs="David"/>
          <w:noProof/>
          <w:rtl/>
          <w:lang w:eastAsia="he-IL"/>
        </w:rPr>
      </w:pPr>
      <w:r w:rsidRPr="00F73CD2">
        <w:rPr>
          <w:rFonts w:ascii="David" w:hAnsi="David" w:cs="David" w:hint="eastAsia"/>
          <w:noProof/>
          <w:rtl/>
          <w:lang w:eastAsia="he-IL"/>
        </w:rPr>
        <w:t>אחוז</w:t>
      </w:r>
      <w:r w:rsidRPr="00F73CD2">
        <w:rPr>
          <w:rFonts w:ascii="David" w:hAnsi="David" w:cs="David"/>
          <w:noProof/>
          <w:rtl/>
          <w:lang w:eastAsia="he-IL"/>
        </w:rPr>
        <w:t xml:space="preserve"> ההנחה המשוקלל המקורי של המציע </w:t>
      </w:r>
      <w:r w:rsidRPr="00F73CD2">
        <w:rPr>
          <w:rFonts w:ascii="David" w:hAnsi="David" w:cs="David"/>
          <w:noProof/>
          <w:lang w:eastAsia="he-IL"/>
        </w:rPr>
        <w:t>DT</w:t>
      </w:r>
      <w:r w:rsidRPr="00F73CD2">
        <w:rPr>
          <w:rFonts w:ascii="David" w:hAnsi="David" w:cs="David"/>
          <w:noProof/>
          <w:rtl/>
          <w:lang w:eastAsia="he-IL"/>
        </w:rPr>
        <w:t>=20%.</w:t>
      </w:r>
      <w:r w:rsidRPr="00F73CD2">
        <w:rPr>
          <w:rFonts w:ascii="David" w:hAnsi="David" w:cs="David"/>
          <w:noProof/>
          <w:rtl/>
          <w:lang w:eastAsia="he-IL"/>
        </w:rPr>
        <w:br/>
      </w:r>
      <w:r w:rsidRPr="00F73CD2">
        <w:rPr>
          <w:rFonts w:ascii="David" w:hAnsi="David" w:cs="David" w:hint="eastAsia"/>
          <w:noProof/>
          <w:rtl/>
          <w:lang w:eastAsia="he-IL"/>
        </w:rPr>
        <w:t>אחוז</w:t>
      </w:r>
      <w:r w:rsidRPr="00F73CD2">
        <w:rPr>
          <w:rFonts w:ascii="David" w:hAnsi="David" w:cs="David"/>
          <w:noProof/>
          <w:rtl/>
          <w:lang w:eastAsia="he-IL"/>
        </w:rPr>
        <w:t xml:space="preserve"> </w:t>
      </w:r>
      <w:r w:rsidRPr="00F73CD2">
        <w:rPr>
          <w:rFonts w:ascii="David" w:hAnsi="David" w:cs="David" w:hint="eastAsia"/>
          <w:noProof/>
          <w:rtl/>
          <w:lang w:eastAsia="he-IL"/>
        </w:rPr>
        <w:t>ההנחה</w:t>
      </w:r>
      <w:r w:rsidRPr="00F73CD2">
        <w:rPr>
          <w:rFonts w:ascii="David" w:hAnsi="David" w:cs="David"/>
          <w:noProof/>
          <w:rtl/>
          <w:lang w:eastAsia="he-IL"/>
        </w:rPr>
        <w:t xml:space="preserve"> </w:t>
      </w:r>
      <w:r w:rsidRPr="00F73CD2">
        <w:rPr>
          <w:rFonts w:ascii="David" w:hAnsi="David" w:cs="David" w:hint="eastAsia"/>
          <w:noProof/>
          <w:rtl/>
          <w:lang w:eastAsia="he-IL"/>
        </w:rPr>
        <w:t>החדש</w:t>
      </w:r>
      <w:r w:rsidRPr="00F73CD2">
        <w:rPr>
          <w:rFonts w:ascii="David" w:hAnsi="David" w:cs="David"/>
          <w:noProof/>
          <w:rtl/>
          <w:lang w:eastAsia="he-IL"/>
        </w:rPr>
        <w:t xml:space="preserve"> </w:t>
      </w:r>
      <w:r w:rsidRPr="00F73CD2">
        <w:rPr>
          <w:rFonts w:ascii="David" w:hAnsi="David" w:cs="David" w:hint="eastAsia"/>
          <w:noProof/>
          <w:rtl/>
          <w:lang w:eastAsia="he-IL"/>
        </w:rPr>
        <w:t>של</w:t>
      </w:r>
      <w:r w:rsidRPr="00F73CD2">
        <w:rPr>
          <w:rFonts w:ascii="David" w:hAnsi="David" w:cs="David"/>
          <w:noProof/>
          <w:rtl/>
          <w:lang w:eastAsia="he-IL"/>
        </w:rPr>
        <w:t xml:space="preserve"> </w:t>
      </w:r>
      <w:r w:rsidRPr="00F73CD2">
        <w:rPr>
          <w:rFonts w:ascii="David" w:hAnsi="David" w:cs="David" w:hint="eastAsia"/>
          <w:noProof/>
          <w:rtl/>
          <w:lang w:eastAsia="he-IL"/>
        </w:rPr>
        <w:t>המציע</w:t>
      </w:r>
      <w:r w:rsidRPr="00F73CD2">
        <w:rPr>
          <w:rFonts w:ascii="David" w:hAnsi="David" w:cs="David" w:hint="cs"/>
          <w:noProof/>
          <w:rtl/>
          <w:lang w:eastAsia="he-IL"/>
        </w:rPr>
        <w:t xml:space="preserve"> (בהתאם לנוסחה לעיל)</w:t>
      </w:r>
      <w:r w:rsidRPr="00F73CD2">
        <w:rPr>
          <w:rFonts w:ascii="David" w:hAnsi="David" w:cs="David"/>
          <w:noProof/>
          <w:rtl/>
          <w:lang w:eastAsia="he-IL"/>
        </w:rPr>
        <w:t xml:space="preserve"> </w:t>
      </w:r>
      <w:r w:rsidRPr="00F73CD2">
        <w:rPr>
          <w:rFonts w:ascii="David" w:hAnsi="David" w:cs="David"/>
          <w:noProof/>
          <w:lang w:eastAsia="he-IL"/>
        </w:rPr>
        <w:t>DTn=22%</w:t>
      </w:r>
      <w:r w:rsidRPr="00F73CD2">
        <w:rPr>
          <w:rFonts w:ascii="David" w:hAnsi="David" w:cs="David"/>
          <w:noProof/>
          <w:rtl/>
          <w:lang w:eastAsia="he-IL"/>
        </w:rPr>
        <w:t>.</w:t>
      </w:r>
      <w:r w:rsidRPr="00F73CD2">
        <w:rPr>
          <w:rFonts w:ascii="David" w:hAnsi="David" w:cs="David"/>
          <w:noProof/>
          <w:rtl/>
          <w:lang w:eastAsia="he-IL"/>
        </w:rPr>
        <w:br/>
      </w:r>
      <w:r w:rsidRPr="00F73CD2">
        <w:rPr>
          <w:rFonts w:ascii="David" w:hAnsi="David" w:cs="David" w:hint="eastAsia"/>
          <w:noProof/>
          <w:rtl/>
          <w:lang w:eastAsia="he-IL"/>
        </w:rPr>
        <w:t>שיעור</w:t>
      </w:r>
      <w:r w:rsidRPr="00F73CD2">
        <w:rPr>
          <w:rFonts w:ascii="David" w:hAnsi="David" w:cs="David"/>
          <w:noProof/>
          <w:rtl/>
          <w:lang w:eastAsia="he-IL"/>
        </w:rPr>
        <w:t xml:space="preserve"> </w:t>
      </w:r>
      <w:r w:rsidRPr="00F73CD2">
        <w:rPr>
          <w:rFonts w:ascii="David" w:hAnsi="David" w:cs="David" w:hint="eastAsia"/>
          <w:noProof/>
          <w:rtl/>
          <w:lang w:eastAsia="he-IL"/>
        </w:rPr>
        <w:t>העלייה</w:t>
      </w:r>
      <w:r w:rsidRPr="00F73CD2">
        <w:rPr>
          <w:rFonts w:ascii="David" w:hAnsi="David" w:cs="David"/>
          <w:noProof/>
          <w:rtl/>
          <w:lang w:eastAsia="he-IL"/>
        </w:rPr>
        <w:t xml:space="preserve"> </w:t>
      </w:r>
      <w:r w:rsidRPr="00F73CD2">
        <w:rPr>
          <w:rFonts w:ascii="David" w:hAnsi="David" w:cs="David" w:hint="eastAsia"/>
          <w:noProof/>
          <w:rtl/>
          <w:lang w:eastAsia="he-IL"/>
        </w:rPr>
        <w:t>בא</w:t>
      </w:r>
      <w:r w:rsidRPr="00F73CD2">
        <w:rPr>
          <w:rFonts w:ascii="David" w:hAnsi="David" w:cs="David" w:hint="cs"/>
          <w:noProof/>
          <w:rtl/>
          <w:lang w:eastAsia="he-IL"/>
        </w:rPr>
        <w:t xml:space="preserve">חוז ההנחה </w:t>
      </w:r>
      <w:r w:rsidRPr="00F73CD2">
        <w:rPr>
          <w:rFonts w:ascii="David" w:hAnsi="David" w:cs="David"/>
          <w:noProof/>
          <w:lang w:eastAsia="he-IL"/>
        </w:rPr>
        <w:t>22%/20%=1.1 (10%)</w:t>
      </w:r>
    </w:p>
    <w:p w14:paraId="32CC91DB" w14:textId="77777777" w:rsidR="005A69A6" w:rsidRPr="00F73CD2" w:rsidRDefault="005A69A6" w:rsidP="00BB7E35">
      <w:pPr>
        <w:spacing w:line="360" w:lineRule="auto"/>
        <w:ind w:left="767" w:firstLine="655"/>
        <w:contextualSpacing/>
        <w:jc w:val="both"/>
        <w:rPr>
          <w:rFonts w:ascii="David" w:hAnsi="David" w:cs="David"/>
          <w:noProof/>
          <w:rtl/>
          <w:lang w:eastAsia="he-IL"/>
        </w:rPr>
      </w:pPr>
      <w:r w:rsidRPr="00F73CD2">
        <w:rPr>
          <w:rFonts w:ascii="David" w:hAnsi="David" w:cs="David" w:hint="cs"/>
          <w:noProof/>
          <w:rtl/>
          <w:lang w:eastAsia="he-IL"/>
        </w:rPr>
        <w:t>אחוז ההנחה המקורי על קטגורית הרשאה לשימוש ביישום (לדוגמא)= 15%</w:t>
      </w:r>
    </w:p>
    <w:p w14:paraId="6D0446DD" w14:textId="464268E4" w:rsidR="005A69A6" w:rsidRPr="00F73CD2" w:rsidRDefault="005A69A6" w:rsidP="00BB7E35">
      <w:pPr>
        <w:spacing w:line="360" w:lineRule="auto"/>
        <w:ind w:left="1422"/>
        <w:contextualSpacing/>
        <w:jc w:val="both"/>
        <w:rPr>
          <w:rFonts w:ascii="David" w:hAnsi="David" w:cs="David"/>
          <w:lang w:eastAsia="he-IL"/>
        </w:rPr>
      </w:pPr>
      <w:r w:rsidRPr="00F73CD2">
        <w:rPr>
          <w:rFonts w:ascii="David" w:hAnsi="David" w:cs="David" w:hint="cs"/>
          <w:noProof/>
          <w:rtl/>
          <w:lang w:eastAsia="he-IL"/>
        </w:rPr>
        <w:lastRenderedPageBreak/>
        <w:t xml:space="preserve">אחוז ההנחה המותאם החדש לקטגוריה זו יחושב כך </w:t>
      </w:r>
      <w:r w:rsidRPr="00F73CD2">
        <w:rPr>
          <w:rFonts w:ascii="David" w:hAnsi="David" w:cs="David"/>
          <w:noProof/>
          <w:lang w:eastAsia="he-IL"/>
        </w:rPr>
        <w:t>15%*1.1=16.5%</w:t>
      </w:r>
      <w:r w:rsidRPr="00F73CD2">
        <w:rPr>
          <w:rFonts w:ascii="David" w:hAnsi="David" w:cs="David" w:hint="cs"/>
          <w:noProof/>
          <w:rtl/>
          <w:lang w:eastAsia="he-IL"/>
        </w:rPr>
        <w:t xml:space="preserve">. כלומר העלות החדשה של ההרשאה תעמוד על </w:t>
      </w:r>
      <w:r w:rsidRPr="00F73CD2">
        <w:rPr>
          <w:rFonts w:ascii="David" w:hAnsi="David" w:cs="David"/>
          <w:noProof/>
          <w:lang w:eastAsia="he-IL"/>
        </w:rPr>
        <w:t>45*(1-0.165)=37.57</w:t>
      </w:r>
      <w:r w:rsidRPr="00F73CD2">
        <w:rPr>
          <w:rFonts w:ascii="David" w:hAnsi="David" w:cs="David" w:hint="cs"/>
          <w:noProof/>
          <w:rtl/>
          <w:lang w:eastAsia="he-IL"/>
        </w:rPr>
        <w:t xml:space="preserve"> ₪.</w:t>
      </w:r>
    </w:p>
    <w:p w14:paraId="581F70FD" w14:textId="432BA9A3" w:rsidR="005A69A6" w:rsidRPr="00F73CD2" w:rsidRDefault="000E407D" w:rsidP="00D51531">
      <w:pPr>
        <w:pStyle w:val="4-"/>
      </w:pPr>
      <w:r w:rsidRPr="00F73CD2">
        <w:rPr>
          <w:rFonts w:hint="cs"/>
          <w:rtl/>
        </w:rPr>
        <w:t>להתאים את מחירי הציוד</w:t>
      </w:r>
      <w:r w:rsidR="005A69A6" w:rsidRPr="00F73CD2">
        <w:rPr>
          <w:rFonts w:hint="cs"/>
          <w:rtl/>
        </w:rPr>
        <w:t xml:space="preserve"> והשירותים המבוקשים לאחוז ההנחה המשוקלל המותאם החל מהמועד שיקבע עורך המכרז ועד לתום תקופת ההתקשרות (להלן: "</w:t>
      </w:r>
      <w:r w:rsidR="005A69A6" w:rsidRPr="00F73CD2">
        <w:rPr>
          <w:rFonts w:hint="cs"/>
          <w:bCs/>
          <w:rtl/>
        </w:rPr>
        <w:t>המחיר המותאם</w:t>
      </w:r>
      <w:r w:rsidR="005A69A6" w:rsidRPr="00F73CD2">
        <w:rPr>
          <w:rFonts w:hint="cs"/>
          <w:rtl/>
        </w:rPr>
        <w:t>").</w:t>
      </w:r>
    </w:p>
    <w:p w14:paraId="493E788B" w14:textId="77777777" w:rsidR="005A69A6" w:rsidRPr="00F73CD2" w:rsidRDefault="005A69A6" w:rsidP="00D51531">
      <w:pPr>
        <w:pStyle w:val="4-"/>
        <w:rPr>
          <w:rtl/>
        </w:rPr>
      </w:pPr>
      <w:r w:rsidRPr="00F73CD2">
        <w:rPr>
          <w:rFonts w:hint="cs"/>
          <w:rtl/>
        </w:rPr>
        <w:t>בנוסף, לאחר שניתנה לו זכות הטיעון בעניין, רשאי עורך המכרז בהתאם לשיקול דעתו, לפעול כדלקמן:</w:t>
      </w:r>
    </w:p>
    <w:p w14:paraId="7CA35624" w14:textId="77777777" w:rsidR="005A69A6" w:rsidRPr="00F73CD2" w:rsidRDefault="005A69A6" w:rsidP="008A76A6">
      <w:pPr>
        <w:pStyle w:val="5-"/>
      </w:pPr>
      <w:bookmarkStart w:id="780" w:name="_Ref524875667"/>
      <w:r w:rsidRPr="00F73CD2">
        <w:rPr>
          <w:rFonts w:hint="cs"/>
          <w:rtl/>
        </w:rPr>
        <w:t>לחייב את הספק הזוכה להשיב את הכספים ששולמו לו ביתר בגין ההפרש שבין מחיר הציוד והשירותים המבוקשים טרם קביעת המחיר המותאם (הכרזתו כזוכה) לבין המחיר לאחר קביעת המחיר המותאם.</w:t>
      </w:r>
      <w:bookmarkEnd w:id="780"/>
    </w:p>
    <w:p w14:paraId="212CA7A1" w14:textId="77777777" w:rsidR="005A69A6" w:rsidRPr="00F73CD2" w:rsidRDefault="005A69A6" w:rsidP="008A76A6">
      <w:pPr>
        <w:pStyle w:val="5-"/>
      </w:pPr>
      <w:r w:rsidRPr="00F73CD2">
        <w:rPr>
          <w:rFonts w:hint="cs"/>
          <w:rtl/>
        </w:rPr>
        <w:t>לחייב את הספק הזוכה בתשלום פיצוי כספי מוסכם כאמור באמנת השירות (</w:t>
      </w:r>
      <w:r w:rsidRPr="00F73CD2">
        <w:rPr>
          <w:rFonts w:hint="cs"/>
        </w:rPr>
        <w:t>SLA</w:t>
      </w:r>
      <w:r w:rsidRPr="00F73CD2">
        <w:rPr>
          <w:rFonts w:hint="cs"/>
          <w:rtl/>
        </w:rPr>
        <w:t>).</w:t>
      </w:r>
    </w:p>
    <w:p w14:paraId="49278B67" w14:textId="77777777" w:rsidR="005A69A6" w:rsidRPr="00F73CD2" w:rsidRDefault="005A69A6" w:rsidP="00D51531">
      <w:pPr>
        <w:pStyle w:val="4-"/>
      </w:pPr>
      <w:r w:rsidRPr="00F73CD2">
        <w:rPr>
          <w:rFonts w:hint="cs"/>
          <w:rtl/>
        </w:rPr>
        <w:t xml:space="preserve">ככל </w:t>
      </w:r>
      <w:r w:rsidR="00AF47A3" w:rsidRPr="00F73CD2">
        <w:rPr>
          <w:rFonts w:hint="cs"/>
          <w:rtl/>
        </w:rPr>
        <w:t>ולאחר קביעת המחיר המותאם הספק ה</w:t>
      </w:r>
      <w:r w:rsidRPr="00F73CD2">
        <w:rPr>
          <w:rFonts w:hint="cs"/>
          <w:rtl/>
        </w:rPr>
        <w:t>ז</w:t>
      </w:r>
      <w:r w:rsidR="00AF47A3" w:rsidRPr="00F73CD2">
        <w:rPr>
          <w:rFonts w:hint="cs"/>
          <w:rtl/>
        </w:rPr>
        <w:t>ו</w:t>
      </w:r>
      <w:r w:rsidRPr="00F73CD2">
        <w:rPr>
          <w:rFonts w:hint="cs"/>
          <w:rtl/>
        </w:rPr>
        <w:t xml:space="preserve">כה יישם מערכת אחודה בהתאם להתחייבותו (קרי, יישם מערכת אחודה לאחר המועד המקורי לו התחייב) רשאי עורך המכרז להחזיר את מחיר הציוד והשירותים המבוקשים בהתאם לאחוז ההנחה המשקולל המקורי. במקרה כאמור לא יוחזרו לספק הזוכה הכספים שנגבו ממנו כאמור בסעיף לעיל, וככל והם עדיין לא נגבו ממנו הוא יידרש לשלמם.  </w:t>
      </w:r>
    </w:p>
    <w:p w14:paraId="0D1BC5F0" w14:textId="2C73489A" w:rsidR="00C3716B" w:rsidRPr="00F73CD2" w:rsidRDefault="00C3716B" w:rsidP="00D51531">
      <w:pPr>
        <w:pStyle w:val="4-"/>
        <w:numPr>
          <w:ilvl w:val="0"/>
          <w:numId w:val="0"/>
        </w:numPr>
        <w:ind w:left="1077"/>
      </w:pPr>
    </w:p>
    <w:bookmarkEnd w:id="779"/>
    <w:p w14:paraId="7C34B015" w14:textId="395BB646" w:rsidR="00C700DB" w:rsidRPr="00F73CD2" w:rsidRDefault="00C700DB" w:rsidP="00BB7E35">
      <w:pPr>
        <w:pStyle w:val="3-"/>
        <w:outlineLvl w:val="3"/>
      </w:pPr>
      <w:r w:rsidRPr="00F73CD2">
        <w:rPr>
          <w:rFonts w:hint="cs"/>
          <w:rtl/>
        </w:rPr>
        <w:t>אביזרים נוספים</w:t>
      </w:r>
      <w:r w:rsidR="00E972C0" w:rsidRPr="00F73CD2">
        <w:rPr>
          <w:rFonts w:hint="cs"/>
          <w:rtl/>
        </w:rPr>
        <w:t xml:space="preserve"> </w:t>
      </w:r>
      <w:r w:rsidR="00E972C0" w:rsidRPr="00F73CD2">
        <w:rPr>
          <w:rtl/>
        </w:rPr>
        <w:t xml:space="preserve">(קטגוריה </w:t>
      </w:r>
      <w:r w:rsidR="00730CD9" w:rsidRPr="00F73CD2">
        <w:rPr>
          <w:rFonts w:hint="cs"/>
        </w:rPr>
        <w:t>C</w:t>
      </w:r>
      <w:r w:rsidR="00E972C0" w:rsidRPr="00F73CD2">
        <w:rPr>
          <w:rtl/>
        </w:rPr>
        <w:t>)</w:t>
      </w:r>
    </w:p>
    <w:p w14:paraId="0C53FEC2" w14:textId="77777777" w:rsidR="00C571D8" w:rsidRPr="00F73CD2" w:rsidRDefault="00C571D8" w:rsidP="00D51531">
      <w:pPr>
        <w:pStyle w:val="4-"/>
        <w:rPr>
          <w:b/>
          <w:bCs/>
        </w:rPr>
      </w:pPr>
      <w:r w:rsidRPr="00F73CD2">
        <w:rPr>
          <w:rFonts w:hint="eastAsia"/>
          <w:b/>
          <w:bCs/>
          <w:rtl/>
        </w:rPr>
        <w:t>ת</w:t>
      </w:r>
      <w:r w:rsidRPr="00F73CD2">
        <w:rPr>
          <w:b/>
          <w:bCs/>
          <w:rtl/>
        </w:rPr>
        <w:t>של</w:t>
      </w:r>
      <w:r w:rsidRPr="00F73CD2">
        <w:rPr>
          <w:rFonts w:hint="cs"/>
          <w:b/>
          <w:bCs/>
          <w:rtl/>
        </w:rPr>
        <w:t>ו</w:t>
      </w:r>
      <w:r w:rsidRPr="00F73CD2">
        <w:rPr>
          <w:b/>
          <w:bCs/>
          <w:rtl/>
        </w:rPr>
        <w:t xml:space="preserve">ם </w:t>
      </w:r>
      <w:r w:rsidRPr="00F73CD2">
        <w:rPr>
          <w:rFonts w:hint="cs"/>
          <w:b/>
          <w:bCs/>
          <w:rtl/>
        </w:rPr>
        <w:t xml:space="preserve">עבור </w:t>
      </w:r>
      <w:r w:rsidRPr="00F73CD2">
        <w:rPr>
          <w:b/>
          <w:bCs/>
          <w:rtl/>
        </w:rPr>
        <w:t>אביזרי</w:t>
      </w:r>
      <w:r w:rsidRPr="00F73CD2">
        <w:rPr>
          <w:rFonts w:hint="cs"/>
          <w:b/>
          <w:bCs/>
          <w:rtl/>
        </w:rPr>
        <w:t xml:space="preserve">ם נוספים - </w:t>
      </w:r>
      <w:r w:rsidRPr="00F73CD2">
        <w:rPr>
          <w:rFonts w:hint="eastAsia"/>
          <w:rtl/>
        </w:rPr>
        <w:t>בהתאם</w:t>
      </w:r>
      <w:r w:rsidRPr="00F73CD2">
        <w:rPr>
          <w:rtl/>
        </w:rPr>
        <w:t xml:space="preserve"> להצעת הספק ש</w:t>
      </w:r>
      <w:r w:rsidRPr="00F73CD2">
        <w:rPr>
          <w:rFonts w:hint="eastAsia"/>
          <w:rtl/>
        </w:rPr>
        <w:t>ת</w:t>
      </w:r>
      <w:r w:rsidRPr="00F73CD2">
        <w:rPr>
          <w:rtl/>
        </w:rPr>
        <w:t>יקבע במסגרת התיחור המקוון</w:t>
      </w:r>
      <w:r w:rsidRPr="00F73CD2">
        <w:rPr>
          <w:rFonts w:hint="cs"/>
          <w:rtl/>
        </w:rPr>
        <w:t>.</w:t>
      </w:r>
    </w:p>
    <w:p w14:paraId="0D6105F6" w14:textId="77777777" w:rsidR="009739E6" w:rsidRPr="00F73CD2" w:rsidRDefault="009739E6" w:rsidP="00D51531">
      <w:pPr>
        <w:pStyle w:val="4-"/>
        <w:rPr>
          <w:b/>
          <w:bCs/>
          <w:rtl/>
        </w:rPr>
      </w:pPr>
      <w:r w:rsidRPr="00F73CD2">
        <w:rPr>
          <w:rFonts w:hint="cs"/>
          <w:rtl/>
        </w:rPr>
        <w:t>הספק נדרש לספק אביזרים נוספים לציוד ה-</w:t>
      </w:r>
      <w:r w:rsidRPr="00F73CD2">
        <w:rPr>
          <w:rFonts w:hint="cs"/>
        </w:rPr>
        <w:t>POC</w:t>
      </w:r>
      <w:r w:rsidRPr="00F73CD2">
        <w:rPr>
          <w:rFonts w:hint="cs"/>
          <w:rtl/>
        </w:rPr>
        <w:t xml:space="preserve"> המפורטים בטבלה שלהלן.</w:t>
      </w:r>
    </w:p>
    <w:p w14:paraId="5E2E6BA8" w14:textId="14793BB0" w:rsidR="00455133" w:rsidRPr="00F73CD2" w:rsidRDefault="00455133" w:rsidP="00D51531">
      <w:pPr>
        <w:pStyle w:val="4-"/>
        <w:rPr>
          <w:rtl/>
        </w:rPr>
      </w:pPr>
      <w:r w:rsidRPr="00F73CD2">
        <w:rPr>
          <w:rFonts w:hint="cs"/>
          <w:rtl/>
        </w:rPr>
        <w:t xml:space="preserve">הטבלה שלהלן מורכבת מ 4 קטגוריות של אביזרים, לכל קטגוריה הוגדר משקל, לכל פריט בקטגוריה </w:t>
      </w:r>
      <w:r w:rsidR="00B04E88" w:rsidRPr="00F73CD2">
        <w:rPr>
          <w:rFonts w:hint="cs"/>
          <w:rtl/>
        </w:rPr>
        <w:t>נקבע</w:t>
      </w:r>
      <w:r w:rsidRPr="00F73CD2">
        <w:rPr>
          <w:rFonts w:hint="cs"/>
          <w:rtl/>
        </w:rPr>
        <w:t xml:space="preserve"> משקל ומחיר מקסימאלי .עלות הפריט תחושב בהתאם % ההנחה שניתן לקטגוריה בתיחור כפול משקל הפריט כפול למחיר המקסמאלי של הפריט. </w:t>
      </w:r>
    </w:p>
    <w:tbl>
      <w:tblPr>
        <w:bidiVisual/>
        <w:tblW w:w="12040" w:type="dxa"/>
        <w:tblLook w:val="04A0" w:firstRow="1" w:lastRow="0" w:firstColumn="1" w:lastColumn="0" w:noHBand="0" w:noVBand="1"/>
      </w:tblPr>
      <w:tblGrid>
        <w:gridCol w:w="1080"/>
        <w:gridCol w:w="1080"/>
        <w:gridCol w:w="1080"/>
        <w:gridCol w:w="4480"/>
        <w:gridCol w:w="1080"/>
        <w:gridCol w:w="1080"/>
        <w:gridCol w:w="1080"/>
        <w:gridCol w:w="1080"/>
      </w:tblGrid>
      <w:tr w:rsidR="00BA43EC" w:rsidRPr="00BA43EC" w14:paraId="2A26B578" w14:textId="77777777" w:rsidTr="00BA43EC">
        <w:trPr>
          <w:trHeight w:val="900"/>
          <w:ins w:id="781" w:author="ניסים בן-צרפתי" w:date="2019-08-08T14:17:00Z"/>
        </w:trPr>
        <w:tc>
          <w:tcPr>
            <w:tcW w:w="108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26658B5" w14:textId="77777777" w:rsidR="00BA43EC" w:rsidRPr="00BA43EC" w:rsidRDefault="00BA43EC" w:rsidP="00BA43EC">
            <w:pPr>
              <w:bidi w:val="0"/>
              <w:jc w:val="center"/>
              <w:rPr>
                <w:ins w:id="782" w:author="ניסים בן-צרפתי" w:date="2019-08-08T14:17:00Z"/>
                <w:rFonts w:ascii="David" w:hAnsi="David" w:cs="David"/>
                <w:b/>
                <w:bCs/>
                <w:color w:val="000000"/>
                <w:sz w:val="22"/>
                <w:szCs w:val="22"/>
              </w:rPr>
            </w:pPr>
            <w:ins w:id="783" w:author="ניסים בן-צרפתי" w:date="2019-08-08T14:17:00Z">
              <w:r w:rsidRPr="00BA43EC">
                <w:rPr>
                  <w:rFonts w:ascii="David" w:hAnsi="David" w:cs="David"/>
                  <w:b/>
                  <w:bCs/>
                  <w:color w:val="000000"/>
                  <w:sz w:val="22"/>
                  <w:szCs w:val="22"/>
                  <w:rtl/>
                </w:rPr>
                <w:t>סימון</w:t>
              </w:r>
              <w:r w:rsidRPr="00BA43EC">
                <w:rPr>
                  <w:rFonts w:ascii="David" w:hAnsi="David" w:cs="David"/>
                  <w:b/>
                  <w:bCs/>
                  <w:color w:val="000000"/>
                  <w:sz w:val="22"/>
                  <w:szCs w:val="22"/>
                </w:rPr>
                <w:t xml:space="preserve"> </w:t>
              </w:r>
              <w:r w:rsidRPr="00BA43EC">
                <w:rPr>
                  <w:rFonts w:ascii="David" w:hAnsi="David" w:cs="David"/>
                  <w:b/>
                  <w:bCs/>
                  <w:color w:val="000000"/>
                  <w:sz w:val="22"/>
                  <w:szCs w:val="22"/>
                  <w:rtl/>
                </w:rPr>
                <w:t>קטגוריה</w:t>
              </w:r>
            </w:ins>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65E53A" w14:textId="77777777" w:rsidR="00BA43EC" w:rsidRPr="00BA43EC" w:rsidRDefault="00BA43EC" w:rsidP="00BA43EC">
            <w:pPr>
              <w:jc w:val="center"/>
              <w:rPr>
                <w:ins w:id="784" w:author="ניסים בן-צרפתי" w:date="2019-08-08T14:17:00Z"/>
                <w:rFonts w:ascii="David" w:hAnsi="David" w:cs="David"/>
                <w:b/>
                <w:bCs/>
                <w:color w:val="000000"/>
                <w:sz w:val="22"/>
                <w:szCs w:val="22"/>
              </w:rPr>
            </w:pPr>
            <w:ins w:id="785" w:author="ניסים בן-צרפתי" w:date="2019-08-08T14:17:00Z">
              <w:r w:rsidRPr="00BA43EC">
                <w:rPr>
                  <w:rFonts w:ascii="David" w:hAnsi="David" w:cs="David"/>
                  <w:b/>
                  <w:bCs/>
                  <w:color w:val="000000"/>
                  <w:sz w:val="22"/>
                  <w:szCs w:val="22"/>
                  <w:rtl/>
                </w:rPr>
                <w:t>תת נושא</w:t>
              </w:r>
            </w:ins>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17DB3B" w14:textId="594E91B4" w:rsidR="00BA43EC" w:rsidRPr="00BA43EC" w:rsidRDefault="00BA43EC" w:rsidP="00BA43EC">
            <w:pPr>
              <w:jc w:val="center"/>
              <w:rPr>
                <w:ins w:id="786" w:author="ניסים בן-צרפתי" w:date="2019-08-08T14:17:00Z"/>
                <w:rFonts w:ascii="David" w:hAnsi="David" w:cs="David"/>
                <w:b/>
                <w:bCs/>
                <w:color w:val="000000"/>
                <w:sz w:val="22"/>
                <w:szCs w:val="22"/>
                <w:rtl/>
              </w:rPr>
            </w:pPr>
            <w:ins w:id="787" w:author="ניסים בן-צרפתי" w:date="2019-08-08T14:18:00Z">
              <w:r>
                <w:rPr>
                  <w:rFonts w:ascii="David" w:hAnsi="David" w:cs="David" w:hint="cs"/>
                  <w:b/>
                  <w:bCs/>
                  <w:color w:val="000000"/>
                  <w:sz w:val="22"/>
                  <w:szCs w:val="22"/>
                  <w:rtl/>
                </w:rPr>
                <w:t>שורה</w:t>
              </w:r>
            </w:ins>
          </w:p>
        </w:tc>
        <w:tc>
          <w:tcPr>
            <w:tcW w:w="4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423556" w14:textId="77777777" w:rsidR="00BA43EC" w:rsidRPr="00BA43EC" w:rsidRDefault="00BA43EC" w:rsidP="00BA43EC">
            <w:pPr>
              <w:jc w:val="center"/>
              <w:rPr>
                <w:ins w:id="788" w:author="ניסים בן-צרפתי" w:date="2019-08-08T14:17:00Z"/>
                <w:rFonts w:ascii="David" w:hAnsi="David" w:cs="David"/>
                <w:b/>
                <w:bCs/>
                <w:color w:val="000000"/>
                <w:sz w:val="22"/>
                <w:szCs w:val="22"/>
                <w:rtl/>
              </w:rPr>
            </w:pPr>
            <w:ins w:id="789" w:author="ניסים בן-צרפתי" w:date="2019-08-08T14:17:00Z">
              <w:r w:rsidRPr="00BA43EC">
                <w:rPr>
                  <w:rFonts w:ascii="David" w:hAnsi="David" w:cs="David"/>
                  <w:b/>
                  <w:bCs/>
                  <w:color w:val="000000"/>
                  <w:sz w:val="22"/>
                  <w:szCs w:val="22"/>
                  <w:rtl/>
                </w:rPr>
                <w:t>פריט</w:t>
              </w:r>
            </w:ins>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04E1FC" w14:textId="77777777" w:rsidR="00BA43EC" w:rsidRPr="00BA43EC" w:rsidRDefault="00BA43EC" w:rsidP="00BA43EC">
            <w:pPr>
              <w:jc w:val="center"/>
              <w:rPr>
                <w:ins w:id="790" w:author="ניסים בן-צרפתי" w:date="2019-08-08T14:17:00Z"/>
                <w:rFonts w:ascii="David" w:hAnsi="David" w:cs="David"/>
                <w:b/>
                <w:bCs/>
                <w:color w:val="000000"/>
                <w:sz w:val="22"/>
                <w:szCs w:val="22"/>
                <w:rtl/>
              </w:rPr>
            </w:pPr>
            <w:ins w:id="791" w:author="ניסים בן-צרפתי" w:date="2019-08-08T14:17:00Z">
              <w:r w:rsidRPr="00BA43EC">
                <w:rPr>
                  <w:rFonts w:ascii="David" w:hAnsi="David" w:cs="David"/>
                  <w:b/>
                  <w:bCs/>
                  <w:color w:val="000000"/>
                  <w:sz w:val="22"/>
                  <w:szCs w:val="22"/>
                  <w:rtl/>
                </w:rPr>
                <w:t>משקל לתת נושא</w:t>
              </w:r>
            </w:ins>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5E4DCC" w14:textId="77777777" w:rsidR="00BA43EC" w:rsidRPr="00BA43EC" w:rsidRDefault="00BA43EC" w:rsidP="00BA43EC">
            <w:pPr>
              <w:jc w:val="center"/>
              <w:rPr>
                <w:ins w:id="792" w:author="ניסים בן-צרפתי" w:date="2019-08-08T14:17:00Z"/>
                <w:rFonts w:ascii="David" w:hAnsi="David" w:cs="David"/>
                <w:b/>
                <w:bCs/>
                <w:color w:val="000000"/>
                <w:sz w:val="22"/>
                <w:szCs w:val="22"/>
                <w:rtl/>
              </w:rPr>
            </w:pPr>
            <w:ins w:id="793" w:author="ניסים בן-צרפתי" w:date="2019-08-08T14:17:00Z">
              <w:r w:rsidRPr="00BA43EC">
                <w:rPr>
                  <w:rFonts w:ascii="David" w:hAnsi="David" w:cs="David"/>
                  <w:b/>
                  <w:bCs/>
                  <w:color w:val="000000"/>
                  <w:sz w:val="22"/>
                  <w:szCs w:val="22"/>
                  <w:rtl/>
                </w:rPr>
                <w:t>משקל לפריט</w:t>
              </w:r>
            </w:ins>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DB6F5D" w14:textId="77777777" w:rsidR="00BA43EC" w:rsidRPr="00BA43EC" w:rsidRDefault="00BA43EC" w:rsidP="00BA43EC">
            <w:pPr>
              <w:jc w:val="center"/>
              <w:rPr>
                <w:ins w:id="794" w:author="ניסים בן-צרפתי" w:date="2019-08-08T14:17:00Z"/>
                <w:rFonts w:ascii="David" w:hAnsi="David" w:cs="David"/>
                <w:b/>
                <w:bCs/>
                <w:color w:val="000000"/>
                <w:sz w:val="22"/>
                <w:szCs w:val="22"/>
                <w:rtl/>
              </w:rPr>
            </w:pPr>
            <w:ins w:id="795" w:author="ניסים בן-צרפתי" w:date="2019-08-08T14:17:00Z">
              <w:r w:rsidRPr="00BA43EC">
                <w:rPr>
                  <w:rFonts w:ascii="David" w:hAnsi="David" w:cs="David"/>
                  <w:b/>
                  <w:bCs/>
                  <w:color w:val="000000"/>
                  <w:sz w:val="22"/>
                  <w:szCs w:val="22"/>
                  <w:rtl/>
                </w:rPr>
                <w:t>מחיר מקסימלי לפריט</w:t>
              </w:r>
            </w:ins>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4C1DF9" w14:textId="77777777" w:rsidR="00BA43EC" w:rsidRPr="00BA43EC" w:rsidRDefault="00BA43EC" w:rsidP="00BA43EC">
            <w:pPr>
              <w:jc w:val="center"/>
              <w:rPr>
                <w:ins w:id="796" w:author="ניסים בן-צרפתי" w:date="2019-08-08T14:17:00Z"/>
                <w:rFonts w:ascii="David" w:hAnsi="David" w:cs="David"/>
                <w:b/>
                <w:bCs/>
                <w:color w:val="000000"/>
                <w:sz w:val="22"/>
                <w:szCs w:val="22"/>
                <w:rtl/>
              </w:rPr>
            </w:pPr>
            <w:ins w:id="797" w:author="ניסים בן-צרפתי" w:date="2019-08-08T14:17:00Z">
              <w:r w:rsidRPr="00BA43EC">
                <w:rPr>
                  <w:rFonts w:ascii="David" w:hAnsi="David" w:cs="David"/>
                  <w:b/>
                  <w:bCs/>
                  <w:color w:val="000000"/>
                  <w:sz w:val="22"/>
                  <w:szCs w:val="22"/>
                  <w:rtl/>
                </w:rPr>
                <w:t>מחיר משוקלל</w:t>
              </w:r>
            </w:ins>
          </w:p>
        </w:tc>
      </w:tr>
      <w:tr w:rsidR="00BA43EC" w:rsidRPr="00BA43EC" w14:paraId="66A32A92" w14:textId="77777777" w:rsidTr="00BA43EC">
        <w:trPr>
          <w:trHeight w:val="495"/>
          <w:ins w:id="798" w:author="ניסים בן-צרפתי" w:date="2019-08-08T14:17:00Z"/>
        </w:trPr>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14:paraId="2A0C9888" w14:textId="77777777" w:rsidR="00BA43EC" w:rsidRPr="00BA43EC" w:rsidRDefault="00BA43EC" w:rsidP="00BA43EC">
            <w:pPr>
              <w:bidi w:val="0"/>
              <w:jc w:val="center"/>
              <w:rPr>
                <w:ins w:id="799" w:author="ניסים בן-צרפתי" w:date="2019-08-08T14:17:00Z"/>
                <w:rFonts w:ascii="David" w:hAnsi="David" w:cs="David"/>
                <w:b/>
                <w:bCs/>
                <w:color w:val="000000"/>
                <w:sz w:val="22"/>
                <w:szCs w:val="22"/>
                <w:rtl/>
              </w:rPr>
            </w:pPr>
            <w:ins w:id="800" w:author="ניסים בן-צרפתי" w:date="2019-08-08T14:17:00Z">
              <w:r w:rsidRPr="00BA43EC">
                <w:rPr>
                  <w:rFonts w:ascii="David" w:hAnsi="David" w:cs="David"/>
                  <w:b/>
                  <w:bCs/>
                  <w:color w:val="000000"/>
                  <w:sz w:val="22"/>
                  <w:szCs w:val="22"/>
                </w:rPr>
                <w:t>C</w:t>
              </w:r>
            </w:ins>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14:paraId="40446E60" w14:textId="77777777" w:rsidR="00BA43EC" w:rsidRPr="00BA43EC" w:rsidRDefault="00BA43EC" w:rsidP="00BA43EC">
            <w:pPr>
              <w:jc w:val="center"/>
              <w:rPr>
                <w:ins w:id="801" w:author="ניסים בן-צרפתי" w:date="2019-08-08T14:17:00Z"/>
                <w:rFonts w:ascii="David" w:hAnsi="David" w:cs="David"/>
                <w:b/>
                <w:bCs/>
                <w:color w:val="000000"/>
                <w:sz w:val="22"/>
                <w:szCs w:val="22"/>
              </w:rPr>
            </w:pPr>
            <w:ins w:id="802" w:author="ניסים בן-צרפתי" w:date="2019-08-08T14:17:00Z">
              <w:r w:rsidRPr="00BA43EC">
                <w:rPr>
                  <w:rFonts w:ascii="David" w:hAnsi="David" w:cs="David"/>
                  <w:b/>
                  <w:bCs/>
                  <w:color w:val="000000"/>
                  <w:sz w:val="22"/>
                  <w:szCs w:val="22"/>
                  <w:rtl/>
                </w:rPr>
                <w:t>אביזרי דיבור ושמע</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C4B31F8" w14:textId="77777777" w:rsidR="00BA43EC" w:rsidRPr="00BA43EC" w:rsidRDefault="00BA43EC" w:rsidP="00BA43EC">
            <w:pPr>
              <w:jc w:val="center"/>
              <w:rPr>
                <w:ins w:id="803" w:author="ניסים בן-צרפתי" w:date="2019-08-08T14:17:00Z"/>
                <w:rFonts w:ascii="David" w:hAnsi="David" w:cs="David"/>
                <w:color w:val="000000"/>
                <w:sz w:val="22"/>
                <w:szCs w:val="22"/>
                <w:rtl/>
              </w:rPr>
            </w:pPr>
            <w:ins w:id="804" w:author="ניסים בן-צרפתי" w:date="2019-08-08T14:17:00Z">
              <w:r w:rsidRPr="00BA43EC">
                <w:rPr>
                  <w:rFonts w:ascii="David" w:hAnsi="David" w:cs="David"/>
                  <w:color w:val="000000"/>
                  <w:sz w:val="22"/>
                  <w:szCs w:val="22"/>
                  <w:rtl/>
                </w:rPr>
                <w:t>1</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0BC8A973" w14:textId="77777777" w:rsidR="00BA43EC" w:rsidRPr="00BA43EC" w:rsidRDefault="00BA43EC" w:rsidP="00BA43EC">
            <w:pPr>
              <w:rPr>
                <w:ins w:id="805" w:author="ניסים בן-צרפתי" w:date="2019-08-08T14:17:00Z"/>
                <w:rFonts w:ascii="David" w:hAnsi="David" w:cs="David"/>
                <w:color w:val="000000"/>
                <w:rtl/>
              </w:rPr>
            </w:pPr>
            <w:ins w:id="806" w:author="ניסים בן-צרפתי" w:date="2019-08-08T14:17:00Z">
              <w:r w:rsidRPr="00BA43EC">
                <w:rPr>
                  <w:rFonts w:ascii="David" w:hAnsi="David" w:cs="David"/>
                  <w:color w:val="000000"/>
                  <w:rtl/>
                </w:rPr>
                <w:t>אוזניה חוטית</w:t>
              </w:r>
              <w:r w:rsidRPr="00BA43EC">
                <w:rPr>
                  <w:rFonts w:ascii="David" w:hAnsi="David" w:cs="David"/>
                  <w:color w:val="000000"/>
                  <w:sz w:val="22"/>
                  <w:szCs w:val="22"/>
                  <w:rtl/>
                </w:rPr>
                <w:t xml:space="preserve"> (בעלת מחבר </w:t>
              </w:r>
              <w:r w:rsidRPr="00BA43EC">
                <w:rPr>
                  <w:rFonts w:ascii="David" w:hAnsi="David" w:cs="David"/>
                  <w:color w:val="000000"/>
                  <w:sz w:val="22"/>
                  <w:szCs w:val="22"/>
                </w:rPr>
                <w:t>PL</w:t>
              </w:r>
              <w:r w:rsidRPr="00BA43EC">
                <w:rPr>
                  <w:rFonts w:ascii="David" w:hAnsi="David" w:cs="David"/>
                  <w:color w:val="000000"/>
                  <w:sz w:val="22"/>
                  <w:szCs w:val="22"/>
                  <w:rtl/>
                </w:rPr>
                <w:t xml:space="preserve">, לחצן </w:t>
              </w:r>
              <w:r w:rsidRPr="00BA43EC">
                <w:rPr>
                  <w:rFonts w:ascii="David" w:hAnsi="David" w:cs="David"/>
                  <w:color w:val="000000"/>
                  <w:sz w:val="22"/>
                  <w:szCs w:val="22"/>
                </w:rPr>
                <w:t>PTT</w:t>
              </w:r>
              <w:r w:rsidRPr="00BA43EC">
                <w:rPr>
                  <w:rFonts w:ascii="David" w:hAnsi="David" w:cs="David"/>
                  <w:color w:val="000000"/>
                  <w:sz w:val="22"/>
                  <w:szCs w:val="22"/>
                  <w:rtl/>
                </w:rPr>
                <w:t xml:space="preserve"> ותפס לצווארון)</w:t>
              </w:r>
            </w:ins>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14:paraId="2C1956A7" w14:textId="77777777" w:rsidR="00BA43EC" w:rsidRPr="00BA43EC" w:rsidRDefault="00BA43EC" w:rsidP="00BA43EC">
            <w:pPr>
              <w:bidi w:val="0"/>
              <w:jc w:val="center"/>
              <w:rPr>
                <w:ins w:id="807" w:author="ניסים בן-צרפתי" w:date="2019-08-08T14:17:00Z"/>
                <w:rFonts w:ascii="David" w:hAnsi="David" w:cs="David"/>
                <w:color w:val="000000"/>
                <w:sz w:val="22"/>
                <w:szCs w:val="22"/>
                <w:rtl/>
              </w:rPr>
            </w:pPr>
            <w:ins w:id="808" w:author="ניסים בן-צרפתי" w:date="2019-08-08T14:17:00Z">
              <w:r w:rsidRPr="00BA43EC">
                <w:rPr>
                  <w:rFonts w:ascii="David" w:hAnsi="David" w:cs="David"/>
                  <w:color w:val="000000"/>
                  <w:sz w:val="22"/>
                  <w:szCs w:val="22"/>
                </w:rPr>
                <w:t>40%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31E0F25" w14:textId="77777777" w:rsidR="00BA43EC" w:rsidRPr="00BA43EC" w:rsidRDefault="00BA43EC" w:rsidP="00BA43EC">
            <w:pPr>
              <w:bidi w:val="0"/>
              <w:jc w:val="center"/>
              <w:rPr>
                <w:ins w:id="809" w:author="ניסים בן-צרפתי" w:date="2019-08-08T14:17:00Z"/>
                <w:rFonts w:ascii="David" w:hAnsi="David" w:cs="David"/>
                <w:color w:val="000000"/>
                <w:sz w:val="22"/>
                <w:szCs w:val="22"/>
              </w:rPr>
            </w:pPr>
            <w:ins w:id="810" w:author="ניסים בן-צרפתי" w:date="2019-08-08T14:17:00Z">
              <w:r w:rsidRPr="00BA43EC">
                <w:rPr>
                  <w:rFonts w:ascii="David" w:hAnsi="David" w:cs="David"/>
                  <w:color w:val="000000"/>
                  <w:sz w:val="22"/>
                  <w:szCs w:val="22"/>
                </w:rPr>
                <w:t>3%</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337ED6A" w14:textId="77777777" w:rsidR="00BA43EC" w:rsidRPr="00BA43EC" w:rsidRDefault="00BA43EC" w:rsidP="00BA43EC">
            <w:pPr>
              <w:bidi w:val="0"/>
              <w:jc w:val="center"/>
              <w:rPr>
                <w:ins w:id="811" w:author="ניסים בן-צרפתי" w:date="2019-08-08T14:17:00Z"/>
                <w:rFonts w:ascii="David" w:hAnsi="David" w:cs="David"/>
                <w:color w:val="000000"/>
                <w:sz w:val="22"/>
                <w:szCs w:val="22"/>
              </w:rPr>
            </w:pPr>
            <w:ins w:id="812" w:author="ניסים בן-צרפתי" w:date="2019-08-08T14:17:00Z">
              <w:r w:rsidRPr="00BA43EC">
                <w:rPr>
                  <w:rFonts w:ascii="David" w:hAnsi="David" w:cs="David"/>
                  <w:color w:val="000000"/>
                  <w:sz w:val="22"/>
                  <w:szCs w:val="22"/>
                </w:rPr>
                <w:t>57.00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39BAF5B" w14:textId="77777777" w:rsidR="00BA43EC" w:rsidRPr="00BA43EC" w:rsidRDefault="00BA43EC" w:rsidP="00BA43EC">
            <w:pPr>
              <w:bidi w:val="0"/>
              <w:jc w:val="center"/>
              <w:rPr>
                <w:ins w:id="813" w:author="ניסים בן-צרפתי" w:date="2019-08-08T14:17:00Z"/>
                <w:rFonts w:ascii="David" w:hAnsi="David" w:cs="David"/>
                <w:color w:val="000000"/>
                <w:sz w:val="22"/>
                <w:szCs w:val="22"/>
              </w:rPr>
            </w:pPr>
            <w:ins w:id="814" w:author="ניסים בן-צרפתי" w:date="2019-08-08T14:17:00Z">
              <w:r w:rsidRPr="00BA43EC">
                <w:rPr>
                  <w:rFonts w:ascii="David" w:hAnsi="David" w:cs="David"/>
                  <w:color w:val="000000"/>
                  <w:sz w:val="22"/>
                  <w:szCs w:val="22"/>
                </w:rPr>
                <w:t>0.684</w:t>
              </w:r>
            </w:ins>
          </w:p>
        </w:tc>
      </w:tr>
      <w:tr w:rsidR="00BA43EC" w:rsidRPr="00BA43EC" w14:paraId="3F1A4783" w14:textId="77777777" w:rsidTr="00BA43EC">
        <w:trPr>
          <w:trHeight w:val="495"/>
          <w:ins w:id="815"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1CA50E30" w14:textId="77777777" w:rsidR="00BA43EC" w:rsidRPr="00BA43EC" w:rsidRDefault="00BA43EC" w:rsidP="00BA43EC">
            <w:pPr>
              <w:rPr>
                <w:ins w:id="816"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031E178A" w14:textId="77777777" w:rsidR="00BA43EC" w:rsidRPr="00BA43EC" w:rsidRDefault="00BA43EC" w:rsidP="00BA43EC">
            <w:pPr>
              <w:rPr>
                <w:ins w:id="817"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479C347" w14:textId="77777777" w:rsidR="00BA43EC" w:rsidRPr="00BA43EC" w:rsidRDefault="00BA43EC" w:rsidP="00BA43EC">
            <w:pPr>
              <w:jc w:val="center"/>
              <w:rPr>
                <w:ins w:id="818" w:author="ניסים בן-צרפתי" w:date="2019-08-08T14:17:00Z"/>
                <w:rFonts w:ascii="David" w:hAnsi="David" w:cs="David"/>
                <w:color w:val="000000"/>
                <w:sz w:val="22"/>
                <w:szCs w:val="22"/>
              </w:rPr>
            </w:pPr>
            <w:ins w:id="819" w:author="ניסים בן-צרפתי" w:date="2019-08-08T14:17:00Z">
              <w:r w:rsidRPr="00BA43EC">
                <w:rPr>
                  <w:rFonts w:ascii="David" w:hAnsi="David" w:cs="David"/>
                  <w:color w:val="000000"/>
                  <w:sz w:val="22"/>
                  <w:szCs w:val="22"/>
                  <w:rtl/>
                </w:rPr>
                <w:t>2</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3E4552D6" w14:textId="77777777" w:rsidR="00BA43EC" w:rsidRPr="00BA43EC" w:rsidRDefault="00BA43EC" w:rsidP="00BA43EC">
            <w:pPr>
              <w:rPr>
                <w:ins w:id="820" w:author="ניסים בן-צרפתי" w:date="2019-08-08T14:17:00Z"/>
                <w:rFonts w:ascii="David" w:hAnsi="David" w:cs="David"/>
                <w:color w:val="000000"/>
                <w:rtl/>
              </w:rPr>
            </w:pPr>
            <w:ins w:id="821" w:author="ניסים בן-צרפתי" w:date="2019-08-08T14:17:00Z">
              <w:r w:rsidRPr="00BA43EC">
                <w:rPr>
                  <w:rFonts w:ascii="David" w:hAnsi="David" w:cs="David"/>
                  <w:color w:val="000000"/>
                  <w:rtl/>
                </w:rPr>
                <w:t xml:space="preserve">אוזניה אלחוטית </w:t>
              </w:r>
              <w:r w:rsidRPr="00BA43EC">
                <w:rPr>
                  <w:rFonts w:ascii="David" w:hAnsi="David" w:cs="David"/>
                  <w:color w:val="000000"/>
                </w:rPr>
                <w:t>BT</w:t>
              </w:r>
              <w:r w:rsidRPr="00BA43EC">
                <w:rPr>
                  <w:rFonts w:ascii="David" w:hAnsi="David" w:cs="David"/>
                  <w:color w:val="000000"/>
                  <w:rtl/>
                </w:rPr>
                <w:t xml:space="preserve"> </w:t>
              </w:r>
              <w:r w:rsidRPr="00BA43EC">
                <w:rPr>
                  <w:rFonts w:ascii="David" w:hAnsi="David" w:cs="David"/>
                  <w:color w:val="000000"/>
                  <w:sz w:val="22"/>
                  <w:szCs w:val="22"/>
                  <w:rtl/>
                </w:rPr>
                <w:t xml:space="preserve">(כולל לחצן </w:t>
              </w:r>
              <w:r w:rsidRPr="00BA43EC">
                <w:rPr>
                  <w:rFonts w:ascii="David" w:hAnsi="David" w:cs="David"/>
                  <w:color w:val="000000"/>
                  <w:sz w:val="22"/>
                  <w:szCs w:val="22"/>
                </w:rPr>
                <w:t>PTT</w:t>
              </w:r>
              <w:r w:rsidRPr="00BA43EC">
                <w:rPr>
                  <w:rFonts w:ascii="David" w:hAnsi="David" w:cs="David"/>
                  <w:color w:val="000000"/>
                  <w:sz w:val="22"/>
                  <w:szCs w:val="22"/>
                  <w:rtl/>
                </w:rPr>
                <w:t>)</w:t>
              </w:r>
            </w:ins>
          </w:p>
        </w:tc>
        <w:tc>
          <w:tcPr>
            <w:tcW w:w="1080" w:type="dxa"/>
            <w:vMerge/>
            <w:tcBorders>
              <w:top w:val="nil"/>
              <w:left w:val="single" w:sz="4" w:space="0" w:color="auto"/>
              <w:bottom w:val="single" w:sz="4" w:space="0" w:color="auto"/>
              <w:right w:val="single" w:sz="4" w:space="0" w:color="auto"/>
            </w:tcBorders>
            <w:vAlign w:val="center"/>
            <w:hideMark/>
          </w:tcPr>
          <w:p w14:paraId="0487B6A2" w14:textId="77777777" w:rsidR="00BA43EC" w:rsidRPr="00BA43EC" w:rsidRDefault="00BA43EC" w:rsidP="00BA43EC">
            <w:pPr>
              <w:rPr>
                <w:ins w:id="822"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57624FD" w14:textId="77777777" w:rsidR="00BA43EC" w:rsidRPr="00BA43EC" w:rsidRDefault="00BA43EC" w:rsidP="00BA43EC">
            <w:pPr>
              <w:bidi w:val="0"/>
              <w:jc w:val="center"/>
              <w:rPr>
                <w:ins w:id="823" w:author="ניסים בן-צרפתי" w:date="2019-08-08T14:17:00Z"/>
                <w:rFonts w:ascii="David" w:hAnsi="David" w:cs="David"/>
                <w:color w:val="000000"/>
                <w:sz w:val="22"/>
                <w:szCs w:val="22"/>
                <w:rtl/>
              </w:rPr>
            </w:pPr>
            <w:ins w:id="824"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075EA56" w14:textId="77777777" w:rsidR="00BA43EC" w:rsidRPr="00BA43EC" w:rsidRDefault="00BA43EC" w:rsidP="00BA43EC">
            <w:pPr>
              <w:bidi w:val="0"/>
              <w:jc w:val="center"/>
              <w:rPr>
                <w:ins w:id="825" w:author="ניסים בן-צרפתי" w:date="2019-08-08T14:17:00Z"/>
                <w:rFonts w:ascii="David" w:hAnsi="David" w:cs="David"/>
                <w:color w:val="000000"/>
                <w:sz w:val="22"/>
                <w:szCs w:val="22"/>
              </w:rPr>
            </w:pPr>
            <w:ins w:id="826" w:author="ניסים בן-צרפתי" w:date="2019-08-08T14:17:00Z">
              <w:r w:rsidRPr="00BA43EC">
                <w:rPr>
                  <w:rFonts w:ascii="David" w:hAnsi="David" w:cs="David"/>
                  <w:color w:val="000000"/>
                  <w:sz w:val="22"/>
                  <w:szCs w:val="22"/>
                </w:rPr>
                <w:t>68.00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6AB9259" w14:textId="77777777" w:rsidR="00BA43EC" w:rsidRPr="00BA43EC" w:rsidRDefault="00BA43EC" w:rsidP="00BA43EC">
            <w:pPr>
              <w:bidi w:val="0"/>
              <w:jc w:val="center"/>
              <w:rPr>
                <w:ins w:id="827" w:author="ניסים בן-צרפתי" w:date="2019-08-08T14:17:00Z"/>
                <w:rFonts w:ascii="David" w:hAnsi="David" w:cs="David"/>
                <w:color w:val="000000"/>
                <w:sz w:val="22"/>
                <w:szCs w:val="22"/>
              </w:rPr>
            </w:pPr>
            <w:ins w:id="828" w:author="ניסים בן-צרפתי" w:date="2019-08-08T14:17:00Z">
              <w:r w:rsidRPr="00BA43EC">
                <w:rPr>
                  <w:rFonts w:ascii="David" w:hAnsi="David" w:cs="David"/>
                  <w:color w:val="000000"/>
                  <w:sz w:val="22"/>
                  <w:szCs w:val="22"/>
                </w:rPr>
                <w:t>1.36</w:t>
              </w:r>
            </w:ins>
          </w:p>
        </w:tc>
      </w:tr>
      <w:tr w:rsidR="00BA43EC" w:rsidRPr="00BA43EC" w14:paraId="7BB45FD9" w14:textId="77777777" w:rsidTr="00BA43EC">
        <w:trPr>
          <w:trHeight w:val="945"/>
          <w:ins w:id="829"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6E363019" w14:textId="77777777" w:rsidR="00BA43EC" w:rsidRPr="00BA43EC" w:rsidRDefault="00BA43EC" w:rsidP="00BA43EC">
            <w:pPr>
              <w:rPr>
                <w:ins w:id="830"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FE0222C" w14:textId="77777777" w:rsidR="00BA43EC" w:rsidRPr="00BA43EC" w:rsidRDefault="00BA43EC" w:rsidP="00BA43EC">
            <w:pPr>
              <w:rPr>
                <w:ins w:id="831"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48BCBD3" w14:textId="77777777" w:rsidR="00BA43EC" w:rsidRPr="00BA43EC" w:rsidRDefault="00BA43EC" w:rsidP="00BA43EC">
            <w:pPr>
              <w:jc w:val="center"/>
              <w:rPr>
                <w:ins w:id="832" w:author="ניסים בן-צרפתי" w:date="2019-08-08T14:17:00Z"/>
                <w:rFonts w:ascii="David" w:hAnsi="David" w:cs="David"/>
                <w:color w:val="000000"/>
                <w:sz w:val="22"/>
                <w:szCs w:val="22"/>
              </w:rPr>
            </w:pPr>
            <w:ins w:id="833" w:author="ניסים בן-צרפתי" w:date="2019-08-08T14:17:00Z">
              <w:r w:rsidRPr="00BA43EC">
                <w:rPr>
                  <w:rFonts w:ascii="David" w:hAnsi="David" w:cs="David"/>
                  <w:color w:val="000000"/>
                  <w:sz w:val="22"/>
                  <w:szCs w:val="22"/>
                  <w:rtl/>
                </w:rPr>
                <w:t>3</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42172F53" w14:textId="77777777" w:rsidR="00BA43EC" w:rsidRPr="00BA43EC" w:rsidRDefault="00BA43EC" w:rsidP="00BA43EC">
            <w:pPr>
              <w:rPr>
                <w:ins w:id="834" w:author="ניסים בן-צרפתי" w:date="2019-08-08T14:17:00Z"/>
                <w:rFonts w:ascii="David" w:hAnsi="David" w:cs="David"/>
                <w:color w:val="000000"/>
                <w:rtl/>
              </w:rPr>
            </w:pPr>
            <w:ins w:id="835" w:author="ניסים בן-צרפתי" w:date="2019-08-08T14:17:00Z">
              <w:r w:rsidRPr="00BA43EC">
                <w:rPr>
                  <w:rFonts w:ascii="David" w:hAnsi="David" w:cs="David"/>
                  <w:color w:val="000000"/>
                  <w:rtl/>
                </w:rPr>
                <w:t>מע"ד מיקרופון + רמקול, חוטי</w:t>
              </w:r>
              <w:r w:rsidRPr="00BA43EC">
                <w:rPr>
                  <w:rFonts w:ascii="David" w:hAnsi="David" w:cs="David"/>
                  <w:color w:val="000000"/>
                  <w:sz w:val="22"/>
                  <w:szCs w:val="22"/>
                  <w:rtl/>
                </w:rPr>
                <w:t xml:space="preserve"> (כולל מחבר הברגה לקונקטור מכשיר </w:t>
              </w:r>
              <w:r w:rsidRPr="00BA43EC">
                <w:rPr>
                  <w:rFonts w:ascii="David" w:hAnsi="David" w:cs="David"/>
                  <w:color w:val="000000"/>
                  <w:sz w:val="22"/>
                  <w:szCs w:val="22"/>
                </w:rPr>
                <w:t>POC</w:t>
              </w:r>
              <w:r w:rsidRPr="00BA43EC">
                <w:rPr>
                  <w:rFonts w:ascii="David" w:hAnsi="David" w:cs="David"/>
                  <w:color w:val="000000"/>
                  <w:sz w:val="22"/>
                  <w:szCs w:val="22"/>
                  <w:rtl/>
                </w:rPr>
                <w:t xml:space="preserve">, לחצן  </w:t>
              </w:r>
              <w:r w:rsidRPr="00BA43EC">
                <w:rPr>
                  <w:rFonts w:ascii="David" w:hAnsi="David" w:cs="David"/>
                  <w:color w:val="000000"/>
                  <w:sz w:val="22"/>
                  <w:szCs w:val="22"/>
                </w:rPr>
                <w:t>PTT</w:t>
              </w:r>
              <w:r w:rsidRPr="00BA43EC">
                <w:rPr>
                  <w:rFonts w:ascii="David" w:hAnsi="David" w:cs="David"/>
                  <w:color w:val="000000"/>
                  <w:rtl/>
                </w:rPr>
                <w:t xml:space="preserve"> , רמקול פנימי</w:t>
              </w:r>
              <w:r w:rsidRPr="00BA43EC">
                <w:rPr>
                  <w:rFonts w:ascii="David" w:hAnsi="David" w:cs="David"/>
                  <w:color w:val="000000"/>
                  <w:sz w:val="22"/>
                  <w:szCs w:val="22"/>
                  <w:rtl/>
                </w:rPr>
                <w:t>)</w:t>
              </w:r>
            </w:ins>
          </w:p>
        </w:tc>
        <w:tc>
          <w:tcPr>
            <w:tcW w:w="1080" w:type="dxa"/>
            <w:vMerge/>
            <w:tcBorders>
              <w:top w:val="nil"/>
              <w:left w:val="single" w:sz="4" w:space="0" w:color="auto"/>
              <w:bottom w:val="single" w:sz="4" w:space="0" w:color="auto"/>
              <w:right w:val="single" w:sz="4" w:space="0" w:color="auto"/>
            </w:tcBorders>
            <w:vAlign w:val="center"/>
            <w:hideMark/>
          </w:tcPr>
          <w:p w14:paraId="0E7F5C8C" w14:textId="77777777" w:rsidR="00BA43EC" w:rsidRPr="00BA43EC" w:rsidRDefault="00BA43EC" w:rsidP="00BA43EC">
            <w:pPr>
              <w:rPr>
                <w:ins w:id="836"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70E0EB9" w14:textId="77777777" w:rsidR="00BA43EC" w:rsidRPr="00BA43EC" w:rsidRDefault="00BA43EC" w:rsidP="00BA43EC">
            <w:pPr>
              <w:bidi w:val="0"/>
              <w:jc w:val="center"/>
              <w:rPr>
                <w:ins w:id="837" w:author="ניסים בן-צרפתי" w:date="2019-08-08T14:17:00Z"/>
                <w:rFonts w:ascii="David" w:hAnsi="David" w:cs="David"/>
                <w:color w:val="000000"/>
                <w:sz w:val="22"/>
                <w:szCs w:val="22"/>
                <w:rtl/>
              </w:rPr>
            </w:pPr>
            <w:ins w:id="838"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1579AF7" w14:textId="77777777" w:rsidR="00BA43EC" w:rsidRPr="00BA43EC" w:rsidRDefault="00BA43EC" w:rsidP="00BA43EC">
            <w:pPr>
              <w:bidi w:val="0"/>
              <w:jc w:val="center"/>
              <w:rPr>
                <w:ins w:id="839" w:author="ניסים בן-צרפתי" w:date="2019-08-08T14:17:00Z"/>
                <w:rFonts w:ascii="David" w:hAnsi="David" w:cs="David"/>
                <w:color w:val="000000"/>
                <w:sz w:val="22"/>
                <w:szCs w:val="22"/>
              </w:rPr>
            </w:pPr>
            <w:ins w:id="840" w:author="ניסים בן-צרפתי" w:date="2019-08-08T14:17:00Z">
              <w:r w:rsidRPr="00BA43EC">
                <w:rPr>
                  <w:rFonts w:ascii="David" w:hAnsi="David" w:cs="David"/>
                  <w:color w:val="000000"/>
                  <w:sz w:val="22"/>
                  <w:szCs w:val="22"/>
                </w:rPr>
                <w:t>232.00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8E09B59" w14:textId="77777777" w:rsidR="00BA43EC" w:rsidRPr="00BA43EC" w:rsidRDefault="00BA43EC" w:rsidP="00BA43EC">
            <w:pPr>
              <w:bidi w:val="0"/>
              <w:jc w:val="center"/>
              <w:rPr>
                <w:ins w:id="841" w:author="ניסים בן-צרפתי" w:date="2019-08-08T14:17:00Z"/>
                <w:rFonts w:ascii="David" w:hAnsi="David" w:cs="David"/>
                <w:color w:val="000000"/>
                <w:sz w:val="22"/>
                <w:szCs w:val="22"/>
              </w:rPr>
            </w:pPr>
            <w:ins w:id="842" w:author="ניסים בן-צרפתי" w:date="2019-08-08T14:17:00Z">
              <w:r w:rsidRPr="00BA43EC">
                <w:rPr>
                  <w:rFonts w:ascii="David" w:hAnsi="David" w:cs="David"/>
                  <w:color w:val="000000"/>
                  <w:sz w:val="22"/>
                  <w:szCs w:val="22"/>
                </w:rPr>
                <w:t>4.64</w:t>
              </w:r>
            </w:ins>
          </w:p>
        </w:tc>
      </w:tr>
      <w:tr w:rsidR="00BA43EC" w:rsidRPr="00BA43EC" w14:paraId="59040E9B" w14:textId="77777777" w:rsidTr="00BA43EC">
        <w:trPr>
          <w:trHeight w:val="495"/>
          <w:ins w:id="843"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51CE0E37" w14:textId="77777777" w:rsidR="00BA43EC" w:rsidRPr="00BA43EC" w:rsidRDefault="00BA43EC" w:rsidP="00BA43EC">
            <w:pPr>
              <w:rPr>
                <w:ins w:id="844"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6904384F" w14:textId="77777777" w:rsidR="00BA43EC" w:rsidRPr="00BA43EC" w:rsidRDefault="00BA43EC" w:rsidP="00BA43EC">
            <w:pPr>
              <w:rPr>
                <w:ins w:id="845"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1F110DB" w14:textId="77777777" w:rsidR="00BA43EC" w:rsidRPr="00BA43EC" w:rsidRDefault="00BA43EC" w:rsidP="00BA43EC">
            <w:pPr>
              <w:jc w:val="center"/>
              <w:rPr>
                <w:ins w:id="846" w:author="ניסים בן-צרפתי" w:date="2019-08-08T14:17:00Z"/>
                <w:rFonts w:ascii="David" w:hAnsi="David" w:cs="David"/>
                <w:color w:val="000000"/>
                <w:sz w:val="22"/>
                <w:szCs w:val="22"/>
              </w:rPr>
            </w:pPr>
            <w:ins w:id="847" w:author="ניסים בן-צרפתי" w:date="2019-08-08T14:17:00Z">
              <w:r w:rsidRPr="00BA43EC">
                <w:rPr>
                  <w:rFonts w:ascii="David" w:hAnsi="David" w:cs="David"/>
                  <w:color w:val="000000"/>
                  <w:sz w:val="22"/>
                  <w:szCs w:val="22"/>
                  <w:rtl/>
                </w:rPr>
                <w:t>4</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78207972" w14:textId="77777777" w:rsidR="00BA43EC" w:rsidRPr="00BA43EC" w:rsidRDefault="00BA43EC" w:rsidP="00BA43EC">
            <w:pPr>
              <w:rPr>
                <w:ins w:id="848" w:author="ניסים בן-צרפתי" w:date="2019-08-08T14:17:00Z"/>
                <w:rFonts w:ascii="David" w:hAnsi="David" w:cs="David"/>
                <w:color w:val="000000"/>
                <w:rtl/>
              </w:rPr>
            </w:pPr>
            <w:ins w:id="849" w:author="ניסים בן-צרפתי" w:date="2019-08-08T14:17:00Z">
              <w:r w:rsidRPr="00BA43EC">
                <w:rPr>
                  <w:rFonts w:ascii="David" w:hAnsi="David" w:cs="David"/>
                  <w:color w:val="000000"/>
                  <w:rtl/>
                </w:rPr>
                <w:t xml:space="preserve">מע"ד מיקרופון  חוטי </w:t>
              </w:r>
              <w:r w:rsidRPr="00BA43EC">
                <w:rPr>
                  <w:rFonts w:ascii="David" w:hAnsi="David" w:cs="David"/>
                  <w:color w:val="000000"/>
                  <w:sz w:val="22"/>
                  <w:szCs w:val="22"/>
                  <w:rtl/>
                </w:rPr>
                <w:t>(ללא רמקול פנימי)</w:t>
              </w:r>
            </w:ins>
          </w:p>
        </w:tc>
        <w:tc>
          <w:tcPr>
            <w:tcW w:w="1080" w:type="dxa"/>
            <w:vMerge/>
            <w:tcBorders>
              <w:top w:val="nil"/>
              <w:left w:val="single" w:sz="4" w:space="0" w:color="auto"/>
              <w:bottom w:val="single" w:sz="4" w:space="0" w:color="auto"/>
              <w:right w:val="single" w:sz="4" w:space="0" w:color="auto"/>
            </w:tcBorders>
            <w:vAlign w:val="center"/>
            <w:hideMark/>
          </w:tcPr>
          <w:p w14:paraId="10E00D18" w14:textId="77777777" w:rsidR="00BA43EC" w:rsidRPr="00BA43EC" w:rsidRDefault="00BA43EC" w:rsidP="00BA43EC">
            <w:pPr>
              <w:rPr>
                <w:ins w:id="850"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62FCCD" w14:textId="77777777" w:rsidR="00BA43EC" w:rsidRPr="00BA43EC" w:rsidRDefault="00BA43EC" w:rsidP="00BA43EC">
            <w:pPr>
              <w:bidi w:val="0"/>
              <w:jc w:val="center"/>
              <w:rPr>
                <w:ins w:id="851" w:author="ניסים בן-צרפתי" w:date="2019-08-08T14:17:00Z"/>
                <w:rFonts w:ascii="David" w:hAnsi="David" w:cs="David"/>
                <w:color w:val="000000"/>
                <w:sz w:val="22"/>
                <w:szCs w:val="22"/>
                <w:rtl/>
              </w:rPr>
            </w:pPr>
            <w:ins w:id="852" w:author="ניסים בן-צרפתי" w:date="2019-08-08T14:17:00Z">
              <w:r w:rsidRPr="00BA43EC">
                <w:rPr>
                  <w:rFonts w:ascii="David" w:hAnsi="David" w:cs="David"/>
                  <w:color w:val="000000"/>
                  <w:sz w:val="22"/>
                  <w:szCs w:val="22"/>
                </w:rPr>
                <w:t>3%</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892F52" w14:textId="77777777" w:rsidR="00BA43EC" w:rsidRPr="00BA43EC" w:rsidRDefault="00BA43EC" w:rsidP="00BA43EC">
            <w:pPr>
              <w:bidi w:val="0"/>
              <w:jc w:val="center"/>
              <w:rPr>
                <w:ins w:id="853" w:author="ניסים בן-צרפתי" w:date="2019-08-08T14:17:00Z"/>
                <w:rFonts w:ascii="David" w:hAnsi="David" w:cs="David"/>
                <w:color w:val="000000"/>
                <w:sz w:val="22"/>
                <w:szCs w:val="22"/>
              </w:rPr>
            </w:pPr>
            <w:ins w:id="854" w:author="ניסים בן-צרפתי" w:date="2019-08-08T14:17:00Z">
              <w:r w:rsidRPr="00BA43EC">
                <w:rPr>
                  <w:rFonts w:ascii="David" w:hAnsi="David" w:cs="David"/>
                  <w:color w:val="000000"/>
                  <w:sz w:val="22"/>
                  <w:szCs w:val="22"/>
                </w:rPr>
                <w:t>115.00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7E93787" w14:textId="77777777" w:rsidR="00BA43EC" w:rsidRPr="00BA43EC" w:rsidRDefault="00BA43EC" w:rsidP="00BA43EC">
            <w:pPr>
              <w:bidi w:val="0"/>
              <w:jc w:val="center"/>
              <w:rPr>
                <w:ins w:id="855" w:author="ניסים בן-צרפתי" w:date="2019-08-08T14:17:00Z"/>
                <w:rFonts w:ascii="David" w:hAnsi="David" w:cs="David"/>
                <w:color w:val="000000"/>
                <w:sz w:val="22"/>
                <w:szCs w:val="22"/>
              </w:rPr>
            </w:pPr>
            <w:ins w:id="856" w:author="ניסים בן-צרפתי" w:date="2019-08-08T14:17:00Z">
              <w:r w:rsidRPr="00BA43EC">
                <w:rPr>
                  <w:rFonts w:ascii="David" w:hAnsi="David" w:cs="David"/>
                  <w:color w:val="000000"/>
                  <w:sz w:val="22"/>
                  <w:szCs w:val="22"/>
                </w:rPr>
                <w:t>1.38</w:t>
              </w:r>
            </w:ins>
          </w:p>
        </w:tc>
      </w:tr>
      <w:tr w:rsidR="00BA43EC" w:rsidRPr="00BA43EC" w14:paraId="1725B1F3" w14:textId="77777777" w:rsidTr="00BA43EC">
        <w:trPr>
          <w:trHeight w:val="630"/>
          <w:ins w:id="857"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0BB144FA" w14:textId="77777777" w:rsidR="00BA43EC" w:rsidRPr="00BA43EC" w:rsidRDefault="00BA43EC" w:rsidP="00BA43EC">
            <w:pPr>
              <w:rPr>
                <w:ins w:id="858"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AAFD72E" w14:textId="77777777" w:rsidR="00BA43EC" w:rsidRPr="00BA43EC" w:rsidRDefault="00BA43EC" w:rsidP="00BA43EC">
            <w:pPr>
              <w:rPr>
                <w:ins w:id="859"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DEC791" w14:textId="77777777" w:rsidR="00BA43EC" w:rsidRPr="00BA43EC" w:rsidRDefault="00BA43EC" w:rsidP="00BA43EC">
            <w:pPr>
              <w:jc w:val="center"/>
              <w:rPr>
                <w:ins w:id="860" w:author="ניסים בן-צרפתי" w:date="2019-08-08T14:17:00Z"/>
                <w:rFonts w:ascii="David" w:hAnsi="David" w:cs="David"/>
                <w:color w:val="000000"/>
                <w:sz w:val="22"/>
                <w:szCs w:val="22"/>
              </w:rPr>
            </w:pPr>
            <w:ins w:id="861" w:author="ניסים בן-צרפתי" w:date="2019-08-08T14:17:00Z">
              <w:r w:rsidRPr="00BA43EC">
                <w:rPr>
                  <w:rFonts w:ascii="David" w:hAnsi="David" w:cs="David"/>
                  <w:color w:val="000000"/>
                  <w:sz w:val="22"/>
                  <w:szCs w:val="22"/>
                  <w:rtl/>
                </w:rPr>
                <w:t>5</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1B9AE6EF" w14:textId="77777777" w:rsidR="00BA43EC" w:rsidRPr="00BA43EC" w:rsidRDefault="00BA43EC" w:rsidP="00BA43EC">
            <w:pPr>
              <w:rPr>
                <w:ins w:id="862" w:author="ניסים בן-צרפתי" w:date="2019-08-08T14:17:00Z"/>
                <w:rFonts w:ascii="David" w:hAnsi="David" w:cs="David"/>
                <w:color w:val="000000"/>
                <w:rtl/>
              </w:rPr>
            </w:pPr>
            <w:ins w:id="863" w:author="ניסים בן-צרפתי" w:date="2019-08-08T14:17:00Z">
              <w:r w:rsidRPr="00BA43EC">
                <w:rPr>
                  <w:rFonts w:ascii="David" w:hAnsi="David" w:cs="David"/>
                  <w:color w:val="000000"/>
                  <w:rtl/>
                </w:rPr>
                <w:t xml:space="preserve">מע"ד מיקרופון + רמקול, חוטי (כולל לחצן </w:t>
              </w:r>
              <w:r w:rsidRPr="00BA43EC">
                <w:rPr>
                  <w:rFonts w:ascii="David" w:hAnsi="David" w:cs="David"/>
                  <w:color w:val="000000"/>
                </w:rPr>
                <w:t>PTT</w:t>
              </w:r>
              <w:r w:rsidRPr="00BA43EC">
                <w:rPr>
                  <w:rFonts w:ascii="David" w:hAnsi="David" w:cs="David"/>
                  <w:color w:val="000000"/>
                  <w:rtl/>
                </w:rPr>
                <w:t xml:space="preserve"> , רמקול פנימי)</w:t>
              </w:r>
            </w:ins>
          </w:p>
        </w:tc>
        <w:tc>
          <w:tcPr>
            <w:tcW w:w="1080" w:type="dxa"/>
            <w:vMerge/>
            <w:tcBorders>
              <w:top w:val="nil"/>
              <w:left w:val="single" w:sz="4" w:space="0" w:color="auto"/>
              <w:bottom w:val="single" w:sz="4" w:space="0" w:color="auto"/>
              <w:right w:val="single" w:sz="4" w:space="0" w:color="auto"/>
            </w:tcBorders>
            <w:vAlign w:val="center"/>
            <w:hideMark/>
          </w:tcPr>
          <w:p w14:paraId="209A2FD3" w14:textId="77777777" w:rsidR="00BA43EC" w:rsidRPr="00BA43EC" w:rsidRDefault="00BA43EC" w:rsidP="00BA43EC">
            <w:pPr>
              <w:rPr>
                <w:ins w:id="864"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62972B0" w14:textId="77777777" w:rsidR="00BA43EC" w:rsidRPr="00BA43EC" w:rsidRDefault="00BA43EC" w:rsidP="00BA43EC">
            <w:pPr>
              <w:bidi w:val="0"/>
              <w:jc w:val="center"/>
              <w:rPr>
                <w:ins w:id="865" w:author="ניסים בן-צרפתי" w:date="2019-08-08T14:17:00Z"/>
                <w:rFonts w:ascii="David" w:hAnsi="David" w:cs="David"/>
                <w:color w:val="000000"/>
                <w:sz w:val="22"/>
                <w:szCs w:val="22"/>
                <w:rtl/>
              </w:rPr>
            </w:pPr>
            <w:ins w:id="866"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21BD41" w14:textId="77777777" w:rsidR="00BA43EC" w:rsidRPr="00BA43EC" w:rsidRDefault="00BA43EC" w:rsidP="00BA43EC">
            <w:pPr>
              <w:bidi w:val="0"/>
              <w:jc w:val="center"/>
              <w:rPr>
                <w:ins w:id="867" w:author="ניסים בן-צרפתי" w:date="2019-08-08T14:17:00Z"/>
                <w:rFonts w:ascii="David" w:hAnsi="David" w:cs="David"/>
                <w:color w:val="000000"/>
                <w:sz w:val="22"/>
                <w:szCs w:val="22"/>
              </w:rPr>
            </w:pPr>
            <w:ins w:id="868" w:author="ניסים בן-צרפתי" w:date="2019-08-08T14:17:00Z">
              <w:r w:rsidRPr="00BA43EC">
                <w:rPr>
                  <w:rFonts w:ascii="David" w:hAnsi="David" w:cs="David"/>
                  <w:color w:val="000000"/>
                  <w:sz w:val="22"/>
                  <w:szCs w:val="22"/>
                </w:rPr>
                <w:t>174.00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C662EFF" w14:textId="77777777" w:rsidR="00BA43EC" w:rsidRPr="00BA43EC" w:rsidRDefault="00BA43EC" w:rsidP="00BA43EC">
            <w:pPr>
              <w:bidi w:val="0"/>
              <w:jc w:val="center"/>
              <w:rPr>
                <w:ins w:id="869" w:author="ניסים בן-צרפתי" w:date="2019-08-08T14:17:00Z"/>
                <w:rFonts w:ascii="David" w:hAnsi="David" w:cs="David"/>
                <w:color w:val="000000"/>
                <w:sz w:val="22"/>
                <w:szCs w:val="22"/>
              </w:rPr>
            </w:pPr>
            <w:ins w:id="870" w:author="ניסים בן-צרפתי" w:date="2019-08-08T14:17:00Z">
              <w:r w:rsidRPr="00BA43EC">
                <w:rPr>
                  <w:rFonts w:ascii="David" w:hAnsi="David" w:cs="David"/>
                  <w:color w:val="000000"/>
                  <w:sz w:val="22"/>
                  <w:szCs w:val="22"/>
                </w:rPr>
                <w:t>3.48</w:t>
              </w:r>
            </w:ins>
          </w:p>
        </w:tc>
      </w:tr>
      <w:tr w:rsidR="00BA43EC" w:rsidRPr="00BA43EC" w14:paraId="032C3DE1" w14:textId="77777777" w:rsidTr="00BA43EC">
        <w:trPr>
          <w:trHeight w:val="495"/>
          <w:ins w:id="871"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1C286B6E" w14:textId="77777777" w:rsidR="00BA43EC" w:rsidRPr="00BA43EC" w:rsidRDefault="00BA43EC" w:rsidP="00BA43EC">
            <w:pPr>
              <w:rPr>
                <w:ins w:id="872"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55AE1E9F" w14:textId="77777777" w:rsidR="00BA43EC" w:rsidRPr="00BA43EC" w:rsidRDefault="00BA43EC" w:rsidP="00BA43EC">
            <w:pPr>
              <w:rPr>
                <w:ins w:id="873"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3D9946E" w14:textId="77777777" w:rsidR="00BA43EC" w:rsidRPr="00BA43EC" w:rsidRDefault="00BA43EC" w:rsidP="00BA43EC">
            <w:pPr>
              <w:jc w:val="center"/>
              <w:rPr>
                <w:ins w:id="874" w:author="ניסים בן-צרפתי" w:date="2019-08-08T14:17:00Z"/>
                <w:rFonts w:ascii="David" w:hAnsi="David" w:cs="David"/>
                <w:color w:val="000000"/>
                <w:sz w:val="22"/>
                <w:szCs w:val="22"/>
              </w:rPr>
            </w:pPr>
            <w:ins w:id="875" w:author="ניסים בן-צרפתי" w:date="2019-08-08T14:17:00Z">
              <w:r w:rsidRPr="00BA43EC">
                <w:rPr>
                  <w:rFonts w:ascii="David" w:hAnsi="David" w:cs="David"/>
                  <w:color w:val="000000"/>
                  <w:sz w:val="22"/>
                  <w:szCs w:val="22"/>
                  <w:rtl/>
                </w:rPr>
                <w:t>6</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1D1FEB32" w14:textId="77777777" w:rsidR="00BA43EC" w:rsidRPr="00BA43EC" w:rsidRDefault="00BA43EC" w:rsidP="00BA43EC">
            <w:pPr>
              <w:rPr>
                <w:ins w:id="876" w:author="ניסים בן-צרפתי" w:date="2019-08-08T14:17:00Z"/>
                <w:rFonts w:ascii="David" w:hAnsi="David" w:cs="David"/>
                <w:color w:val="000000"/>
                <w:rtl/>
              </w:rPr>
            </w:pPr>
            <w:ins w:id="877" w:author="ניסים בן-צרפתי" w:date="2019-08-08T14:17:00Z">
              <w:r w:rsidRPr="00BA43EC">
                <w:rPr>
                  <w:rFonts w:ascii="David" w:hAnsi="David" w:cs="David"/>
                  <w:color w:val="000000"/>
                  <w:rtl/>
                </w:rPr>
                <w:t xml:space="preserve">מע"ד מיקרופון + רמקול, אלחוטי </w:t>
              </w:r>
              <w:r w:rsidRPr="00BA43EC">
                <w:rPr>
                  <w:rFonts w:ascii="David" w:hAnsi="David" w:cs="David"/>
                  <w:color w:val="000000"/>
                  <w:sz w:val="22"/>
                  <w:szCs w:val="22"/>
                </w:rPr>
                <w:t>BT</w:t>
              </w:r>
              <w:r w:rsidRPr="00BA43EC">
                <w:rPr>
                  <w:rFonts w:ascii="David" w:hAnsi="David" w:cs="David"/>
                  <w:color w:val="000000"/>
                  <w:sz w:val="22"/>
                  <w:szCs w:val="22"/>
                  <w:rtl/>
                </w:rPr>
                <w:t xml:space="preserve"> , כולל לחצן </w:t>
              </w:r>
              <w:r w:rsidRPr="00BA43EC">
                <w:rPr>
                  <w:rFonts w:ascii="David" w:hAnsi="David" w:cs="David"/>
                  <w:color w:val="000000"/>
                  <w:sz w:val="22"/>
                  <w:szCs w:val="22"/>
                </w:rPr>
                <w:t>PTT</w:t>
              </w:r>
            </w:ins>
          </w:p>
        </w:tc>
        <w:tc>
          <w:tcPr>
            <w:tcW w:w="1080" w:type="dxa"/>
            <w:vMerge/>
            <w:tcBorders>
              <w:top w:val="nil"/>
              <w:left w:val="single" w:sz="4" w:space="0" w:color="auto"/>
              <w:bottom w:val="single" w:sz="4" w:space="0" w:color="auto"/>
              <w:right w:val="single" w:sz="4" w:space="0" w:color="auto"/>
            </w:tcBorders>
            <w:vAlign w:val="center"/>
            <w:hideMark/>
          </w:tcPr>
          <w:p w14:paraId="6C8EAF95" w14:textId="77777777" w:rsidR="00BA43EC" w:rsidRPr="00BA43EC" w:rsidRDefault="00BA43EC" w:rsidP="00BA43EC">
            <w:pPr>
              <w:rPr>
                <w:ins w:id="878"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8F2DFD7" w14:textId="77777777" w:rsidR="00BA43EC" w:rsidRPr="00BA43EC" w:rsidRDefault="00BA43EC" w:rsidP="00BA43EC">
            <w:pPr>
              <w:bidi w:val="0"/>
              <w:jc w:val="center"/>
              <w:rPr>
                <w:ins w:id="879" w:author="ניסים בן-צרפתי" w:date="2019-08-08T14:17:00Z"/>
                <w:rFonts w:ascii="David" w:hAnsi="David" w:cs="David"/>
                <w:color w:val="000000"/>
                <w:sz w:val="22"/>
                <w:szCs w:val="22"/>
                <w:rtl/>
              </w:rPr>
            </w:pPr>
            <w:ins w:id="880" w:author="ניסים בן-צרפתי" w:date="2019-08-08T14:17:00Z">
              <w:r w:rsidRPr="00BA43EC">
                <w:rPr>
                  <w:rFonts w:ascii="David" w:hAnsi="David" w:cs="David"/>
                  <w:color w:val="000000"/>
                  <w:sz w:val="22"/>
                  <w:szCs w:val="22"/>
                </w:rPr>
                <w:t>10%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82068F" w14:textId="77777777" w:rsidR="00BA43EC" w:rsidRPr="00BA43EC" w:rsidRDefault="00BA43EC" w:rsidP="00BA43EC">
            <w:pPr>
              <w:bidi w:val="0"/>
              <w:jc w:val="center"/>
              <w:rPr>
                <w:ins w:id="881" w:author="ניסים בן-צרפתי" w:date="2019-08-08T14:17:00Z"/>
                <w:rFonts w:ascii="David" w:hAnsi="David" w:cs="David"/>
                <w:color w:val="000000"/>
                <w:sz w:val="22"/>
                <w:szCs w:val="22"/>
              </w:rPr>
            </w:pPr>
            <w:ins w:id="882" w:author="ניסים בן-צרפתי" w:date="2019-08-08T14:17:00Z">
              <w:r w:rsidRPr="00BA43EC">
                <w:rPr>
                  <w:rFonts w:ascii="David" w:hAnsi="David" w:cs="David"/>
                  <w:color w:val="000000"/>
                  <w:sz w:val="22"/>
                  <w:szCs w:val="22"/>
                </w:rPr>
                <w:t>232.00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42726B" w14:textId="77777777" w:rsidR="00BA43EC" w:rsidRPr="00BA43EC" w:rsidRDefault="00BA43EC" w:rsidP="00BA43EC">
            <w:pPr>
              <w:bidi w:val="0"/>
              <w:jc w:val="center"/>
              <w:rPr>
                <w:ins w:id="883" w:author="ניסים בן-צרפתי" w:date="2019-08-08T14:17:00Z"/>
                <w:rFonts w:ascii="David" w:hAnsi="David" w:cs="David"/>
                <w:color w:val="000000"/>
                <w:sz w:val="22"/>
                <w:szCs w:val="22"/>
              </w:rPr>
            </w:pPr>
            <w:ins w:id="884" w:author="ניסים בן-צרפתי" w:date="2019-08-08T14:17:00Z">
              <w:r w:rsidRPr="00BA43EC">
                <w:rPr>
                  <w:rFonts w:ascii="David" w:hAnsi="David" w:cs="David"/>
                  <w:color w:val="000000"/>
                  <w:sz w:val="22"/>
                  <w:szCs w:val="22"/>
                </w:rPr>
                <w:t>9.28</w:t>
              </w:r>
            </w:ins>
          </w:p>
        </w:tc>
      </w:tr>
      <w:tr w:rsidR="00BA43EC" w:rsidRPr="00BA43EC" w14:paraId="3212DCED" w14:textId="77777777" w:rsidTr="00BA43EC">
        <w:trPr>
          <w:trHeight w:val="495"/>
          <w:ins w:id="885"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534E8D65" w14:textId="77777777" w:rsidR="00BA43EC" w:rsidRPr="00BA43EC" w:rsidRDefault="00BA43EC" w:rsidP="00BA43EC">
            <w:pPr>
              <w:rPr>
                <w:ins w:id="886"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07933F6D" w14:textId="77777777" w:rsidR="00BA43EC" w:rsidRPr="00BA43EC" w:rsidRDefault="00BA43EC" w:rsidP="00BA43EC">
            <w:pPr>
              <w:rPr>
                <w:ins w:id="887"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F4FA03" w14:textId="77777777" w:rsidR="00BA43EC" w:rsidRPr="00BA43EC" w:rsidRDefault="00BA43EC" w:rsidP="00BA43EC">
            <w:pPr>
              <w:jc w:val="center"/>
              <w:rPr>
                <w:ins w:id="888" w:author="ניסים בן-צרפתי" w:date="2019-08-08T14:17:00Z"/>
                <w:rFonts w:ascii="David" w:hAnsi="David" w:cs="David"/>
                <w:color w:val="000000"/>
                <w:sz w:val="22"/>
                <w:szCs w:val="22"/>
              </w:rPr>
            </w:pPr>
            <w:ins w:id="889" w:author="ניסים בן-צרפתי" w:date="2019-08-08T14:17:00Z">
              <w:r w:rsidRPr="00BA43EC">
                <w:rPr>
                  <w:rFonts w:ascii="David" w:hAnsi="David" w:cs="David"/>
                  <w:color w:val="000000"/>
                  <w:sz w:val="22"/>
                  <w:szCs w:val="22"/>
                  <w:rtl/>
                </w:rPr>
                <w:t>7</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6F280E84" w14:textId="77777777" w:rsidR="00BA43EC" w:rsidRPr="00BA43EC" w:rsidRDefault="00BA43EC" w:rsidP="00BA43EC">
            <w:pPr>
              <w:rPr>
                <w:ins w:id="890" w:author="ניסים בן-צרפתי" w:date="2019-08-08T14:17:00Z"/>
                <w:rFonts w:ascii="David" w:hAnsi="David" w:cs="David"/>
                <w:color w:val="000000"/>
                <w:rtl/>
              </w:rPr>
            </w:pPr>
            <w:ins w:id="891" w:author="ניסים בן-צרפתי" w:date="2019-08-08T14:17:00Z">
              <w:r w:rsidRPr="00BA43EC">
                <w:rPr>
                  <w:rFonts w:ascii="David" w:hAnsi="David" w:cs="David"/>
                  <w:color w:val="000000"/>
                  <w:rtl/>
                </w:rPr>
                <w:t>מע"ד אוזנייה אקוסטית (שב"כ) חוטית</w:t>
              </w:r>
            </w:ins>
          </w:p>
        </w:tc>
        <w:tc>
          <w:tcPr>
            <w:tcW w:w="1080" w:type="dxa"/>
            <w:vMerge/>
            <w:tcBorders>
              <w:top w:val="nil"/>
              <w:left w:val="single" w:sz="4" w:space="0" w:color="auto"/>
              <w:bottom w:val="single" w:sz="4" w:space="0" w:color="auto"/>
              <w:right w:val="single" w:sz="4" w:space="0" w:color="auto"/>
            </w:tcBorders>
            <w:vAlign w:val="center"/>
            <w:hideMark/>
          </w:tcPr>
          <w:p w14:paraId="6EC1DE74" w14:textId="77777777" w:rsidR="00BA43EC" w:rsidRPr="00BA43EC" w:rsidRDefault="00BA43EC" w:rsidP="00BA43EC">
            <w:pPr>
              <w:rPr>
                <w:ins w:id="892"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E7FF5C3" w14:textId="77777777" w:rsidR="00BA43EC" w:rsidRPr="00BA43EC" w:rsidRDefault="00BA43EC" w:rsidP="00BA43EC">
            <w:pPr>
              <w:bidi w:val="0"/>
              <w:jc w:val="center"/>
              <w:rPr>
                <w:ins w:id="893" w:author="ניסים בן-צרפתי" w:date="2019-08-08T14:17:00Z"/>
                <w:rFonts w:ascii="David" w:hAnsi="David" w:cs="David"/>
                <w:color w:val="000000"/>
                <w:sz w:val="22"/>
                <w:szCs w:val="22"/>
                <w:rtl/>
              </w:rPr>
            </w:pPr>
            <w:ins w:id="894" w:author="ניסים בן-צרפתי" w:date="2019-08-08T14:17:00Z">
              <w:r w:rsidRPr="00BA43EC">
                <w:rPr>
                  <w:rFonts w:ascii="David" w:hAnsi="David" w:cs="David"/>
                  <w:color w:val="000000"/>
                  <w:sz w:val="22"/>
                  <w:szCs w:val="22"/>
                </w:rPr>
                <w:t>15%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E0409CA" w14:textId="77777777" w:rsidR="00BA43EC" w:rsidRPr="00BA43EC" w:rsidRDefault="00BA43EC" w:rsidP="00BA43EC">
            <w:pPr>
              <w:bidi w:val="0"/>
              <w:jc w:val="center"/>
              <w:rPr>
                <w:ins w:id="895" w:author="ניסים בן-צרפתי" w:date="2019-08-08T14:17:00Z"/>
                <w:rFonts w:ascii="David" w:hAnsi="David" w:cs="David"/>
                <w:color w:val="000000"/>
                <w:sz w:val="22"/>
                <w:szCs w:val="22"/>
              </w:rPr>
            </w:pPr>
            <w:ins w:id="896" w:author="ניסים בן-צרפתי" w:date="2019-08-08T14:17:00Z">
              <w:r w:rsidRPr="00BA43EC">
                <w:rPr>
                  <w:rFonts w:ascii="David" w:hAnsi="David" w:cs="David"/>
                  <w:color w:val="000000"/>
                  <w:sz w:val="22"/>
                  <w:szCs w:val="22"/>
                </w:rPr>
                <w:t>232.00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BF85CF4" w14:textId="77777777" w:rsidR="00BA43EC" w:rsidRPr="00BA43EC" w:rsidRDefault="00BA43EC" w:rsidP="00BA43EC">
            <w:pPr>
              <w:bidi w:val="0"/>
              <w:jc w:val="center"/>
              <w:rPr>
                <w:ins w:id="897" w:author="ניסים בן-צרפתי" w:date="2019-08-08T14:17:00Z"/>
                <w:rFonts w:ascii="David" w:hAnsi="David" w:cs="David"/>
                <w:color w:val="000000"/>
                <w:sz w:val="22"/>
                <w:szCs w:val="22"/>
              </w:rPr>
            </w:pPr>
            <w:ins w:id="898" w:author="ניסים בן-צרפתי" w:date="2019-08-08T14:17:00Z">
              <w:r w:rsidRPr="00BA43EC">
                <w:rPr>
                  <w:rFonts w:ascii="David" w:hAnsi="David" w:cs="David"/>
                  <w:color w:val="000000"/>
                  <w:sz w:val="22"/>
                  <w:szCs w:val="22"/>
                </w:rPr>
                <w:t>13.92</w:t>
              </w:r>
            </w:ins>
          </w:p>
        </w:tc>
      </w:tr>
      <w:tr w:rsidR="00BA43EC" w:rsidRPr="00BA43EC" w14:paraId="6B698D49" w14:textId="77777777" w:rsidTr="00BA43EC">
        <w:trPr>
          <w:trHeight w:val="495"/>
          <w:ins w:id="899"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18B23350" w14:textId="77777777" w:rsidR="00BA43EC" w:rsidRPr="00BA43EC" w:rsidRDefault="00BA43EC" w:rsidP="00BA43EC">
            <w:pPr>
              <w:rPr>
                <w:ins w:id="900"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076734EB" w14:textId="77777777" w:rsidR="00BA43EC" w:rsidRPr="00BA43EC" w:rsidRDefault="00BA43EC" w:rsidP="00BA43EC">
            <w:pPr>
              <w:rPr>
                <w:ins w:id="901"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D65DF55" w14:textId="77777777" w:rsidR="00BA43EC" w:rsidRPr="00BA43EC" w:rsidRDefault="00BA43EC" w:rsidP="00BA43EC">
            <w:pPr>
              <w:jc w:val="center"/>
              <w:rPr>
                <w:ins w:id="902" w:author="ניסים בן-צרפתי" w:date="2019-08-08T14:17:00Z"/>
                <w:rFonts w:ascii="David" w:hAnsi="David" w:cs="David"/>
                <w:color w:val="000000"/>
                <w:sz w:val="22"/>
                <w:szCs w:val="22"/>
              </w:rPr>
            </w:pPr>
            <w:ins w:id="903" w:author="ניסים בן-צרפתי" w:date="2019-08-08T14:17:00Z">
              <w:r w:rsidRPr="00BA43EC">
                <w:rPr>
                  <w:rFonts w:ascii="David" w:hAnsi="David" w:cs="David"/>
                  <w:color w:val="000000"/>
                  <w:sz w:val="22"/>
                  <w:szCs w:val="22"/>
                  <w:rtl/>
                </w:rPr>
                <w:t>8</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6835900D" w14:textId="77777777" w:rsidR="00BA43EC" w:rsidRPr="00BA43EC" w:rsidRDefault="00BA43EC" w:rsidP="00BA43EC">
            <w:pPr>
              <w:rPr>
                <w:ins w:id="904" w:author="ניסים בן-צרפתי" w:date="2019-08-08T14:17:00Z"/>
                <w:rFonts w:ascii="David" w:hAnsi="David" w:cs="David"/>
                <w:color w:val="000000"/>
                <w:rtl/>
              </w:rPr>
            </w:pPr>
            <w:ins w:id="905" w:author="ניסים בן-צרפתי" w:date="2019-08-08T14:17:00Z">
              <w:r w:rsidRPr="00BA43EC">
                <w:rPr>
                  <w:rFonts w:ascii="David" w:hAnsi="David" w:cs="David"/>
                  <w:color w:val="000000"/>
                  <w:rtl/>
                </w:rPr>
                <w:t xml:space="preserve">מע"ד גרון </w:t>
              </w:r>
              <w:r w:rsidRPr="00BA43EC">
                <w:rPr>
                  <w:rFonts w:ascii="David" w:hAnsi="David" w:cs="David"/>
                  <w:color w:val="000000"/>
                  <w:sz w:val="22"/>
                  <w:szCs w:val="22"/>
                  <w:rtl/>
                </w:rPr>
                <w:t>חוטית</w:t>
              </w:r>
            </w:ins>
          </w:p>
        </w:tc>
        <w:tc>
          <w:tcPr>
            <w:tcW w:w="1080" w:type="dxa"/>
            <w:vMerge/>
            <w:tcBorders>
              <w:top w:val="nil"/>
              <w:left w:val="single" w:sz="4" w:space="0" w:color="auto"/>
              <w:bottom w:val="single" w:sz="4" w:space="0" w:color="auto"/>
              <w:right w:val="single" w:sz="4" w:space="0" w:color="auto"/>
            </w:tcBorders>
            <w:vAlign w:val="center"/>
            <w:hideMark/>
          </w:tcPr>
          <w:p w14:paraId="69E42A32" w14:textId="77777777" w:rsidR="00BA43EC" w:rsidRPr="00BA43EC" w:rsidRDefault="00BA43EC" w:rsidP="00BA43EC">
            <w:pPr>
              <w:rPr>
                <w:ins w:id="906"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133BA72" w14:textId="77777777" w:rsidR="00BA43EC" w:rsidRPr="00BA43EC" w:rsidRDefault="00BA43EC" w:rsidP="00BA43EC">
            <w:pPr>
              <w:bidi w:val="0"/>
              <w:jc w:val="center"/>
              <w:rPr>
                <w:ins w:id="907" w:author="ניסים בן-צרפתי" w:date="2019-08-08T14:17:00Z"/>
                <w:rFonts w:ascii="David" w:hAnsi="David" w:cs="David"/>
                <w:color w:val="000000"/>
                <w:sz w:val="22"/>
                <w:szCs w:val="22"/>
                <w:rtl/>
              </w:rPr>
            </w:pPr>
            <w:ins w:id="908" w:author="ניסים בן-צרפתי" w:date="2019-08-08T14:17:00Z">
              <w:r w:rsidRPr="00BA43EC">
                <w:rPr>
                  <w:rFonts w:ascii="David" w:hAnsi="David" w:cs="David"/>
                  <w:color w:val="000000"/>
                  <w:sz w:val="22"/>
                  <w:szCs w:val="22"/>
                </w:rPr>
                <w:t>15%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8849209" w14:textId="77777777" w:rsidR="00BA43EC" w:rsidRPr="00BA43EC" w:rsidRDefault="00BA43EC" w:rsidP="00BA43EC">
            <w:pPr>
              <w:bidi w:val="0"/>
              <w:jc w:val="center"/>
              <w:rPr>
                <w:ins w:id="909" w:author="ניסים בן-צרפתי" w:date="2019-08-08T14:17:00Z"/>
                <w:rFonts w:ascii="David" w:hAnsi="David" w:cs="David"/>
                <w:color w:val="000000"/>
                <w:sz w:val="22"/>
                <w:szCs w:val="22"/>
              </w:rPr>
            </w:pPr>
            <w:ins w:id="910" w:author="ניסים בן-צרפתי" w:date="2019-08-08T14:17:00Z">
              <w:r w:rsidRPr="00BA43EC">
                <w:rPr>
                  <w:rFonts w:ascii="David" w:hAnsi="David" w:cs="David"/>
                  <w:color w:val="000000"/>
                  <w:sz w:val="22"/>
                  <w:szCs w:val="22"/>
                </w:rPr>
                <w:t>290.00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0E34F64" w14:textId="77777777" w:rsidR="00BA43EC" w:rsidRPr="00BA43EC" w:rsidRDefault="00BA43EC" w:rsidP="00BA43EC">
            <w:pPr>
              <w:bidi w:val="0"/>
              <w:jc w:val="center"/>
              <w:rPr>
                <w:ins w:id="911" w:author="ניסים בן-צרפתי" w:date="2019-08-08T14:17:00Z"/>
                <w:rFonts w:ascii="David" w:hAnsi="David" w:cs="David"/>
                <w:color w:val="000000"/>
                <w:sz w:val="22"/>
                <w:szCs w:val="22"/>
              </w:rPr>
            </w:pPr>
            <w:ins w:id="912" w:author="ניסים בן-צרפתי" w:date="2019-08-08T14:17:00Z">
              <w:r w:rsidRPr="00BA43EC">
                <w:rPr>
                  <w:rFonts w:ascii="David" w:hAnsi="David" w:cs="David"/>
                  <w:color w:val="000000"/>
                  <w:sz w:val="22"/>
                  <w:szCs w:val="22"/>
                </w:rPr>
                <w:t>17.4</w:t>
              </w:r>
            </w:ins>
          </w:p>
        </w:tc>
      </w:tr>
      <w:tr w:rsidR="00BA43EC" w:rsidRPr="00BA43EC" w14:paraId="217971BF" w14:textId="77777777" w:rsidTr="00BA43EC">
        <w:trPr>
          <w:trHeight w:val="495"/>
          <w:ins w:id="913"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4B5E212E" w14:textId="77777777" w:rsidR="00BA43EC" w:rsidRPr="00BA43EC" w:rsidRDefault="00BA43EC" w:rsidP="00BA43EC">
            <w:pPr>
              <w:rPr>
                <w:ins w:id="914"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752BBEB2" w14:textId="77777777" w:rsidR="00BA43EC" w:rsidRPr="00BA43EC" w:rsidRDefault="00BA43EC" w:rsidP="00BA43EC">
            <w:pPr>
              <w:rPr>
                <w:ins w:id="915"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A3F9C77" w14:textId="77777777" w:rsidR="00BA43EC" w:rsidRPr="00BA43EC" w:rsidRDefault="00BA43EC" w:rsidP="00BA43EC">
            <w:pPr>
              <w:jc w:val="center"/>
              <w:rPr>
                <w:ins w:id="916" w:author="ניסים בן-צרפתי" w:date="2019-08-08T14:17:00Z"/>
                <w:rFonts w:ascii="David" w:hAnsi="David" w:cs="David"/>
                <w:color w:val="000000"/>
                <w:sz w:val="22"/>
                <w:szCs w:val="22"/>
              </w:rPr>
            </w:pPr>
            <w:ins w:id="917" w:author="ניסים בן-צרפתי" w:date="2019-08-08T14:17:00Z">
              <w:r w:rsidRPr="00BA43EC">
                <w:rPr>
                  <w:rFonts w:ascii="David" w:hAnsi="David" w:cs="David"/>
                  <w:color w:val="000000"/>
                  <w:sz w:val="22"/>
                  <w:szCs w:val="22"/>
                  <w:rtl/>
                </w:rPr>
                <w:t>9</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656246FD" w14:textId="77777777" w:rsidR="00BA43EC" w:rsidRPr="00BA43EC" w:rsidRDefault="00BA43EC" w:rsidP="00BA43EC">
            <w:pPr>
              <w:rPr>
                <w:ins w:id="918" w:author="ניסים בן-צרפתי" w:date="2019-08-08T14:17:00Z"/>
                <w:rFonts w:ascii="David" w:hAnsi="David" w:cs="David"/>
                <w:color w:val="000000"/>
                <w:rtl/>
              </w:rPr>
            </w:pPr>
            <w:ins w:id="919" w:author="ניסים בן-צרפתי" w:date="2019-08-08T14:17:00Z">
              <w:r w:rsidRPr="00BA43EC">
                <w:rPr>
                  <w:rFonts w:ascii="David" w:hAnsi="David" w:cs="David"/>
                  <w:color w:val="000000"/>
                  <w:rtl/>
                </w:rPr>
                <w:t xml:space="preserve">מע"ד אוזניה אלחוטית </w:t>
              </w:r>
              <w:r w:rsidRPr="00BA43EC">
                <w:rPr>
                  <w:rFonts w:ascii="David" w:hAnsi="David" w:cs="David"/>
                  <w:color w:val="000000"/>
                </w:rPr>
                <w:t>BT</w:t>
              </w:r>
              <w:r w:rsidRPr="00BA43EC">
                <w:rPr>
                  <w:rFonts w:ascii="David" w:hAnsi="David" w:cs="David"/>
                  <w:color w:val="000000"/>
                  <w:rtl/>
                </w:rPr>
                <w:t>- סמויה</w:t>
              </w:r>
            </w:ins>
          </w:p>
        </w:tc>
        <w:tc>
          <w:tcPr>
            <w:tcW w:w="1080" w:type="dxa"/>
            <w:vMerge/>
            <w:tcBorders>
              <w:top w:val="nil"/>
              <w:left w:val="single" w:sz="4" w:space="0" w:color="auto"/>
              <w:bottom w:val="single" w:sz="4" w:space="0" w:color="auto"/>
              <w:right w:val="single" w:sz="4" w:space="0" w:color="auto"/>
            </w:tcBorders>
            <w:vAlign w:val="center"/>
            <w:hideMark/>
          </w:tcPr>
          <w:p w14:paraId="064A35E0" w14:textId="77777777" w:rsidR="00BA43EC" w:rsidRPr="00BA43EC" w:rsidRDefault="00BA43EC" w:rsidP="00BA43EC">
            <w:pPr>
              <w:rPr>
                <w:ins w:id="920"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8017D4F" w14:textId="77777777" w:rsidR="00BA43EC" w:rsidRPr="00BA43EC" w:rsidRDefault="00BA43EC" w:rsidP="00BA43EC">
            <w:pPr>
              <w:bidi w:val="0"/>
              <w:jc w:val="center"/>
              <w:rPr>
                <w:ins w:id="921" w:author="ניסים בן-צרפתי" w:date="2019-08-08T14:17:00Z"/>
                <w:rFonts w:ascii="David" w:hAnsi="David" w:cs="David"/>
                <w:color w:val="000000"/>
                <w:sz w:val="22"/>
                <w:szCs w:val="22"/>
                <w:rtl/>
              </w:rPr>
            </w:pPr>
            <w:ins w:id="922" w:author="ניסים בן-צרפתי" w:date="2019-08-08T14:17:00Z">
              <w:r w:rsidRPr="00BA43EC">
                <w:rPr>
                  <w:rFonts w:ascii="David" w:hAnsi="David" w:cs="David"/>
                  <w:color w:val="000000"/>
                  <w:sz w:val="22"/>
                  <w:szCs w:val="22"/>
                </w:rPr>
                <w:t>10%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C311C9D" w14:textId="77777777" w:rsidR="00BA43EC" w:rsidRPr="00BA43EC" w:rsidRDefault="00BA43EC" w:rsidP="00BA43EC">
            <w:pPr>
              <w:bidi w:val="0"/>
              <w:jc w:val="center"/>
              <w:rPr>
                <w:ins w:id="923" w:author="ניסים בן-צרפתי" w:date="2019-08-08T14:17:00Z"/>
                <w:rFonts w:ascii="David" w:hAnsi="David" w:cs="David"/>
                <w:color w:val="000000"/>
                <w:sz w:val="22"/>
                <w:szCs w:val="22"/>
              </w:rPr>
            </w:pPr>
            <w:ins w:id="924" w:author="ניסים בן-צרפתי" w:date="2019-08-08T14:17:00Z">
              <w:r w:rsidRPr="00BA43EC">
                <w:rPr>
                  <w:rFonts w:ascii="David" w:hAnsi="David" w:cs="David"/>
                  <w:color w:val="000000"/>
                  <w:sz w:val="22"/>
                  <w:szCs w:val="22"/>
                </w:rPr>
                <w:t>450.00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3236F81" w14:textId="77777777" w:rsidR="00BA43EC" w:rsidRPr="00BA43EC" w:rsidRDefault="00BA43EC" w:rsidP="00BA43EC">
            <w:pPr>
              <w:bidi w:val="0"/>
              <w:jc w:val="center"/>
              <w:rPr>
                <w:ins w:id="925" w:author="ניסים בן-צרפתי" w:date="2019-08-08T14:17:00Z"/>
                <w:rFonts w:ascii="David" w:hAnsi="David" w:cs="David"/>
                <w:color w:val="000000"/>
                <w:sz w:val="22"/>
                <w:szCs w:val="22"/>
              </w:rPr>
            </w:pPr>
            <w:ins w:id="926" w:author="ניסים בן-צרפתי" w:date="2019-08-08T14:17:00Z">
              <w:r w:rsidRPr="00BA43EC">
                <w:rPr>
                  <w:rFonts w:ascii="David" w:hAnsi="David" w:cs="David"/>
                  <w:color w:val="000000"/>
                  <w:sz w:val="22"/>
                  <w:szCs w:val="22"/>
                </w:rPr>
                <w:t>18</w:t>
              </w:r>
            </w:ins>
          </w:p>
        </w:tc>
      </w:tr>
      <w:tr w:rsidR="00BA43EC" w:rsidRPr="00BA43EC" w14:paraId="4350684E" w14:textId="77777777" w:rsidTr="00BA43EC">
        <w:trPr>
          <w:trHeight w:val="495"/>
          <w:ins w:id="927"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4B0D639C" w14:textId="77777777" w:rsidR="00BA43EC" w:rsidRPr="00BA43EC" w:rsidRDefault="00BA43EC" w:rsidP="00BA43EC">
            <w:pPr>
              <w:rPr>
                <w:ins w:id="928"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5BB32C7D" w14:textId="77777777" w:rsidR="00BA43EC" w:rsidRPr="00BA43EC" w:rsidRDefault="00BA43EC" w:rsidP="00BA43EC">
            <w:pPr>
              <w:rPr>
                <w:ins w:id="929"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3BEA8EE" w14:textId="77777777" w:rsidR="00BA43EC" w:rsidRPr="00BA43EC" w:rsidRDefault="00BA43EC" w:rsidP="00BA43EC">
            <w:pPr>
              <w:jc w:val="center"/>
              <w:rPr>
                <w:ins w:id="930" w:author="ניסים בן-צרפתי" w:date="2019-08-08T14:17:00Z"/>
                <w:rFonts w:ascii="David" w:hAnsi="David" w:cs="David"/>
                <w:color w:val="000000"/>
                <w:sz w:val="22"/>
                <w:szCs w:val="22"/>
              </w:rPr>
            </w:pPr>
            <w:ins w:id="931" w:author="ניסים בן-צרפתי" w:date="2019-08-08T14:17:00Z">
              <w:r w:rsidRPr="00BA43EC">
                <w:rPr>
                  <w:rFonts w:ascii="David" w:hAnsi="David" w:cs="David"/>
                  <w:color w:val="000000"/>
                  <w:sz w:val="22"/>
                  <w:szCs w:val="22"/>
                  <w:rtl/>
                </w:rPr>
                <w:t>10</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44636D0E" w14:textId="77777777" w:rsidR="00BA43EC" w:rsidRPr="00BA43EC" w:rsidRDefault="00BA43EC" w:rsidP="00BA43EC">
            <w:pPr>
              <w:rPr>
                <w:ins w:id="932" w:author="ניסים בן-צרפתי" w:date="2019-08-08T14:17:00Z"/>
                <w:rFonts w:ascii="David" w:hAnsi="David" w:cs="David"/>
                <w:color w:val="000000"/>
                <w:rtl/>
              </w:rPr>
            </w:pPr>
            <w:ins w:id="933" w:author="ניסים בן-צרפתי" w:date="2019-08-08T14:17:00Z">
              <w:r w:rsidRPr="00BA43EC">
                <w:rPr>
                  <w:rFonts w:ascii="David" w:hAnsi="David" w:cs="David"/>
                  <w:color w:val="000000"/>
                  <w:rtl/>
                </w:rPr>
                <w:t xml:space="preserve">מער"ש כבאים </w:t>
              </w:r>
              <w:r w:rsidRPr="00BA43EC">
                <w:rPr>
                  <w:rFonts w:ascii="David" w:hAnsi="David" w:cs="David"/>
                  <w:color w:val="000000"/>
                  <w:sz w:val="22"/>
                  <w:szCs w:val="22"/>
                  <w:rtl/>
                </w:rPr>
                <w:t>להפעלה עם קסדה</w:t>
              </w:r>
            </w:ins>
          </w:p>
        </w:tc>
        <w:tc>
          <w:tcPr>
            <w:tcW w:w="1080" w:type="dxa"/>
            <w:vMerge/>
            <w:tcBorders>
              <w:top w:val="nil"/>
              <w:left w:val="single" w:sz="4" w:space="0" w:color="auto"/>
              <w:bottom w:val="single" w:sz="4" w:space="0" w:color="auto"/>
              <w:right w:val="single" w:sz="4" w:space="0" w:color="auto"/>
            </w:tcBorders>
            <w:vAlign w:val="center"/>
            <w:hideMark/>
          </w:tcPr>
          <w:p w14:paraId="355B8D93" w14:textId="77777777" w:rsidR="00BA43EC" w:rsidRPr="00BA43EC" w:rsidRDefault="00BA43EC" w:rsidP="00BA43EC">
            <w:pPr>
              <w:rPr>
                <w:ins w:id="934"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45311ED" w14:textId="77777777" w:rsidR="00BA43EC" w:rsidRPr="00BA43EC" w:rsidRDefault="00BA43EC" w:rsidP="00BA43EC">
            <w:pPr>
              <w:bidi w:val="0"/>
              <w:jc w:val="center"/>
              <w:rPr>
                <w:ins w:id="935" w:author="ניסים בן-צרפתי" w:date="2019-08-08T14:17:00Z"/>
                <w:rFonts w:ascii="David" w:hAnsi="David" w:cs="David"/>
                <w:color w:val="000000"/>
                <w:sz w:val="22"/>
                <w:szCs w:val="22"/>
                <w:rtl/>
              </w:rPr>
            </w:pPr>
            <w:ins w:id="936" w:author="ניסים בן-צרפתי" w:date="2019-08-08T14:17:00Z">
              <w:r w:rsidRPr="00BA43EC">
                <w:rPr>
                  <w:rFonts w:ascii="David" w:hAnsi="David" w:cs="David"/>
                  <w:color w:val="000000"/>
                  <w:sz w:val="22"/>
                  <w:szCs w:val="22"/>
                </w:rPr>
                <w:t>7%</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1E37C8D" w14:textId="77777777" w:rsidR="00BA43EC" w:rsidRPr="00BA43EC" w:rsidRDefault="00BA43EC" w:rsidP="00BA43EC">
            <w:pPr>
              <w:bidi w:val="0"/>
              <w:jc w:val="center"/>
              <w:rPr>
                <w:ins w:id="937" w:author="ניסים בן-צרפתי" w:date="2019-08-08T14:17:00Z"/>
                <w:rFonts w:ascii="David" w:hAnsi="David" w:cs="David"/>
                <w:color w:val="000000"/>
                <w:sz w:val="22"/>
                <w:szCs w:val="22"/>
              </w:rPr>
            </w:pPr>
            <w:ins w:id="938" w:author="ניסים בן-צרפתי" w:date="2019-08-08T14:17:00Z">
              <w:r w:rsidRPr="00BA43EC">
                <w:rPr>
                  <w:rFonts w:ascii="David" w:hAnsi="David" w:cs="David"/>
                  <w:color w:val="000000"/>
                  <w:sz w:val="22"/>
                  <w:szCs w:val="22"/>
                </w:rPr>
                <w:t>500.00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F2E03B1" w14:textId="77777777" w:rsidR="00BA43EC" w:rsidRPr="00BA43EC" w:rsidRDefault="00BA43EC" w:rsidP="00BA43EC">
            <w:pPr>
              <w:bidi w:val="0"/>
              <w:jc w:val="center"/>
              <w:rPr>
                <w:ins w:id="939" w:author="ניסים בן-צרפתי" w:date="2019-08-08T14:17:00Z"/>
                <w:rFonts w:ascii="David" w:hAnsi="David" w:cs="David"/>
                <w:color w:val="000000"/>
                <w:sz w:val="22"/>
                <w:szCs w:val="22"/>
              </w:rPr>
            </w:pPr>
            <w:ins w:id="940" w:author="ניסים בן-צרפתי" w:date="2019-08-08T14:17:00Z">
              <w:r w:rsidRPr="00BA43EC">
                <w:rPr>
                  <w:rFonts w:ascii="David" w:hAnsi="David" w:cs="David"/>
                  <w:color w:val="000000"/>
                  <w:sz w:val="22"/>
                  <w:szCs w:val="22"/>
                </w:rPr>
                <w:t>14</w:t>
              </w:r>
            </w:ins>
          </w:p>
        </w:tc>
      </w:tr>
      <w:tr w:rsidR="00BA43EC" w:rsidRPr="00BA43EC" w14:paraId="0FC67B48" w14:textId="77777777" w:rsidTr="00BA43EC">
        <w:trPr>
          <w:trHeight w:val="315"/>
          <w:ins w:id="941"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7EBE4B5A" w14:textId="77777777" w:rsidR="00BA43EC" w:rsidRPr="00BA43EC" w:rsidRDefault="00BA43EC" w:rsidP="00BA43EC">
            <w:pPr>
              <w:rPr>
                <w:ins w:id="942"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655DC5C9" w14:textId="77777777" w:rsidR="00BA43EC" w:rsidRPr="00BA43EC" w:rsidRDefault="00BA43EC" w:rsidP="00BA43EC">
            <w:pPr>
              <w:rPr>
                <w:ins w:id="943"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979A73B" w14:textId="77777777" w:rsidR="00BA43EC" w:rsidRPr="00BA43EC" w:rsidRDefault="00BA43EC" w:rsidP="00BA43EC">
            <w:pPr>
              <w:jc w:val="center"/>
              <w:rPr>
                <w:ins w:id="944" w:author="ניסים בן-צרפתי" w:date="2019-08-08T14:17:00Z"/>
                <w:rFonts w:ascii="David" w:hAnsi="David" w:cs="David"/>
                <w:color w:val="000000"/>
                <w:sz w:val="22"/>
                <w:szCs w:val="22"/>
              </w:rPr>
            </w:pPr>
            <w:ins w:id="945" w:author="ניסים בן-צרפתי" w:date="2019-08-08T14:17:00Z">
              <w:r w:rsidRPr="00BA43EC">
                <w:rPr>
                  <w:rFonts w:ascii="David" w:hAnsi="David" w:cs="David"/>
                  <w:color w:val="000000"/>
                  <w:sz w:val="22"/>
                  <w:szCs w:val="22"/>
                  <w:rtl/>
                </w:rPr>
                <w:t>11</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2B115BE6" w14:textId="77777777" w:rsidR="00BA43EC" w:rsidRPr="00BA43EC" w:rsidRDefault="00BA43EC" w:rsidP="00BA43EC">
            <w:pPr>
              <w:rPr>
                <w:ins w:id="946" w:author="ניסים בן-צרפתי" w:date="2019-08-08T14:17:00Z"/>
                <w:rFonts w:ascii="David" w:hAnsi="David" w:cs="David"/>
                <w:color w:val="000000"/>
                <w:rtl/>
              </w:rPr>
            </w:pPr>
            <w:ins w:id="947" w:author="ניסים בן-צרפתי" w:date="2019-08-08T14:17:00Z">
              <w:r w:rsidRPr="00BA43EC">
                <w:rPr>
                  <w:rFonts w:ascii="David" w:hAnsi="David" w:cs="David"/>
                  <w:color w:val="000000"/>
                  <w:rtl/>
                </w:rPr>
                <w:t xml:space="preserve">מער"ש  למכשיר </w:t>
              </w:r>
              <w:r w:rsidRPr="00BA43EC">
                <w:rPr>
                  <w:rFonts w:ascii="David" w:hAnsi="David" w:cs="David"/>
                  <w:color w:val="000000"/>
                </w:rPr>
                <w:t>POC</w:t>
              </w:r>
              <w:r w:rsidRPr="00BA43EC">
                <w:rPr>
                  <w:rFonts w:ascii="David" w:hAnsi="David" w:cs="David"/>
                  <w:color w:val="000000"/>
                  <w:rtl/>
                </w:rPr>
                <w:t xml:space="preserve"> , לרוכב אופנוע </w:t>
              </w:r>
            </w:ins>
          </w:p>
        </w:tc>
        <w:tc>
          <w:tcPr>
            <w:tcW w:w="1080" w:type="dxa"/>
            <w:vMerge/>
            <w:tcBorders>
              <w:top w:val="nil"/>
              <w:left w:val="single" w:sz="4" w:space="0" w:color="auto"/>
              <w:bottom w:val="single" w:sz="4" w:space="0" w:color="auto"/>
              <w:right w:val="single" w:sz="4" w:space="0" w:color="auto"/>
            </w:tcBorders>
            <w:vAlign w:val="center"/>
            <w:hideMark/>
          </w:tcPr>
          <w:p w14:paraId="53FF5BBF" w14:textId="77777777" w:rsidR="00BA43EC" w:rsidRPr="00BA43EC" w:rsidRDefault="00BA43EC" w:rsidP="00BA43EC">
            <w:pPr>
              <w:rPr>
                <w:ins w:id="948"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6F9C63" w14:textId="77777777" w:rsidR="00BA43EC" w:rsidRPr="00BA43EC" w:rsidRDefault="00BA43EC" w:rsidP="00BA43EC">
            <w:pPr>
              <w:bidi w:val="0"/>
              <w:jc w:val="center"/>
              <w:rPr>
                <w:ins w:id="949" w:author="ניסים בן-צרפתי" w:date="2019-08-08T14:17:00Z"/>
                <w:rFonts w:ascii="David" w:hAnsi="David" w:cs="David"/>
                <w:color w:val="000000"/>
                <w:sz w:val="22"/>
                <w:szCs w:val="22"/>
                <w:rtl/>
              </w:rPr>
            </w:pPr>
            <w:ins w:id="950" w:author="ניסים בן-צרפתי" w:date="2019-08-08T14:17:00Z">
              <w:r w:rsidRPr="00BA43EC">
                <w:rPr>
                  <w:rFonts w:ascii="David" w:hAnsi="David" w:cs="David"/>
                  <w:color w:val="000000"/>
                  <w:sz w:val="22"/>
                  <w:szCs w:val="22"/>
                </w:rPr>
                <w:t>7%</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2CF27F5" w14:textId="77777777" w:rsidR="00BA43EC" w:rsidRPr="00BA43EC" w:rsidRDefault="00BA43EC" w:rsidP="00BA43EC">
            <w:pPr>
              <w:bidi w:val="0"/>
              <w:jc w:val="center"/>
              <w:rPr>
                <w:ins w:id="951" w:author="ניסים בן-צרפתי" w:date="2019-08-08T14:17:00Z"/>
                <w:rFonts w:ascii="David" w:hAnsi="David" w:cs="David"/>
                <w:color w:val="000000"/>
                <w:sz w:val="22"/>
                <w:szCs w:val="22"/>
              </w:rPr>
            </w:pPr>
            <w:ins w:id="952" w:author="ניסים בן-צרפתי" w:date="2019-08-08T14:17:00Z">
              <w:r w:rsidRPr="00BA43EC">
                <w:rPr>
                  <w:rFonts w:ascii="David" w:hAnsi="David" w:cs="David"/>
                  <w:color w:val="000000"/>
                  <w:sz w:val="22"/>
                  <w:szCs w:val="22"/>
                </w:rPr>
                <w:t>500.00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03C9900" w14:textId="77777777" w:rsidR="00BA43EC" w:rsidRPr="00BA43EC" w:rsidRDefault="00BA43EC" w:rsidP="00BA43EC">
            <w:pPr>
              <w:bidi w:val="0"/>
              <w:jc w:val="center"/>
              <w:rPr>
                <w:ins w:id="953" w:author="ניסים בן-צרפתי" w:date="2019-08-08T14:17:00Z"/>
                <w:rFonts w:ascii="David" w:hAnsi="David" w:cs="David"/>
                <w:color w:val="000000"/>
                <w:sz w:val="22"/>
                <w:szCs w:val="22"/>
              </w:rPr>
            </w:pPr>
            <w:ins w:id="954" w:author="ניסים בן-צרפתי" w:date="2019-08-08T14:17:00Z">
              <w:r w:rsidRPr="00BA43EC">
                <w:rPr>
                  <w:rFonts w:ascii="David" w:hAnsi="David" w:cs="David"/>
                  <w:color w:val="000000"/>
                  <w:sz w:val="22"/>
                  <w:szCs w:val="22"/>
                </w:rPr>
                <w:t>14</w:t>
              </w:r>
            </w:ins>
          </w:p>
        </w:tc>
      </w:tr>
      <w:tr w:rsidR="00BA43EC" w:rsidRPr="00BA43EC" w14:paraId="6F402661" w14:textId="77777777" w:rsidTr="00BA43EC">
        <w:trPr>
          <w:trHeight w:val="630"/>
          <w:ins w:id="955"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4C744150" w14:textId="77777777" w:rsidR="00BA43EC" w:rsidRPr="00BA43EC" w:rsidRDefault="00BA43EC" w:rsidP="00BA43EC">
            <w:pPr>
              <w:rPr>
                <w:ins w:id="956"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2FA70D5" w14:textId="77777777" w:rsidR="00BA43EC" w:rsidRPr="00BA43EC" w:rsidRDefault="00BA43EC" w:rsidP="00BA43EC">
            <w:pPr>
              <w:rPr>
                <w:ins w:id="957"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CC75BE4" w14:textId="77777777" w:rsidR="00BA43EC" w:rsidRPr="00BA43EC" w:rsidRDefault="00BA43EC" w:rsidP="00BA43EC">
            <w:pPr>
              <w:jc w:val="center"/>
              <w:rPr>
                <w:ins w:id="958" w:author="ניסים בן-צרפתי" w:date="2019-08-08T14:17:00Z"/>
                <w:rFonts w:ascii="David" w:hAnsi="David" w:cs="David"/>
                <w:color w:val="000000"/>
                <w:sz w:val="22"/>
                <w:szCs w:val="22"/>
              </w:rPr>
            </w:pPr>
            <w:ins w:id="959" w:author="ניסים בן-צרפתי" w:date="2019-08-08T14:17:00Z">
              <w:r w:rsidRPr="00BA43EC">
                <w:rPr>
                  <w:rFonts w:ascii="David" w:hAnsi="David" w:cs="David"/>
                  <w:color w:val="000000"/>
                  <w:sz w:val="22"/>
                  <w:szCs w:val="22"/>
                  <w:rtl/>
                </w:rPr>
                <w:t>12</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071D22BB" w14:textId="77777777" w:rsidR="00BA43EC" w:rsidRPr="00BA43EC" w:rsidRDefault="00BA43EC" w:rsidP="00BA43EC">
            <w:pPr>
              <w:rPr>
                <w:ins w:id="960" w:author="ניסים בן-צרפתי" w:date="2019-08-08T14:17:00Z"/>
                <w:rFonts w:ascii="David" w:hAnsi="David" w:cs="David"/>
                <w:color w:val="000000"/>
                <w:rtl/>
              </w:rPr>
            </w:pPr>
            <w:ins w:id="961" w:author="ניסים בן-צרפתי" w:date="2019-08-08T14:17:00Z">
              <w:r w:rsidRPr="00BA43EC">
                <w:rPr>
                  <w:rFonts w:ascii="David" w:hAnsi="David" w:cs="David"/>
                  <w:color w:val="000000"/>
                  <w:rtl/>
                </w:rPr>
                <w:t xml:space="preserve">מער"ש לעמדת עבודה שולחנית כולל </w:t>
              </w:r>
              <w:r w:rsidRPr="00BA43EC">
                <w:rPr>
                  <w:rFonts w:ascii="David" w:hAnsi="David" w:cs="David"/>
                  <w:color w:val="000000"/>
                </w:rPr>
                <w:t>PTT</w:t>
              </w:r>
              <w:r w:rsidRPr="00BA43EC">
                <w:rPr>
                  <w:rFonts w:ascii="David" w:hAnsi="David" w:cs="David"/>
                  <w:color w:val="000000"/>
                  <w:rtl/>
                </w:rPr>
                <w:t xml:space="preserve"> מותאם למחשב</w:t>
              </w:r>
            </w:ins>
          </w:p>
        </w:tc>
        <w:tc>
          <w:tcPr>
            <w:tcW w:w="1080" w:type="dxa"/>
            <w:vMerge/>
            <w:tcBorders>
              <w:top w:val="nil"/>
              <w:left w:val="single" w:sz="4" w:space="0" w:color="auto"/>
              <w:bottom w:val="single" w:sz="4" w:space="0" w:color="auto"/>
              <w:right w:val="single" w:sz="4" w:space="0" w:color="auto"/>
            </w:tcBorders>
            <w:vAlign w:val="center"/>
            <w:hideMark/>
          </w:tcPr>
          <w:p w14:paraId="03CA1ECD" w14:textId="77777777" w:rsidR="00BA43EC" w:rsidRPr="00BA43EC" w:rsidRDefault="00BA43EC" w:rsidP="00BA43EC">
            <w:pPr>
              <w:rPr>
                <w:ins w:id="962"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C0C6128" w14:textId="77777777" w:rsidR="00BA43EC" w:rsidRPr="00BA43EC" w:rsidRDefault="00BA43EC" w:rsidP="00BA43EC">
            <w:pPr>
              <w:bidi w:val="0"/>
              <w:jc w:val="center"/>
              <w:rPr>
                <w:ins w:id="963" w:author="ניסים בן-צרפתי" w:date="2019-08-08T14:17:00Z"/>
                <w:rFonts w:ascii="David" w:hAnsi="David" w:cs="David"/>
                <w:color w:val="000000"/>
                <w:sz w:val="22"/>
                <w:szCs w:val="22"/>
                <w:rtl/>
              </w:rPr>
            </w:pPr>
            <w:ins w:id="964" w:author="ניסים בן-צרפתי" w:date="2019-08-08T14:17:00Z">
              <w:r w:rsidRPr="00BA43EC">
                <w:rPr>
                  <w:rFonts w:ascii="David" w:hAnsi="David" w:cs="David"/>
                  <w:color w:val="000000"/>
                  <w:sz w:val="22"/>
                  <w:szCs w:val="22"/>
                </w:rPr>
                <w:t>3%</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1F82EB3" w14:textId="77777777" w:rsidR="00BA43EC" w:rsidRPr="00BA43EC" w:rsidRDefault="00BA43EC" w:rsidP="00BA43EC">
            <w:pPr>
              <w:bidi w:val="0"/>
              <w:jc w:val="center"/>
              <w:rPr>
                <w:ins w:id="965" w:author="ניסים בן-צרפתי" w:date="2019-08-08T14:17:00Z"/>
                <w:rFonts w:ascii="David" w:hAnsi="David" w:cs="David"/>
                <w:color w:val="000000"/>
                <w:sz w:val="22"/>
                <w:szCs w:val="22"/>
              </w:rPr>
            </w:pPr>
            <w:ins w:id="966" w:author="ניסים בן-צרפתי" w:date="2019-08-08T14:17:00Z">
              <w:r w:rsidRPr="00BA43EC">
                <w:rPr>
                  <w:rFonts w:ascii="David" w:hAnsi="David" w:cs="David"/>
                  <w:color w:val="000000"/>
                  <w:sz w:val="22"/>
                  <w:szCs w:val="22"/>
                </w:rPr>
                <w:t>250.00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924438C" w14:textId="77777777" w:rsidR="00BA43EC" w:rsidRPr="00BA43EC" w:rsidRDefault="00BA43EC" w:rsidP="00BA43EC">
            <w:pPr>
              <w:bidi w:val="0"/>
              <w:jc w:val="center"/>
              <w:rPr>
                <w:ins w:id="967" w:author="ניסים בן-צרפתי" w:date="2019-08-08T14:17:00Z"/>
                <w:rFonts w:ascii="David" w:hAnsi="David" w:cs="David"/>
                <w:color w:val="000000"/>
                <w:sz w:val="22"/>
                <w:szCs w:val="22"/>
              </w:rPr>
            </w:pPr>
            <w:ins w:id="968" w:author="ניסים בן-צרפתי" w:date="2019-08-08T14:17:00Z">
              <w:r w:rsidRPr="00BA43EC">
                <w:rPr>
                  <w:rFonts w:ascii="David" w:hAnsi="David" w:cs="David"/>
                  <w:color w:val="000000"/>
                  <w:sz w:val="22"/>
                  <w:szCs w:val="22"/>
                </w:rPr>
                <w:t>3</w:t>
              </w:r>
            </w:ins>
          </w:p>
        </w:tc>
      </w:tr>
      <w:tr w:rsidR="00BA43EC" w:rsidRPr="00BA43EC" w14:paraId="77E82B1A" w14:textId="77777777" w:rsidTr="00BA43EC">
        <w:trPr>
          <w:trHeight w:val="495"/>
          <w:ins w:id="969"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0B0D43E3" w14:textId="77777777" w:rsidR="00BA43EC" w:rsidRPr="00BA43EC" w:rsidRDefault="00BA43EC" w:rsidP="00BA43EC">
            <w:pPr>
              <w:rPr>
                <w:ins w:id="970"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16F21DA1" w14:textId="77777777" w:rsidR="00BA43EC" w:rsidRPr="00BA43EC" w:rsidRDefault="00BA43EC" w:rsidP="00BA43EC">
            <w:pPr>
              <w:rPr>
                <w:ins w:id="971"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1676BDF" w14:textId="77777777" w:rsidR="00BA43EC" w:rsidRPr="00BA43EC" w:rsidRDefault="00BA43EC" w:rsidP="00BA43EC">
            <w:pPr>
              <w:jc w:val="center"/>
              <w:rPr>
                <w:ins w:id="972" w:author="ניסים בן-צרפתי" w:date="2019-08-08T14:17:00Z"/>
                <w:rFonts w:ascii="David" w:hAnsi="David" w:cs="David"/>
                <w:color w:val="000000"/>
                <w:sz w:val="22"/>
                <w:szCs w:val="22"/>
              </w:rPr>
            </w:pPr>
            <w:ins w:id="973" w:author="ניסים בן-צרפתי" w:date="2019-08-08T14:17:00Z">
              <w:r w:rsidRPr="00BA43EC">
                <w:rPr>
                  <w:rFonts w:ascii="David" w:hAnsi="David" w:cs="David"/>
                  <w:color w:val="000000"/>
                  <w:sz w:val="22"/>
                  <w:szCs w:val="22"/>
                  <w:rtl/>
                </w:rPr>
                <w:t>13</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57A247AA" w14:textId="77777777" w:rsidR="00BA43EC" w:rsidRPr="00BA43EC" w:rsidRDefault="00BA43EC" w:rsidP="00BA43EC">
            <w:pPr>
              <w:bidi w:val="0"/>
              <w:jc w:val="right"/>
              <w:rPr>
                <w:ins w:id="974" w:author="ניסים בן-צרפתי" w:date="2019-08-08T14:17:00Z"/>
                <w:rFonts w:ascii="David" w:hAnsi="David" w:cs="David"/>
                <w:color w:val="000000"/>
                <w:rtl/>
              </w:rPr>
            </w:pPr>
            <w:ins w:id="975" w:author="ניסים בן-צרפתי" w:date="2019-08-08T14:17:00Z">
              <w:r w:rsidRPr="00BA43EC">
                <w:rPr>
                  <w:rFonts w:ascii="David" w:hAnsi="David" w:cs="David"/>
                  <w:color w:val="000000"/>
                </w:rPr>
                <w:t xml:space="preserve"> </w:t>
              </w:r>
              <w:r w:rsidRPr="00BA43EC">
                <w:rPr>
                  <w:rFonts w:ascii="David" w:hAnsi="David" w:cs="David"/>
                  <w:color w:val="000000"/>
                  <w:rtl/>
                </w:rPr>
                <w:t>רגלי</w:t>
              </w:r>
              <w:r w:rsidRPr="00BA43EC">
                <w:rPr>
                  <w:rFonts w:ascii="David" w:hAnsi="David" w:cs="David"/>
                  <w:color w:val="000000"/>
                </w:rPr>
                <w:t xml:space="preserve"> PTT </w:t>
              </w:r>
              <w:r w:rsidRPr="00BA43EC">
                <w:rPr>
                  <w:rFonts w:ascii="David" w:hAnsi="David" w:cs="David"/>
                  <w:color w:val="000000"/>
                  <w:rtl/>
                </w:rPr>
                <w:t>לחצן</w:t>
              </w:r>
              <w:r w:rsidRPr="00BA43EC">
                <w:rPr>
                  <w:rFonts w:ascii="David" w:hAnsi="David" w:cs="David"/>
                  <w:color w:val="000000"/>
                </w:rPr>
                <w:t xml:space="preserve">  </w:t>
              </w:r>
            </w:ins>
          </w:p>
        </w:tc>
        <w:tc>
          <w:tcPr>
            <w:tcW w:w="1080" w:type="dxa"/>
            <w:vMerge/>
            <w:tcBorders>
              <w:top w:val="nil"/>
              <w:left w:val="single" w:sz="4" w:space="0" w:color="auto"/>
              <w:bottom w:val="single" w:sz="4" w:space="0" w:color="auto"/>
              <w:right w:val="single" w:sz="4" w:space="0" w:color="auto"/>
            </w:tcBorders>
            <w:vAlign w:val="center"/>
            <w:hideMark/>
          </w:tcPr>
          <w:p w14:paraId="07A4360E" w14:textId="77777777" w:rsidR="00BA43EC" w:rsidRPr="00BA43EC" w:rsidRDefault="00BA43EC" w:rsidP="00BA43EC">
            <w:pPr>
              <w:rPr>
                <w:ins w:id="976"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1BA5CC6" w14:textId="77777777" w:rsidR="00BA43EC" w:rsidRPr="00BA43EC" w:rsidRDefault="00BA43EC" w:rsidP="00BA43EC">
            <w:pPr>
              <w:bidi w:val="0"/>
              <w:jc w:val="center"/>
              <w:rPr>
                <w:ins w:id="977" w:author="ניסים בן-צרפתי" w:date="2019-08-08T14:17:00Z"/>
                <w:rFonts w:ascii="David" w:hAnsi="David" w:cs="David"/>
                <w:color w:val="000000"/>
                <w:sz w:val="22"/>
                <w:szCs w:val="22"/>
              </w:rPr>
            </w:pPr>
            <w:ins w:id="978"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585FFC8" w14:textId="77777777" w:rsidR="00BA43EC" w:rsidRPr="00BA43EC" w:rsidRDefault="00BA43EC" w:rsidP="00BA43EC">
            <w:pPr>
              <w:bidi w:val="0"/>
              <w:jc w:val="center"/>
              <w:rPr>
                <w:ins w:id="979" w:author="ניסים בן-צרפתי" w:date="2019-08-08T14:17:00Z"/>
                <w:rFonts w:ascii="David" w:hAnsi="David" w:cs="David"/>
                <w:color w:val="000000"/>
                <w:sz w:val="22"/>
                <w:szCs w:val="22"/>
              </w:rPr>
            </w:pPr>
            <w:ins w:id="980" w:author="ניסים בן-צרפתי" w:date="2019-08-08T14:17:00Z">
              <w:r w:rsidRPr="00BA43EC">
                <w:rPr>
                  <w:rFonts w:ascii="David" w:hAnsi="David" w:cs="David"/>
                  <w:color w:val="000000"/>
                  <w:sz w:val="22"/>
                  <w:szCs w:val="22"/>
                </w:rPr>
                <w:t>115.00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0B26C0E" w14:textId="77777777" w:rsidR="00BA43EC" w:rsidRPr="00BA43EC" w:rsidRDefault="00BA43EC" w:rsidP="00BA43EC">
            <w:pPr>
              <w:bidi w:val="0"/>
              <w:jc w:val="center"/>
              <w:rPr>
                <w:ins w:id="981" w:author="ניסים בן-צרפתי" w:date="2019-08-08T14:17:00Z"/>
                <w:rFonts w:ascii="David" w:hAnsi="David" w:cs="David"/>
                <w:color w:val="000000"/>
                <w:sz w:val="22"/>
                <w:szCs w:val="22"/>
              </w:rPr>
            </w:pPr>
            <w:ins w:id="982" w:author="ניסים בן-צרפתי" w:date="2019-08-08T14:17:00Z">
              <w:r w:rsidRPr="00BA43EC">
                <w:rPr>
                  <w:rFonts w:ascii="David" w:hAnsi="David" w:cs="David"/>
                  <w:color w:val="000000"/>
                  <w:sz w:val="22"/>
                  <w:szCs w:val="22"/>
                </w:rPr>
                <w:t>2.3</w:t>
              </w:r>
            </w:ins>
          </w:p>
        </w:tc>
      </w:tr>
      <w:tr w:rsidR="00BA43EC" w:rsidRPr="00BA43EC" w14:paraId="378EE714" w14:textId="77777777" w:rsidTr="00BA43EC">
        <w:trPr>
          <w:trHeight w:val="495"/>
          <w:ins w:id="983"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20CA725E" w14:textId="77777777" w:rsidR="00BA43EC" w:rsidRPr="00BA43EC" w:rsidRDefault="00BA43EC" w:rsidP="00BA43EC">
            <w:pPr>
              <w:rPr>
                <w:ins w:id="984"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1192459C" w14:textId="77777777" w:rsidR="00BA43EC" w:rsidRPr="00BA43EC" w:rsidRDefault="00BA43EC" w:rsidP="00BA43EC">
            <w:pPr>
              <w:rPr>
                <w:ins w:id="985"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38533C2" w14:textId="77777777" w:rsidR="00BA43EC" w:rsidRPr="00BA43EC" w:rsidRDefault="00BA43EC" w:rsidP="00BA43EC">
            <w:pPr>
              <w:jc w:val="center"/>
              <w:rPr>
                <w:ins w:id="986" w:author="ניסים בן-צרפתי" w:date="2019-08-08T14:17:00Z"/>
                <w:rFonts w:ascii="David" w:hAnsi="David" w:cs="David"/>
                <w:color w:val="000000"/>
                <w:sz w:val="22"/>
                <w:szCs w:val="22"/>
              </w:rPr>
            </w:pPr>
            <w:ins w:id="987" w:author="ניסים בן-צרפתי" w:date="2019-08-08T14:17:00Z">
              <w:r w:rsidRPr="00BA43EC">
                <w:rPr>
                  <w:rFonts w:ascii="David" w:hAnsi="David" w:cs="David"/>
                  <w:color w:val="000000"/>
                  <w:sz w:val="22"/>
                  <w:szCs w:val="22"/>
                  <w:rtl/>
                </w:rPr>
                <w:t>14</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181F7B43" w14:textId="77777777" w:rsidR="00BA43EC" w:rsidRPr="00BA43EC" w:rsidRDefault="00BA43EC" w:rsidP="00BA43EC">
            <w:pPr>
              <w:rPr>
                <w:ins w:id="988" w:author="ניסים בן-צרפתי" w:date="2019-08-08T14:17:00Z"/>
                <w:rFonts w:ascii="David" w:hAnsi="David" w:cs="David"/>
                <w:color w:val="000000"/>
                <w:rtl/>
              </w:rPr>
            </w:pPr>
            <w:ins w:id="989" w:author="ניסים בן-צרפתי" w:date="2019-08-08T14:17:00Z">
              <w:r w:rsidRPr="00BA43EC">
                <w:rPr>
                  <w:rFonts w:ascii="David" w:hAnsi="David" w:cs="David"/>
                  <w:color w:val="000000"/>
                  <w:rtl/>
                </w:rPr>
                <w:t xml:space="preserve">רמקול שולחני לעמדת שיגור </w:t>
              </w:r>
            </w:ins>
          </w:p>
        </w:tc>
        <w:tc>
          <w:tcPr>
            <w:tcW w:w="1080" w:type="dxa"/>
            <w:vMerge/>
            <w:tcBorders>
              <w:top w:val="nil"/>
              <w:left w:val="single" w:sz="4" w:space="0" w:color="auto"/>
              <w:bottom w:val="single" w:sz="4" w:space="0" w:color="auto"/>
              <w:right w:val="single" w:sz="4" w:space="0" w:color="auto"/>
            </w:tcBorders>
            <w:vAlign w:val="center"/>
            <w:hideMark/>
          </w:tcPr>
          <w:p w14:paraId="0AC86E65" w14:textId="77777777" w:rsidR="00BA43EC" w:rsidRPr="00BA43EC" w:rsidRDefault="00BA43EC" w:rsidP="00BA43EC">
            <w:pPr>
              <w:rPr>
                <w:ins w:id="990"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63FBCE2" w14:textId="77777777" w:rsidR="00BA43EC" w:rsidRPr="00BA43EC" w:rsidRDefault="00BA43EC" w:rsidP="00BA43EC">
            <w:pPr>
              <w:bidi w:val="0"/>
              <w:jc w:val="center"/>
              <w:rPr>
                <w:ins w:id="991" w:author="ניסים בן-צרפתי" w:date="2019-08-08T14:17:00Z"/>
                <w:rFonts w:ascii="David" w:hAnsi="David" w:cs="David"/>
                <w:color w:val="000000"/>
                <w:sz w:val="22"/>
                <w:szCs w:val="22"/>
                <w:rtl/>
              </w:rPr>
            </w:pPr>
            <w:ins w:id="992"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63DF9AE" w14:textId="77777777" w:rsidR="00BA43EC" w:rsidRPr="00BA43EC" w:rsidRDefault="00BA43EC" w:rsidP="00BA43EC">
            <w:pPr>
              <w:bidi w:val="0"/>
              <w:jc w:val="center"/>
              <w:rPr>
                <w:ins w:id="993" w:author="ניסים בן-צרפתי" w:date="2019-08-08T14:17:00Z"/>
                <w:rFonts w:ascii="David" w:hAnsi="David" w:cs="David"/>
                <w:color w:val="000000"/>
                <w:sz w:val="22"/>
                <w:szCs w:val="22"/>
              </w:rPr>
            </w:pPr>
            <w:ins w:id="994" w:author="ניסים בן-צרפתי" w:date="2019-08-08T14:17:00Z">
              <w:r w:rsidRPr="00BA43EC">
                <w:rPr>
                  <w:rFonts w:ascii="David" w:hAnsi="David" w:cs="David"/>
                  <w:color w:val="000000"/>
                  <w:sz w:val="22"/>
                  <w:szCs w:val="22"/>
                </w:rPr>
                <w:t>174.00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2A037F0" w14:textId="77777777" w:rsidR="00BA43EC" w:rsidRPr="00BA43EC" w:rsidRDefault="00BA43EC" w:rsidP="00BA43EC">
            <w:pPr>
              <w:bidi w:val="0"/>
              <w:jc w:val="center"/>
              <w:rPr>
                <w:ins w:id="995" w:author="ניסים בן-צרפתי" w:date="2019-08-08T14:17:00Z"/>
                <w:rFonts w:ascii="David" w:hAnsi="David" w:cs="David"/>
                <w:color w:val="000000"/>
                <w:sz w:val="22"/>
                <w:szCs w:val="22"/>
              </w:rPr>
            </w:pPr>
            <w:ins w:id="996" w:author="ניסים בן-צרפתי" w:date="2019-08-08T14:17:00Z">
              <w:r w:rsidRPr="00BA43EC">
                <w:rPr>
                  <w:rFonts w:ascii="David" w:hAnsi="David" w:cs="David"/>
                  <w:color w:val="000000"/>
                  <w:sz w:val="22"/>
                  <w:szCs w:val="22"/>
                </w:rPr>
                <w:t>3.48</w:t>
              </w:r>
            </w:ins>
          </w:p>
        </w:tc>
      </w:tr>
      <w:tr w:rsidR="00BA43EC" w:rsidRPr="00BA43EC" w14:paraId="5180B1C6" w14:textId="77777777" w:rsidTr="00BA43EC">
        <w:trPr>
          <w:trHeight w:val="495"/>
          <w:ins w:id="997"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0043AB88" w14:textId="77777777" w:rsidR="00BA43EC" w:rsidRPr="00BA43EC" w:rsidRDefault="00BA43EC" w:rsidP="00BA43EC">
            <w:pPr>
              <w:rPr>
                <w:ins w:id="998"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3F183BE6" w14:textId="77777777" w:rsidR="00BA43EC" w:rsidRPr="00BA43EC" w:rsidRDefault="00BA43EC" w:rsidP="00BA43EC">
            <w:pPr>
              <w:rPr>
                <w:ins w:id="999"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FBEC8F0" w14:textId="77777777" w:rsidR="00BA43EC" w:rsidRPr="00BA43EC" w:rsidRDefault="00BA43EC" w:rsidP="00BA43EC">
            <w:pPr>
              <w:jc w:val="center"/>
              <w:rPr>
                <w:ins w:id="1000" w:author="ניסים בן-צרפתי" w:date="2019-08-08T14:17:00Z"/>
                <w:rFonts w:ascii="David" w:hAnsi="David" w:cs="David"/>
                <w:color w:val="000000"/>
                <w:sz w:val="22"/>
                <w:szCs w:val="22"/>
              </w:rPr>
            </w:pPr>
            <w:ins w:id="1001" w:author="ניסים בן-צרפתי" w:date="2019-08-08T14:17:00Z">
              <w:r w:rsidRPr="00BA43EC">
                <w:rPr>
                  <w:rFonts w:ascii="David" w:hAnsi="David" w:cs="David"/>
                  <w:color w:val="000000"/>
                  <w:sz w:val="22"/>
                  <w:szCs w:val="22"/>
                  <w:rtl/>
                </w:rPr>
                <w:t>15</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752F7401" w14:textId="77777777" w:rsidR="00BA43EC" w:rsidRPr="00BA43EC" w:rsidRDefault="00BA43EC" w:rsidP="00BA43EC">
            <w:pPr>
              <w:rPr>
                <w:ins w:id="1002" w:author="ניסים בן-צרפתי" w:date="2019-08-08T14:17:00Z"/>
                <w:rFonts w:ascii="David" w:hAnsi="David" w:cs="David"/>
                <w:color w:val="000000"/>
                <w:rtl/>
              </w:rPr>
            </w:pPr>
            <w:ins w:id="1003" w:author="ניסים בן-צרפתי" w:date="2019-08-08T14:17:00Z">
              <w:r w:rsidRPr="00BA43EC">
                <w:rPr>
                  <w:rFonts w:ascii="David" w:hAnsi="David" w:cs="David"/>
                  <w:color w:val="000000"/>
                  <w:rtl/>
                </w:rPr>
                <w:t>מיקרופון שולחני לעמדת שיגור.</w:t>
              </w:r>
            </w:ins>
          </w:p>
        </w:tc>
        <w:tc>
          <w:tcPr>
            <w:tcW w:w="1080" w:type="dxa"/>
            <w:vMerge/>
            <w:tcBorders>
              <w:top w:val="nil"/>
              <w:left w:val="single" w:sz="4" w:space="0" w:color="auto"/>
              <w:bottom w:val="single" w:sz="4" w:space="0" w:color="auto"/>
              <w:right w:val="single" w:sz="4" w:space="0" w:color="auto"/>
            </w:tcBorders>
            <w:vAlign w:val="center"/>
            <w:hideMark/>
          </w:tcPr>
          <w:p w14:paraId="38823BE1" w14:textId="77777777" w:rsidR="00BA43EC" w:rsidRPr="00BA43EC" w:rsidRDefault="00BA43EC" w:rsidP="00BA43EC">
            <w:pPr>
              <w:rPr>
                <w:ins w:id="1004"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74007C4" w14:textId="77777777" w:rsidR="00BA43EC" w:rsidRPr="00BA43EC" w:rsidRDefault="00BA43EC" w:rsidP="00BA43EC">
            <w:pPr>
              <w:bidi w:val="0"/>
              <w:jc w:val="center"/>
              <w:rPr>
                <w:ins w:id="1005" w:author="ניסים בן-צרפתי" w:date="2019-08-08T14:17:00Z"/>
                <w:rFonts w:ascii="David" w:hAnsi="David" w:cs="David"/>
                <w:color w:val="000000"/>
                <w:sz w:val="22"/>
                <w:szCs w:val="22"/>
                <w:rtl/>
              </w:rPr>
            </w:pPr>
            <w:ins w:id="1006" w:author="ניסים בן-צרפתי" w:date="2019-08-08T14:17:00Z">
              <w:r w:rsidRPr="00BA43EC">
                <w:rPr>
                  <w:rFonts w:ascii="David" w:hAnsi="David" w:cs="David"/>
                  <w:color w:val="000000"/>
                  <w:sz w:val="22"/>
                  <w:szCs w:val="22"/>
                </w:rPr>
                <w:t>2%</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E76F305" w14:textId="77777777" w:rsidR="00BA43EC" w:rsidRPr="00BA43EC" w:rsidRDefault="00BA43EC" w:rsidP="00BA43EC">
            <w:pPr>
              <w:bidi w:val="0"/>
              <w:jc w:val="center"/>
              <w:rPr>
                <w:ins w:id="1007" w:author="ניסים בן-צרפתי" w:date="2019-08-08T14:17:00Z"/>
                <w:rFonts w:ascii="David" w:hAnsi="David" w:cs="David"/>
                <w:color w:val="000000"/>
                <w:sz w:val="22"/>
                <w:szCs w:val="22"/>
              </w:rPr>
            </w:pPr>
            <w:ins w:id="1008" w:author="ניסים בן-צרפתי" w:date="2019-08-08T14:17:00Z">
              <w:r w:rsidRPr="00BA43EC">
                <w:rPr>
                  <w:rFonts w:ascii="David" w:hAnsi="David" w:cs="David"/>
                  <w:color w:val="000000"/>
                  <w:sz w:val="22"/>
                  <w:szCs w:val="22"/>
                </w:rPr>
                <w:t>250.00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55FABB" w14:textId="77777777" w:rsidR="00BA43EC" w:rsidRPr="00BA43EC" w:rsidRDefault="00BA43EC" w:rsidP="00BA43EC">
            <w:pPr>
              <w:bidi w:val="0"/>
              <w:jc w:val="center"/>
              <w:rPr>
                <w:ins w:id="1009" w:author="ניסים בן-צרפתי" w:date="2019-08-08T14:17:00Z"/>
                <w:rFonts w:ascii="David" w:hAnsi="David" w:cs="David"/>
                <w:color w:val="000000"/>
                <w:sz w:val="22"/>
                <w:szCs w:val="22"/>
              </w:rPr>
            </w:pPr>
            <w:ins w:id="1010" w:author="ניסים בן-צרפתי" w:date="2019-08-08T14:17:00Z">
              <w:r w:rsidRPr="00BA43EC">
                <w:rPr>
                  <w:rFonts w:ascii="David" w:hAnsi="David" w:cs="David"/>
                  <w:color w:val="000000"/>
                  <w:sz w:val="22"/>
                  <w:szCs w:val="22"/>
                </w:rPr>
                <w:t>2</w:t>
              </w:r>
            </w:ins>
          </w:p>
        </w:tc>
      </w:tr>
      <w:tr w:rsidR="00BA43EC" w:rsidRPr="00BA43EC" w14:paraId="5FCB1C3F" w14:textId="77777777" w:rsidTr="00BA43EC">
        <w:trPr>
          <w:trHeight w:val="495"/>
          <w:ins w:id="1011"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5130CA9A" w14:textId="77777777" w:rsidR="00BA43EC" w:rsidRPr="00BA43EC" w:rsidRDefault="00BA43EC" w:rsidP="00BA43EC">
            <w:pPr>
              <w:rPr>
                <w:ins w:id="1012"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57D94F55" w14:textId="77777777" w:rsidR="00BA43EC" w:rsidRPr="00BA43EC" w:rsidRDefault="00BA43EC" w:rsidP="00BA43EC">
            <w:pPr>
              <w:rPr>
                <w:ins w:id="1013"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6C56478" w14:textId="77777777" w:rsidR="00BA43EC" w:rsidRPr="00BA43EC" w:rsidRDefault="00BA43EC" w:rsidP="00BA43EC">
            <w:pPr>
              <w:jc w:val="center"/>
              <w:rPr>
                <w:ins w:id="1014" w:author="ניסים בן-צרפתי" w:date="2019-08-08T14:17:00Z"/>
                <w:rFonts w:ascii="David" w:hAnsi="David" w:cs="David"/>
                <w:color w:val="000000"/>
                <w:sz w:val="22"/>
                <w:szCs w:val="22"/>
              </w:rPr>
            </w:pPr>
            <w:ins w:id="1015" w:author="ניסים בן-צרפתי" w:date="2019-08-08T14:17:00Z">
              <w:r w:rsidRPr="00BA43EC">
                <w:rPr>
                  <w:rFonts w:ascii="David" w:hAnsi="David" w:cs="David"/>
                  <w:color w:val="000000"/>
                  <w:sz w:val="22"/>
                  <w:szCs w:val="22"/>
                  <w:rtl/>
                </w:rPr>
                <w:t> </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1DAC1B59" w14:textId="77777777" w:rsidR="00BA43EC" w:rsidRPr="00BA43EC" w:rsidRDefault="00BA43EC" w:rsidP="00BA43EC">
            <w:pPr>
              <w:jc w:val="center"/>
              <w:rPr>
                <w:ins w:id="1016" w:author="ניסים בן-צרפתי" w:date="2019-08-08T14:17:00Z"/>
                <w:rFonts w:ascii="David" w:hAnsi="David" w:cs="David"/>
                <w:b/>
                <w:bCs/>
                <w:color w:val="000000"/>
                <w:sz w:val="22"/>
                <w:szCs w:val="22"/>
                <w:rtl/>
              </w:rPr>
            </w:pPr>
            <w:ins w:id="1017" w:author="ניסים בן-צרפתי" w:date="2019-08-08T14:17:00Z">
              <w:r w:rsidRPr="00BA43EC">
                <w:rPr>
                  <w:rFonts w:ascii="David" w:hAnsi="David" w:cs="David"/>
                  <w:b/>
                  <w:bCs/>
                  <w:color w:val="000000"/>
                  <w:sz w:val="22"/>
                  <w:szCs w:val="22"/>
                  <w:rtl/>
                </w:rPr>
                <w:t xml:space="preserve">סה"כ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EA1F14F" w14:textId="77777777" w:rsidR="00BA43EC" w:rsidRPr="00BA43EC" w:rsidRDefault="00BA43EC" w:rsidP="00BA43EC">
            <w:pPr>
              <w:bidi w:val="0"/>
              <w:jc w:val="center"/>
              <w:rPr>
                <w:ins w:id="1018" w:author="ניסים בן-צרפתי" w:date="2019-08-08T14:17:00Z"/>
                <w:rFonts w:ascii="David" w:hAnsi="David" w:cs="David"/>
                <w:color w:val="000000"/>
                <w:sz w:val="22"/>
                <w:szCs w:val="22"/>
                <w:rtl/>
              </w:rPr>
            </w:pPr>
            <w:ins w:id="1019"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5B34495" w14:textId="77777777" w:rsidR="00BA43EC" w:rsidRPr="00BA43EC" w:rsidRDefault="00BA43EC" w:rsidP="00BA43EC">
            <w:pPr>
              <w:bidi w:val="0"/>
              <w:jc w:val="center"/>
              <w:rPr>
                <w:ins w:id="1020" w:author="ניסים בן-צרפתי" w:date="2019-08-08T14:17:00Z"/>
                <w:rFonts w:ascii="David" w:hAnsi="David" w:cs="David"/>
                <w:color w:val="000000"/>
                <w:sz w:val="22"/>
                <w:szCs w:val="22"/>
              </w:rPr>
            </w:pPr>
            <w:ins w:id="1021" w:author="ניסים בן-צרפתי" w:date="2019-08-08T14:17:00Z">
              <w:r w:rsidRPr="00BA43EC">
                <w:rPr>
                  <w:rFonts w:ascii="David" w:hAnsi="David" w:cs="David"/>
                  <w:color w:val="000000"/>
                  <w:sz w:val="22"/>
                  <w:szCs w:val="22"/>
                </w:rPr>
                <w:t>100%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95ADCB9" w14:textId="77777777" w:rsidR="00BA43EC" w:rsidRPr="00BA43EC" w:rsidRDefault="00BA43EC" w:rsidP="00BA43EC">
            <w:pPr>
              <w:bidi w:val="0"/>
              <w:jc w:val="center"/>
              <w:rPr>
                <w:ins w:id="1022" w:author="ניסים בן-צרפתי" w:date="2019-08-08T14:17:00Z"/>
                <w:rFonts w:ascii="David" w:hAnsi="David" w:cs="David"/>
                <w:color w:val="000000"/>
                <w:sz w:val="22"/>
                <w:szCs w:val="22"/>
              </w:rPr>
            </w:pPr>
            <w:ins w:id="1023"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D281D2" w14:textId="77777777" w:rsidR="00BA43EC" w:rsidRPr="00BA43EC" w:rsidRDefault="00BA43EC" w:rsidP="00BA43EC">
            <w:pPr>
              <w:bidi w:val="0"/>
              <w:jc w:val="center"/>
              <w:rPr>
                <w:ins w:id="1024" w:author="ניסים בן-צרפתי" w:date="2019-08-08T14:17:00Z"/>
                <w:rFonts w:ascii="David" w:hAnsi="David" w:cs="David"/>
                <w:color w:val="000000"/>
                <w:sz w:val="22"/>
                <w:szCs w:val="22"/>
              </w:rPr>
            </w:pPr>
            <w:ins w:id="1025" w:author="ניסים בן-צרפתי" w:date="2019-08-08T14:17:00Z">
              <w:r w:rsidRPr="00BA43EC">
                <w:rPr>
                  <w:rFonts w:ascii="David" w:hAnsi="David" w:cs="David"/>
                  <w:color w:val="000000"/>
                  <w:sz w:val="22"/>
                  <w:szCs w:val="22"/>
                </w:rPr>
                <w:t>108.92</w:t>
              </w:r>
            </w:ins>
          </w:p>
        </w:tc>
      </w:tr>
      <w:tr w:rsidR="00BA43EC" w:rsidRPr="00BA43EC" w14:paraId="041DA7FD" w14:textId="77777777" w:rsidTr="00BA43EC">
        <w:trPr>
          <w:trHeight w:val="600"/>
          <w:ins w:id="1026"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0E077741" w14:textId="77777777" w:rsidR="00BA43EC" w:rsidRPr="00BA43EC" w:rsidRDefault="00BA43EC" w:rsidP="00BA43EC">
            <w:pPr>
              <w:rPr>
                <w:ins w:id="1027" w:author="ניסים בן-צרפתי" w:date="2019-08-08T14:17:00Z"/>
                <w:rFonts w:ascii="David" w:hAnsi="David" w:cs="David"/>
                <w:b/>
                <w:bCs/>
                <w:color w:val="000000"/>
                <w:sz w:val="22"/>
                <w:szCs w:val="22"/>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14:paraId="4F76AE56" w14:textId="77777777" w:rsidR="00BA43EC" w:rsidRPr="00BA43EC" w:rsidRDefault="00BA43EC" w:rsidP="00BA43EC">
            <w:pPr>
              <w:jc w:val="center"/>
              <w:rPr>
                <w:ins w:id="1028" w:author="ניסים בן-צרפתי" w:date="2019-08-08T14:17:00Z"/>
                <w:rFonts w:ascii="David" w:hAnsi="David" w:cs="David"/>
                <w:b/>
                <w:bCs/>
                <w:color w:val="000000"/>
                <w:sz w:val="22"/>
                <w:szCs w:val="22"/>
              </w:rPr>
            </w:pPr>
            <w:ins w:id="1029" w:author="ניסים בן-צרפתי" w:date="2019-08-08T14:17:00Z">
              <w:r w:rsidRPr="00BA43EC">
                <w:rPr>
                  <w:rFonts w:ascii="David" w:hAnsi="David" w:cs="David"/>
                  <w:b/>
                  <w:bCs/>
                  <w:color w:val="000000"/>
                  <w:sz w:val="22"/>
                  <w:szCs w:val="22"/>
                  <w:rtl/>
                </w:rPr>
                <w:t xml:space="preserve">דיבוריות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0AFC26" w14:textId="77777777" w:rsidR="00BA43EC" w:rsidRPr="00BA43EC" w:rsidRDefault="00BA43EC" w:rsidP="00BA43EC">
            <w:pPr>
              <w:jc w:val="center"/>
              <w:rPr>
                <w:ins w:id="1030" w:author="ניסים בן-צרפתי" w:date="2019-08-08T14:17:00Z"/>
                <w:rFonts w:ascii="David" w:hAnsi="David" w:cs="David"/>
                <w:color w:val="000000"/>
                <w:sz w:val="22"/>
                <w:szCs w:val="22"/>
                <w:rtl/>
              </w:rPr>
            </w:pPr>
            <w:ins w:id="1031" w:author="ניסים בן-צרפתי" w:date="2019-08-08T14:17:00Z">
              <w:r w:rsidRPr="00BA43EC">
                <w:rPr>
                  <w:rFonts w:ascii="David" w:hAnsi="David" w:cs="David"/>
                  <w:color w:val="000000"/>
                  <w:sz w:val="22"/>
                  <w:szCs w:val="22"/>
                  <w:rtl/>
                </w:rPr>
                <w:t>16</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1B780EA8" w14:textId="77777777" w:rsidR="00BA43EC" w:rsidRPr="00BA43EC" w:rsidRDefault="00BA43EC" w:rsidP="00BA43EC">
            <w:pPr>
              <w:rPr>
                <w:ins w:id="1032" w:author="ניסים בן-צרפתי" w:date="2019-08-08T14:17:00Z"/>
                <w:rFonts w:ascii="David" w:hAnsi="David" w:cs="David"/>
                <w:color w:val="000000"/>
                <w:sz w:val="22"/>
                <w:szCs w:val="22"/>
                <w:rtl/>
              </w:rPr>
            </w:pPr>
            <w:ins w:id="1033" w:author="ניסים בן-צרפתי" w:date="2019-08-08T14:17:00Z">
              <w:r w:rsidRPr="00BA43EC">
                <w:rPr>
                  <w:rFonts w:ascii="David" w:hAnsi="David" w:cs="David"/>
                  <w:color w:val="000000"/>
                  <w:sz w:val="22"/>
                  <w:szCs w:val="22"/>
                  <w:rtl/>
                </w:rPr>
                <w:t xml:space="preserve">מערכת דיבורית </w:t>
              </w:r>
              <w:r w:rsidRPr="00BA43EC">
                <w:rPr>
                  <w:rFonts w:ascii="David" w:hAnsi="David" w:cs="David"/>
                  <w:color w:val="000000"/>
                  <w:sz w:val="22"/>
                  <w:szCs w:val="22"/>
                </w:rPr>
                <w:t>BT</w:t>
              </w:r>
              <w:r w:rsidRPr="00BA43EC">
                <w:rPr>
                  <w:rFonts w:ascii="David" w:hAnsi="David" w:cs="David"/>
                  <w:color w:val="000000"/>
                  <w:sz w:val="22"/>
                  <w:szCs w:val="22"/>
                  <w:rtl/>
                </w:rPr>
                <w:t xml:space="preserve"> ניידת (לא קבועה) לרכב (מיקרופון, רמקול, </w:t>
              </w:r>
              <w:r w:rsidRPr="00BA43EC">
                <w:rPr>
                  <w:rFonts w:ascii="David" w:hAnsi="David" w:cs="David"/>
                  <w:color w:val="000000"/>
                  <w:sz w:val="22"/>
                  <w:szCs w:val="22"/>
                </w:rPr>
                <w:t>PTT</w:t>
              </w:r>
              <w:r w:rsidRPr="00BA43EC">
                <w:rPr>
                  <w:rFonts w:ascii="David" w:hAnsi="David" w:cs="David"/>
                  <w:color w:val="000000"/>
                  <w:sz w:val="22"/>
                  <w:szCs w:val="22"/>
                  <w:rtl/>
                </w:rPr>
                <w:t>)</w:t>
              </w:r>
            </w:ins>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14:paraId="67D6F621" w14:textId="77777777" w:rsidR="00BA43EC" w:rsidRPr="00BA43EC" w:rsidRDefault="00BA43EC" w:rsidP="00BA43EC">
            <w:pPr>
              <w:bidi w:val="0"/>
              <w:jc w:val="center"/>
              <w:rPr>
                <w:ins w:id="1034" w:author="ניסים בן-צרפתי" w:date="2019-08-08T14:17:00Z"/>
                <w:rFonts w:ascii="David" w:hAnsi="David" w:cs="David"/>
                <w:color w:val="000000"/>
                <w:sz w:val="22"/>
                <w:szCs w:val="22"/>
                <w:rtl/>
              </w:rPr>
            </w:pPr>
            <w:ins w:id="1035" w:author="ניסים בן-צרפתי" w:date="2019-08-08T14:17:00Z">
              <w:r w:rsidRPr="00BA43EC">
                <w:rPr>
                  <w:rFonts w:ascii="David" w:hAnsi="David" w:cs="David"/>
                  <w:color w:val="000000"/>
                  <w:sz w:val="22"/>
                  <w:szCs w:val="22"/>
                </w:rPr>
                <w:t>15%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CAD4B8C" w14:textId="77777777" w:rsidR="00BA43EC" w:rsidRPr="00BA43EC" w:rsidRDefault="00BA43EC" w:rsidP="00BA43EC">
            <w:pPr>
              <w:bidi w:val="0"/>
              <w:jc w:val="center"/>
              <w:rPr>
                <w:ins w:id="1036" w:author="ניסים בן-צרפתי" w:date="2019-08-08T14:17:00Z"/>
                <w:rFonts w:ascii="David" w:hAnsi="David" w:cs="David"/>
                <w:color w:val="000000"/>
                <w:sz w:val="22"/>
                <w:szCs w:val="22"/>
              </w:rPr>
            </w:pPr>
            <w:ins w:id="1037" w:author="ניסים בן-צרפתי" w:date="2019-08-08T14:17:00Z">
              <w:r w:rsidRPr="00BA43EC">
                <w:rPr>
                  <w:rFonts w:ascii="David" w:hAnsi="David" w:cs="David"/>
                  <w:color w:val="000000"/>
                  <w:sz w:val="22"/>
                  <w:szCs w:val="22"/>
                </w:rPr>
                <w:t>25%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38017D" w14:textId="77777777" w:rsidR="00BA43EC" w:rsidRPr="00BA43EC" w:rsidRDefault="00BA43EC" w:rsidP="00BA43EC">
            <w:pPr>
              <w:bidi w:val="0"/>
              <w:jc w:val="center"/>
              <w:rPr>
                <w:ins w:id="1038" w:author="ניסים בן-צרפתי" w:date="2019-08-08T14:17:00Z"/>
                <w:rFonts w:ascii="David" w:hAnsi="David" w:cs="David"/>
                <w:color w:val="000000"/>
                <w:sz w:val="22"/>
                <w:szCs w:val="22"/>
              </w:rPr>
            </w:pPr>
            <w:ins w:id="1039" w:author="ניסים בן-צרפתי" w:date="2019-08-08T14:17:00Z">
              <w:r w:rsidRPr="00BA43EC">
                <w:rPr>
                  <w:rFonts w:ascii="David" w:hAnsi="David" w:cs="David"/>
                  <w:color w:val="000000"/>
                  <w:sz w:val="22"/>
                  <w:szCs w:val="22"/>
                </w:rPr>
                <w:t>200.00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29E0B21" w14:textId="77777777" w:rsidR="00BA43EC" w:rsidRPr="00BA43EC" w:rsidRDefault="00BA43EC" w:rsidP="00BA43EC">
            <w:pPr>
              <w:bidi w:val="0"/>
              <w:jc w:val="center"/>
              <w:rPr>
                <w:ins w:id="1040" w:author="ניסים בן-צרפתי" w:date="2019-08-08T14:17:00Z"/>
                <w:rFonts w:ascii="David" w:hAnsi="David" w:cs="David"/>
                <w:color w:val="000000"/>
                <w:sz w:val="22"/>
                <w:szCs w:val="22"/>
              </w:rPr>
            </w:pPr>
            <w:ins w:id="1041" w:author="ניסים בן-צרפתי" w:date="2019-08-08T14:17:00Z">
              <w:r w:rsidRPr="00BA43EC">
                <w:rPr>
                  <w:rFonts w:ascii="David" w:hAnsi="David" w:cs="David"/>
                  <w:color w:val="000000"/>
                  <w:sz w:val="22"/>
                  <w:szCs w:val="22"/>
                </w:rPr>
                <w:t>7.5</w:t>
              </w:r>
            </w:ins>
          </w:p>
        </w:tc>
      </w:tr>
      <w:tr w:rsidR="00BA43EC" w:rsidRPr="00BA43EC" w14:paraId="418B03F4" w14:textId="77777777" w:rsidTr="00BA43EC">
        <w:trPr>
          <w:trHeight w:val="600"/>
          <w:ins w:id="1042"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00C254D5" w14:textId="77777777" w:rsidR="00BA43EC" w:rsidRPr="00BA43EC" w:rsidRDefault="00BA43EC" w:rsidP="00BA43EC">
            <w:pPr>
              <w:rPr>
                <w:ins w:id="1043"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3A3D112A" w14:textId="77777777" w:rsidR="00BA43EC" w:rsidRPr="00BA43EC" w:rsidRDefault="00BA43EC" w:rsidP="00BA43EC">
            <w:pPr>
              <w:rPr>
                <w:ins w:id="1044"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3C83FC5" w14:textId="77777777" w:rsidR="00BA43EC" w:rsidRPr="00BA43EC" w:rsidRDefault="00BA43EC" w:rsidP="00BA43EC">
            <w:pPr>
              <w:jc w:val="center"/>
              <w:rPr>
                <w:ins w:id="1045" w:author="ניסים בן-צרפתי" w:date="2019-08-08T14:17:00Z"/>
                <w:rFonts w:ascii="David" w:hAnsi="David" w:cs="David"/>
                <w:color w:val="000000"/>
                <w:sz w:val="22"/>
                <w:szCs w:val="22"/>
              </w:rPr>
            </w:pPr>
            <w:ins w:id="1046" w:author="ניסים בן-צרפתי" w:date="2019-08-08T14:17:00Z">
              <w:r w:rsidRPr="00BA43EC">
                <w:rPr>
                  <w:rFonts w:ascii="David" w:hAnsi="David" w:cs="David"/>
                  <w:color w:val="000000"/>
                  <w:sz w:val="22"/>
                  <w:szCs w:val="22"/>
                  <w:rtl/>
                </w:rPr>
                <w:t>17</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444339DD" w14:textId="77777777" w:rsidR="00BA43EC" w:rsidRPr="00BA43EC" w:rsidRDefault="00BA43EC" w:rsidP="00BA43EC">
            <w:pPr>
              <w:rPr>
                <w:ins w:id="1047" w:author="ניסים בן-צרפתי" w:date="2019-08-08T14:17:00Z"/>
                <w:rFonts w:ascii="David" w:hAnsi="David" w:cs="David"/>
                <w:color w:val="000000"/>
                <w:sz w:val="22"/>
                <w:szCs w:val="22"/>
                <w:rtl/>
              </w:rPr>
            </w:pPr>
            <w:ins w:id="1048" w:author="ניסים בן-צרפתי" w:date="2019-08-08T14:17:00Z">
              <w:r w:rsidRPr="00BA43EC">
                <w:rPr>
                  <w:rFonts w:ascii="David" w:hAnsi="David" w:cs="David"/>
                  <w:color w:val="000000"/>
                  <w:sz w:val="22"/>
                  <w:szCs w:val="22"/>
                  <w:rtl/>
                </w:rPr>
                <w:t xml:space="preserve">מערכת דיבורית מקובעת אל גוף הרכב (מיקרופון, רמקול, </w:t>
              </w:r>
              <w:r w:rsidRPr="00BA43EC">
                <w:rPr>
                  <w:rFonts w:ascii="David" w:hAnsi="David" w:cs="David"/>
                  <w:color w:val="000000"/>
                  <w:sz w:val="22"/>
                  <w:szCs w:val="22"/>
                </w:rPr>
                <w:t>PTT</w:t>
              </w:r>
              <w:r w:rsidRPr="00BA43EC">
                <w:rPr>
                  <w:rFonts w:ascii="David" w:hAnsi="David" w:cs="David"/>
                  <w:color w:val="000000"/>
                  <w:sz w:val="22"/>
                  <w:szCs w:val="22"/>
                  <w:rtl/>
                </w:rPr>
                <w:t>)</w:t>
              </w:r>
            </w:ins>
          </w:p>
        </w:tc>
        <w:tc>
          <w:tcPr>
            <w:tcW w:w="1080" w:type="dxa"/>
            <w:vMerge/>
            <w:tcBorders>
              <w:top w:val="nil"/>
              <w:left w:val="single" w:sz="4" w:space="0" w:color="auto"/>
              <w:bottom w:val="single" w:sz="4" w:space="0" w:color="000000"/>
              <w:right w:val="single" w:sz="4" w:space="0" w:color="auto"/>
            </w:tcBorders>
            <w:vAlign w:val="center"/>
            <w:hideMark/>
          </w:tcPr>
          <w:p w14:paraId="620FB032" w14:textId="77777777" w:rsidR="00BA43EC" w:rsidRPr="00BA43EC" w:rsidRDefault="00BA43EC" w:rsidP="00BA43EC">
            <w:pPr>
              <w:rPr>
                <w:ins w:id="1049"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EE750FF" w14:textId="77777777" w:rsidR="00BA43EC" w:rsidRPr="00BA43EC" w:rsidRDefault="00BA43EC" w:rsidP="00BA43EC">
            <w:pPr>
              <w:bidi w:val="0"/>
              <w:jc w:val="center"/>
              <w:rPr>
                <w:ins w:id="1050" w:author="ניסים בן-צרפתי" w:date="2019-08-08T14:17:00Z"/>
                <w:rFonts w:ascii="David" w:hAnsi="David" w:cs="David"/>
                <w:color w:val="000000"/>
                <w:sz w:val="22"/>
                <w:szCs w:val="22"/>
                <w:rtl/>
              </w:rPr>
            </w:pPr>
            <w:ins w:id="1051" w:author="ניסים בן-צרפתי" w:date="2019-08-08T14:17:00Z">
              <w:r w:rsidRPr="00BA43EC">
                <w:rPr>
                  <w:rFonts w:ascii="David" w:hAnsi="David" w:cs="David"/>
                  <w:color w:val="000000"/>
                  <w:sz w:val="22"/>
                  <w:szCs w:val="22"/>
                </w:rPr>
                <w:t>75%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B1B1084" w14:textId="77777777" w:rsidR="00BA43EC" w:rsidRPr="00BA43EC" w:rsidRDefault="00BA43EC" w:rsidP="00BA43EC">
            <w:pPr>
              <w:bidi w:val="0"/>
              <w:jc w:val="center"/>
              <w:rPr>
                <w:ins w:id="1052" w:author="ניסים בן-צרפתי" w:date="2019-08-08T14:17:00Z"/>
                <w:rFonts w:ascii="David" w:hAnsi="David" w:cs="David"/>
                <w:color w:val="000000"/>
                <w:sz w:val="22"/>
                <w:szCs w:val="22"/>
              </w:rPr>
            </w:pPr>
            <w:ins w:id="1053" w:author="ניסים בן-צרפתי" w:date="2019-08-08T14:17:00Z">
              <w:r w:rsidRPr="00BA43EC">
                <w:rPr>
                  <w:rFonts w:ascii="David" w:hAnsi="David" w:cs="David"/>
                  <w:color w:val="000000"/>
                  <w:sz w:val="22"/>
                  <w:szCs w:val="22"/>
                </w:rPr>
                <w:t>500.00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855758A" w14:textId="77777777" w:rsidR="00BA43EC" w:rsidRPr="00BA43EC" w:rsidRDefault="00BA43EC" w:rsidP="00BA43EC">
            <w:pPr>
              <w:bidi w:val="0"/>
              <w:jc w:val="center"/>
              <w:rPr>
                <w:ins w:id="1054" w:author="ניסים בן-צרפתי" w:date="2019-08-08T14:17:00Z"/>
                <w:rFonts w:ascii="David" w:hAnsi="David" w:cs="David"/>
                <w:color w:val="000000"/>
                <w:sz w:val="22"/>
                <w:szCs w:val="22"/>
              </w:rPr>
            </w:pPr>
            <w:ins w:id="1055" w:author="ניסים בן-צרפתי" w:date="2019-08-08T14:17:00Z">
              <w:r w:rsidRPr="00BA43EC">
                <w:rPr>
                  <w:rFonts w:ascii="David" w:hAnsi="David" w:cs="David"/>
                  <w:color w:val="000000"/>
                  <w:sz w:val="22"/>
                  <w:szCs w:val="22"/>
                </w:rPr>
                <w:t>56.25</w:t>
              </w:r>
            </w:ins>
          </w:p>
        </w:tc>
      </w:tr>
      <w:tr w:rsidR="00BA43EC" w:rsidRPr="00BA43EC" w14:paraId="68420A67" w14:textId="77777777" w:rsidTr="00BA43EC">
        <w:trPr>
          <w:trHeight w:val="495"/>
          <w:ins w:id="1056"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0D2372CC" w14:textId="77777777" w:rsidR="00BA43EC" w:rsidRPr="00BA43EC" w:rsidRDefault="00BA43EC" w:rsidP="00BA43EC">
            <w:pPr>
              <w:rPr>
                <w:ins w:id="1057"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3F7B6B5" w14:textId="77777777" w:rsidR="00BA43EC" w:rsidRPr="00BA43EC" w:rsidRDefault="00BA43EC" w:rsidP="00BA43EC">
            <w:pPr>
              <w:rPr>
                <w:ins w:id="1058"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128F2E0" w14:textId="77777777" w:rsidR="00BA43EC" w:rsidRPr="00BA43EC" w:rsidRDefault="00BA43EC" w:rsidP="00BA43EC">
            <w:pPr>
              <w:jc w:val="center"/>
              <w:rPr>
                <w:ins w:id="1059" w:author="ניסים בן-צרפתי" w:date="2019-08-08T14:17:00Z"/>
                <w:rFonts w:ascii="David" w:hAnsi="David" w:cs="David"/>
                <w:color w:val="000000"/>
                <w:sz w:val="22"/>
                <w:szCs w:val="22"/>
              </w:rPr>
            </w:pPr>
            <w:ins w:id="1060" w:author="ניסים בן-צרפתי" w:date="2019-08-08T14:17:00Z">
              <w:r w:rsidRPr="00BA43EC">
                <w:rPr>
                  <w:rFonts w:ascii="David" w:hAnsi="David" w:cs="David"/>
                  <w:color w:val="000000"/>
                  <w:sz w:val="22"/>
                  <w:szCs w:val="22"/>
                  <w:rtl/>
                </w:rPr>
                <w:t> </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4AFA7343" w14:textId="77777777" w:rsidR="00BA43EC" w:rsidRPr="00BA43EC" w:rsidRDefault="00BA43EC" w:rsidP="00BA43EC">
            <w:pPr>
              <w:jc w:val="center"/>
              <w:rPr>
                <w:ins w:id="1061" w:author="ניסים בן-צרפתי" w:date="2019-08-08T14:17:00Z"/>
                <w:rFonts w:ascii="David" w:hAnsi="David" w:cs="David"/>
                <w:b/>
                <w:bCs/>
                <w:color w:val="000000"/>
                <w:sz w:val="22"/>
                <w:szCs w:val="22"/>
                <w:rtl/>
              </w:rPr>
            </w:pPr>
            <w:ins w:id="1062" w:author="ניסים בן-צרפתי" w:date="2019-08-08T14:17:00Z">
              <w:r w:rsidRPr="00BA43EC">
                <w:rPr>
                  <w:rFonts w:ascii="David" w:hAnsi="David" w:cs="David"/>
                  <w:b/>
                  <w:bCs/>
                  <w:color w:val="000000"/>
                  <w:sz w:val="22"/>
                  <w:szCs w:val="22"/>
                  <w:rtl/>
                </w:rPr>
                <w:t xml:space="preserve">סה"כ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5249CCC" w14:textId="77777777" w:rsidR="00BA43EC" w:rsidRPr="00BA43EC" w:rsidRDefault="00BA43EC" w:rsidP="00BA43EC">
            <w:pPr>
              <w:bidi w:val="0"/>
              <w:jc w:val="center"/>
              <w:rPr>
                <w:ins w:id="1063" w:author="ניסים בן-צרפתי" w:date="2019-08-08T14:17:00Z"/>
                <w:rFonts w:ascii="David" w:hAnsi="David" w:cs="David"/>
                <w:color w:val="000000"/>
                <w:sz w:val="22"/>
                <w:szCs w:val="22"/>
                <w:rtl/>
              </w:rPr>
            </w:pPr>
            <w:ins w:id="1064"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89FEE36" w14:textId="77777777" w:rsidR="00BA43EC" w:rsidRPr="00BA43EC" w:rsidRDefault="00BA43EC" w:rsidP="00BA43EC">
            <w:pPr>
              <w:bidi w:val="0"/>
              <w:jc w:val="center"/>
              <w:rPr>
                <w:ins w:id="1065" w:author="ניסים בן-צרפתי" w:date="2019-08-08T14:17:00Z"/>
                <w:rFonts w:ascii="David" w:hAnsi="David" w:cs="David"/>
                <w:color w:val="000000"/>
                <w:sz w:val="22"/>
                <w:szCs w:val="22"/>
              </w:rPr>
            </w:pPr>
            <w:ins w:id="1066" w:author="ניסים בן-צרפתי" w:date="2019-08-08T14:17:00Z">
              <w:r w:rsidRPr="00BA43EC">
                <w:rPr>
                  <w:rFonts w:ascii="David" w:hAnsi="David" w:cs="David"/>
                  <w:color w:val="000000"/>
                  <w:sz w:val="22"/>
                  <w:szCs w:val="22"/>
                </w:rPr>
                <w:t>100%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A827EFB" w14:textId="77777777" w:rsidR="00BA43EC" w:rsidRPr="00BA43EC" w:rsidRDefault="00BA43EC" w:rsidP="00BA43EC">
            <w:pPr>
              <w:bidi w:val="0"/>
              <w:jc w:val="center"/>
              <w:rPr>
                <w:ins w:id="1067" w:author="ניסים בן-צרפתי" w:date="2019-08-08T14:17:00Z"/>
                <w:rFonts w:ascii="David" w:hAnsi="David" w:cs="David"/>
                <w:color w:val="000000"/>
                <w:sz w:val="22"/>
                <w:szCs w:val="22"/>
              </w:rPr>
            </w:pPr>
            <w:ins w:id="1068"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B4E5C91" w14:textId="77777777" w:rsidR="00BA43EC" w:rsidRPr="00BA43EC" w:rsidRDefault="00BA43EC" w:rsidP="00BA43EC">
            <w:pPr>
              <w:bidi w:val="0"/>
              <w:jc w:val="center"/>
              <w:rPr>
                <w:ins w:id="1069" w:author="ניסים בן-צרפתי" w:date="2019-08-08T14:17:00Z"/>
                <w:rFonts w:ascii="David" w:hAnsi="David" w:cs="David"/>
                <w:color w:val="000000"/>
                <w:sz w:val="22"/>
                <w:szCs w:val="22"/>
              </w:rPr>
            </w:pPr>
            <w:ins w:id="1070" w:author="ניסים בן-צרפתי" w:date="2019-08-08T14:17:00Z">
              <w:r w:rsidRPr="00BA43EC">
                <w:rPr>
                  <w:rFonts w:ascii="David" w:hAnsi="David" w:cs="David"/>
                  <w:color w:val="000000"/>
                  <w:sz w:val="22"/>
                  <w:szCs w:val="22"/>
                </w:rPr>
                <w:t>63.75</w:t>
              </w:r>
            </w:ins>
          </w:p>
        </w:tc>
      </w:tr>
      <w:tr w:rsidR="00BA43EC" w:rsidRPr="00BA43EC" w14:paraId="10A863E3" w14:textId="77777777" w:rsidTr="00BA43EC">
        <w:trPr>
          <w:trHeight w:val="600"/>
          <w:ins w:id="1071"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4896088E" w14:textId="77777777" w:rsidR="00BA43EC" w:rsidRPr="00BA43EC" w:rsidRDefault="00BA43EC" w:rsidP="00BA43EC">
            <w:pPr>
              <w:rPr>
                <w:ins w:id="1072" w:author="ניסים בן-צרפתי" w:date="2019-08-08T14:17:00Z"/>
                <w:rFonts w:ascii="David" w:hAnsi="David" w:cs="David"/>
                <w:b/>
                <w:bCs/>
                <w:color w:val="000000"/>
                <w:sz w:val="22"/>
                <w:szCs w:val="22"/>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14:paraId="3ED30215" w14:textId="77777777" w:rsidR="00BA43EC" w:rsidRPr="00BA43EC" w:rsidRDefault="00BA43EC" w:rsidP="00BA43EC">
            <w:pPr>
              <w:jc w:val="center"/>
              <w:rPr>
                <w:ins w:id="1073" w:author="ניסים בן-צרפתי" w:date="2019-08-08T14:17:00Z"/>
                <w:rFonts w:ascii="David" w:hAnsi="David" w:cs="David"/>
                <w:b/>
                <w:bCs/>
                <w:color w:val="000000"/>
                <w:sz w:val="22"/>
                <w:szCs w:val="22"/>
              </w:rPr>
            </w:pPr>
            <w:ins w:id="1074" w:author="ניסים בן-צרפתי" w:date="2019-08-08T14:17:00Z">
              <w:r w:rsidRPr="00BA43EC">
                <w:rPr>
                  <w:rFonts w:ascii="David" w:hAnsi="David" w:cs="David"/>
                  <w:b/>
                  <w:bCs/>
                  <w:color w:val="000000"/>
                  <w:sz w:val="22"/>
                  <w:szCs w:val="22"/>
                  <w:rtl/>
                </w:rPr>
                <w:t>סוללות</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003B8F2" w14:textId="77777777" w:rsidR="00BA43EC" w:rsidRPr="00BA43EC" w:rsidRDefault="00BA43EC" w:rsidP="00BA43EC">
            <w:pPr>
              <w:jc w:val="center"/>
              <w:rPr>
                <w:ins w:id="1075" w:author="ניסים בן-צרפתי" w:date="2019-08-08T14:17:00Z"/>
                <w:rFonts w:ascii="David" w:hAnsi="David" w:cs="David"/>
                <w:color w:val="000000"/>
                <w:sz w:val="22"/>
                <w:szCs w:val="22"/>
                <w:rtl/>
              </w:rPr>
            </w:pPr>
            <w:ins w:id="1076" w:author="ניסים בן-צרפתי" w:date="2019-08-08T14:17:00Z">
              <w:r w:rsidRPr="00BA43EC">
                <w:rPr>
                  <w:rFonts w:ascii="David" w:hAnsi="David" w:cs="David"/>
                  <w:color w:val="000000"/>
                  <w:sz w:val="22"/>
                  <w:szCs w:val="22"/>
                  <w:rtl/>
                </w:rPr>
                <w:t>18</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69DAE32B" w14:textId="77777777" w:rsidR="00BA43EC" w:rsidRPr="00BA43EC" w:rsidRDefault="00BA43EC" w:rsidP="00BA43EC">
            <w:pPr>
              <w:rPr>
                <w:ins w:id="1077" w:author="ניסים בן-צרפתי" w:date="2019-08-08T14:17:00Z"/>
                <w:rFonts w:ascii="David" w:hAnsi="David" w:cs="David"/>
                <w:color w:val="000000"/>
                <w:sz w:val="22"/>
                <w:szCs w:val="22"/>
                <w:rtl/>
              </w:rPr>
            </w:pPr>
            <w:ins w:id="1078" w:author="ניסים בן-צרפתי" w:date="2019-08-08T14:17:00Z">
              <w:r w:rsidRPr="00BA43EC">
                <w:rPr>
                  <w:rFonts w:ascii="David" w:hAnsi="David" w:cs="David"/>
                  <w:color w:val="000000"/>
                  <w:sz w:val="22"/>
                  <w:szCs w:val="22"/>
                  <w:rtl/>
                </w:rPr>
                <w:t xml:space="preserve">סוללה נוספת לכל דגמי מכשירי </w:t>
              </w:r>
              <w:r w:rsidRPr="00BA43EC">
                <w:rPr>
                  <w:rFonts w:ascii="David" w:hAnsi="David" w:cs="David"/>
                  <w:color w:val="000000"/>
                  <w:sz w:val="22"/>
                  <w:szCs w:val="22"/>
                </w:rPr>
                <w:t>POC</w:t>
              </w:r>
              <w:r w:rsidRPr="00BA43EC">
                <w:rPr>
                  <w:rFonts w:ascii="David" w:hAnsi="David" w:cs="David"/>
                  <w:color w:val="000000"/>
                  <w:sz w:val="22"/>
                  <w:szCs w:val="22"/>
                  <w:rtl/>
                </w:rPr>
                <w:t xml:space="preserve"> כמפורט במכרז</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49DEDD" w14:textId="77777777" w:rsidR="00BA43EC" w:rsidRPr="00BA43EC" w:rsidRDefault="00BA43EC" w:rsidP="00BA43EC">
            <w:pPr>
              <w:bidi w:val="0"/>
              <w:jc w:val="center"/>
              <w:rPr>
                <w:ins w:id="1079" w:author="ניסים בן-צרפתי" w:date="2019-08-08T14:17:00Z"/>
                <w:rFonts w:ascii="David" w:hAnsi="David" w:cs="David"/>
                <w:color w:val="000000"/>
                <w:sz w:val="22"/>
                <w:szCs w:val="22"/>
                <w:rtl/>
              </w:rPr>
            </w:pPr>
            <w:ins w:id="1080" w:author="ניסים בן-צרפתי" w:date="2019-08-08T14:17:00Z">
              <w:r w:rsidRPr="00BA43EC">
                <w:rPr>
                  <w:rFonts w:ascii="David" w:hAnsi="David" w:cs="David"/>
                  <w:color w:val="000000"/>
                  <w:sz w:val="22"/>
                  <w:szCs w:val="22"/>
                </w:rPr>
                <w:t>15%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5F76986" w14:textId="77777777" w:rsidR="00BA43EC" w:rsidRPr="00BA43EC" w:rsidRDefault="00BA43EC" w:rsidP="00BA43EC">
            <w:pPr>
              <w:bidi w:val="0"/>
              <w:jc w:val="center"/>
              <w:rPr>
                <w:ins w:id="1081" w:author="ניסים בן-צרפתי" w:date="2019-08-08T14:17:00Z"/>
                <w:rFonts w:ascii="David" w:hAnsi="David" w:cs="David"/>
                <w:color w:val="000000"/>
                <w:sz w:val="22"/>
                <w:szCs w:val="22"/>
              </w:rPr>
            </w:pPr>
            <w:ins w:id="1082" w:author="ניסים בן-צרפתי" w:date="2019-08-08T14:17:00Z">
              <w:r w:rsidRPr="00BA43EC">
                <w:rPr>
                  <w:rFonts w:ascii="David" w:hAnsi="David" w:cs="David"/>
                  <w:color w:val="000000"/>
                  <w:sz w:val="22"/>
                  <w:szCs w:val="22"/>
                </w:rPr>
                <w:t>100%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981E15" w14:textId="77777777" w:rsidR="00BA43EC" w:rsidRPr="00BA43EC" w:rsidRDefault="00BA43EC" w:rsidP="00BA43EC">
            <w:pPr>
              <w:bidi w:val="0"/>
              <w:jc w:val="center"/>
              <w:rPr>
                <w:ins w:id="1083" w:author="ניסים בן-צרפתי" w:date="2019-08-08T14:17:00Z"/>
                <w:rFonts w:ascii="David" w:hAnsi="David" w:cs="David"/>
                <w:color w:val="000000"/>
                <w:sz w:val="22"/>
                <w:szCs w:val="22"/>
              </w:rPr>
            </w:pPr>
            <w:ins w:id="1084" w:author="ניסים בן-צרפתי" w:date="2019-08-08T14:17:00Z">
              <w:r w:rsidRPr="00BA43EC">
                <w:rPr>
                  <w:rFonts w:ascii="David" w:hAnsi="David" w:cs="David"/>
                  <w:color w:val="000000"/>
                  <w:sz w:val="22"/>
                  <w:szCs w:val="22"/>
                </w:rPr>
                <w:t>174.00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9C6F4C0" w14:textId="77777777" w:rsidR="00BA43EC" w:rsidRPr="00BA43EC" w:rsidRDefault="00BA43EC" w:rsidP="00BA43EC">
            <w:pPr>
              <w:bidi w:val="0"/>
              <w:jc w:val="center"/>
              <w:rPr>
                <w:ins w:id="1085" w:author="ניסים בן-צרפתי" w:date="2019-08-08T14:17:00Z"/>
                <w:rFonts w:ascii="David" w:hAnsi="David" w:cs="David"/>
                <w:color w:val="000000"/>
                <w:sz w:val="22"/>
                <w:szCs w:val="22"/>
              </w:rPr>
            </w:pPr>
            <w:ins w:id="1086" w:author="ניסים בן-צרפתי" w:date="2019-08-08T14:17:00Z">
              <w:r w:rsidRPr="00BA43EC">
                <w:rPr>
                  <w:rFonts w:ascii="David" w:hAnsi="David" w:cs="David"/>
                  <w:color w:val="000000"/>
                  <w:sz w:val="22"/>
                  <w:szCs w:val="22"/>
                </w:rPr>
                <w:t>26.1</w:t>
              </w:r>
            </w:ins>
          </w:p>
        </w:tc>
      </w:tr>
      <w:tr w:rsidR="00BA43EC" w:rsidRPr="00BA43EC" w14:paraId="5FC13D3F" w14:textId="77777777" w:rsidTr="00BA43EC">
        <w:trPr>
          <w:trHeight w:val="480"/>
          <w:ins w:id="1087"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270CB1CA" w14:textId="77777777" w:rsidR="00BA43EC" w:rsidRPr="00BA43EC" w:rsidRDefault="00BA43EC" w:rsidP="00BA43EC">
            <w:pPr>
              <w:rPr>
                <w:ins w:id="1088"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D0D604F" w14:textId="77777777" w:rsidR="00BA43EC" w:rsidRPr="00BA43EC" w:rsidRDefault="00BA43EC" w:rsidP="00BA43EC">
            <w:pPr>
              <w:rPr>
                <w:ins w:id="1089"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5348CF0" w14:textId="77777777" w:rsidR="00BA43EC" w:rsidRPr="00BA43EC" w:rsidRDefault="00BA43EC" w:rsidP="00BA43EC">
            <w:pPr>
              <w:jc w:val="center"/>
              <w:rPr>
                <w:ins w:id="1090" w:author="ניסים בן-צרפתי" w:date="2019-08-08T14:17:00Z"/>
                <w:rFonts w:ascii="David" w:hAnsi="David" w:cs="David"/>
                <w:color w:val="000000"/>
                <w:sz w:val="22"/>
                <w:szCs w:val="22"/>
              </w:rPr>
            </w:pPr>
            <w:ins w:id="1091" w:author="ניסים בן-צרפתי" w:date="2019-08-08T14:17:00Z">
              <w:r w:rsidRPr="00BA43EC">
                <w:rPr>
                  <w:rFonts w:ascii="David" w:hAnsi="David" w:cs="David"/>
                  <w:color w:val="000000"/>
                  <w:sz w:val="22"/>
                  <w:szCs w:val="22"/>
                  <w:rtl/>
                </w:rPr>
                <w:t> </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7C0FD602" w14:textId="77777777" w:rsidR="00BA43EC" w:rsidRPr="00BA43EC" w:rsidRDefault="00BA43EC" w:rsidP="00BA43EC">
            <w:pPr>
              <w:jc w:val="center"/>
              <w:rPr>
                <w:ins w:id="1092" w:author="ניסים בן-צרפתי" w:date="2019-08-08T14:17:00Z"/>
                <w:rFonts w:ascii="David" w:hAnsi="David" w:cs="David"/>
                <w:b/>
                <w:bCs/>
                <w:color w:val="000000"/>
                <w:sz w:val="22"/>
                <w:szCs w:val="22"/>
                <w:rtl/>
              </w:rPr>
            </w:pPr>
            <w:ins w:id="1093" w:author="ניסים בן-צרפתי" w:date="2019-08-08T14:17:00Z">
              <w:r w:rsidRPr="00BA43EC">
                <w:rPr>
                  <w:rFonts w:ascii="David" w:hAnsi="David" w:cs="David"/>
                  <w:b/>
                  <w:bCs/>
                  <w:color w:val="000000"/>
                  <w:sz w:val="22"/>
                  <w:szCs w:val="22"/>
                  <w:rtl/>
                </w:rPr>
                <w:t xml:space="preserve">סה"כ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9210A1" w14:textId="77777777" w:rsidR="00BA43EC" w:rsidRPr="00BA43EC" w:rsidRDefault="00BA43EC" w:rsidP="00BA43EC">
            <w:pPr>
              <w:bidi w:val="0"/>
              <w:jc w:val="center"/>
              <w:rPr>
                <w:ins w:id="1094" w:author="ניסים בן-צרפתי" w:date="2019-08-08T14:17:00Z"/>
                <w:rFonts w:ascii="David" w:hAnsi="David" w:cs="David"/>
                <w:color w:val="000000"/>
                <w:sz w:val="22"/>
                <w:szCs w:val="22"/>
                <w:rtl/>
              </w:rPr>
            </w:pPr>
            <w:ins w:id="1095"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C949461" w14:textId="77777777" w:rsidR="00BA43EC" w:rsidRPr="00BA43EC" w:rsidRDefault="00BA43EC" w:rsidP="00BA43EC">
            <w:pPr>
              <w:bidi w:val="0"/>
              <w:jc w:val="center"/>
              <w:rPr>
                <w:ins w:id="1096" w:author="ניסים בן-צרפתי" w:date="2019-08-08T14:17:00Z"/>
                <w:rFonts w:ascii="David" w:hAnsi="David" w:cs="David"/>
                <w:color w:val="000000"/>
                <w:sz w:val="22"/>
                <w:szCs w:val="22"/>
              </w:rPr>
            </w:pPr>
            <w:ins w:id="1097" w:author="ניסים בן-צרפתי" w:date="2019-08-08T14:17:00Z">
              <w:r w:rsidRPr="00BA43EC">
                <w:rPr>
                  <w:rFonts w:ascii="David" w:hAnsi="David" w:cs="David"/>
                  <w:color w:val="000000"/>
                  <w:sz w:val="22"/>
                  <w:szCs w:val="22"/>
                </w:rPr>
                <w:t>100%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B0D274D" w14:textId="77777777" w:rsidR="00BA43EC" w:rsidRPr="00BA43EC" w:rsidRDefault="00BA43EC" w:rsidP="00BA43EC">
            <w:pPr>
              <w:bidi w:val="0"/>
              <w:jc w:val="center"/>
              <w:rPr>
                <w:ins w:id="1098" w:author="ניסים בן-צרפתי" w:date="2019-08-08T14:17:00Z"/>
                <w:rFonts w:ascii="David" w:hAnsi="David" w:cs="David"/>
                <w:color w:val="000000"/>
                <w:sz w:val="22"/>
                <w:szCs w:val="22"/>
              </w:rPr>
            </w:pPr>
            <w:ins w:id="1099"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2A99B8D" w14:textId="77777777" w:rsidR="00BA43EC" w:rsidRPr="00BA43EC" w:rsidRDefault="00BA43EC" w:rsidP="00BA43EC">
            <w:pPr>
              <w:bidi w:val="0"/>
              <w:jc w:val="center"/>
              <w:rPr>
                <w:ins w:id="1100" w:author="ניסים בן-צרפתי" w:date="2019-08-08T14:17:00Z"/>
                <w:rFonts w:ascii="David" w:hAnsi="David" w:cs="David"/>
                <w:color w:val="000000"/>
                <w:sz w:val="22"/>
                <w:szCs w:val="22"/>
              </w:rPr>
            </w:pPr>
            <w:ins w:id="1101" w:author="ניסים בן-צרפתי" w:date="2019-08-08T14:17:00Z">
              <w:r w:rsidRPr="00BA43EC">
                <w:rPr>
                  <w:rFonts w:ascii="David" w:hAnsi="David" w:cs="David"/>
                  <w:color w:val="000000"/>
                  <w:sz w:val="22"/>
                  <w:szCs w:val="22"/>
                </w:rPr>
                <w:t>26.1</w:t>
              </w:r>
            </w:ins>
          </w:p>
        </w:tc>
      </w:tr>
      <w:tr w:rsidR="00BA43EC" w:rsidRPr="00BA43EC" w14:paraId="0FCAE89F" w14:textId="77777777" w:rsidTr="00BA43EC">
        <w:trPr>
          <w:trHeight w:val="495"/>
          <w:ins w:id="1102"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13578F9A" w14:textId="77777777" w:rsidR="00BA43EC" w:rsidRPr="00BA43EC" w:rsidRDefault="00BA43EC" w:rsidP="00BA43EC">
            <w:pPr>
              <w:rPr>
                <w:ins w:id="1103" w:author="ניסים בן-צרפתי" w:date="2019-08-08T14:17:00Z"/>
                <w:rFonts w:ascii="David" w:hAnsi="David" w:cs="David"/>
                <w:b/>
                <w:bCs/>
                <w:color w:val="000000"/>
                <w:sz w:val="22"/>
                <w:szCs w:val="22"/>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14:paraId="212CC823" w14:textId="77777777" w:rsidR="00BA43EC" w:rsidRPr="00BA43EC" w:rsidRDefault="00BA43EC" w:rsidP="00BA43EC">
            <w:pPr>
              <w:jc w:val="center"/>
              <w:rPr>
                <w:ins w:id="1104" w:author="ניסים בן-צרפתי" w:date="2019-08-08T14:17:00Z"/>
                <w:rFonts w:ascii="David" w:hAnsi="David" w:cs="David"/>
                <w:b/>
                <w:bCs/>
                <w:color w:val="000000"/>
                <w:sz w:val="22"/>
                <w:szCs w:val="22"/>
              </w:rPr>
            </w:pPr>
            <w:ins w:id="1105" w:author="ניסים בן-צרפתי" w:date="2019-08-08T14:17:00Z">
              <w:r w:rsidRPr="00BA43EC">
                <w:rPr>
                  <w:rFonts w:ascii="David" w:hAnsi="David" w:cs="David"/>
                  <w:b/>
                  <w:bCs/>
                  <w:color w:val="000000"/>
                  <w:sz w:val="22"/>
                  <w:szCs w:val="22"/>
                  <w:rtl/>
                </w:rPr>
                <w:t>מטענים</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069B3D" w14:textId="77777777" w:rsidR="00BA43EC" w:rsidRPr="00BA43EC" w:rsidRDefault="00BA43EC" w:rsidP="00BA43EC">
            <w:pPr>
              <w:jc w:val="center"/>
              <w:rPr>
                <w:ins w:id="1106" w:author="ניסים בן-צרפתי" w:date="2019-08-08T14:17:00Z"/>
                <w:rFonts w:ascii="David" w:hAnsi="David" w:cs="David"/>
                <w:color w:val="000000"/>
                <w:sz w:val="22"/>
                <w:szCs w:val="22"/>
                <w:rtl/>
              </w:rPr>
            </w:pPr>
            <w:ins w:id="1107" w:author="ניסים בן-צרפתי" w:date="2019-08-08T14:17:00Z">
              <w:r w:rsidRPr="00BA43EC">
                <w:rPr>
                  <w:rFonts w:ascii="David" w:hAnsi="David" w:cs="David"/>
                  <w:color w:val="000000"/>
                  <w:sz w:val="22"/>
                  <w:szCs w:val="22"/>
                  <w:rtl/>
                </w:rPr>
                <w:t>19</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6E7E59A9" w14:textId="77777777" w:rsidR="00BA43EC" w:rsidRPr="00BA43EC" w:rsidRDefault="00BA43EC" w:rsidP="00BA43EC">
            <w:pPr>
              <w:rPr>
                <w:ins w:id="1108" w:author="ניסים בן-צרפתי" w:date="2019-08-08T14:17:00Z"/>
                <w:rFonts w:ascii="David" w:hAnsi="David" w:cs="David"/>
                <w:color w:val="000000"/>
                <w:sz w:val="22"/>
                <w:szCs w:val="22"/>
                <w:rtl/>
              </w:rPr>
            </w:pPr>
            <w:ins w:id="1109" w:author="ניסים בן-צרפתי" w:date="2019-08-08T14:17:00Z">
              <w:r w:rsidRPr="00BA43EC">
                <w:rPr>
                  <w:rFonts w:ascii="David" w:hAnsi="David" w:cs="David"/>
                  <w:color w:val="000000"/>
                  <w:sz w:val="22"/>
                  <w:szCs w:val="22"/>
                  <w:rtl/>
                </w:rPr>
                <w:t xml:space="preserve">מטען רשת 220 וולט </w:t>
              </w:r>
            </w:ins>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14:paraId="004294D2" w14:textId="77777777" w:rsidR="00BA43EC" w:rsidRPr="00BA43EC" w:rsidRDefault="00BA43EC" w:rsidP="00BA43EC">
            <w:pPr>
              <w:bidi w:val="0"/>
              <w:jc w:val="center"/>
              <w:rPr>
                <w:ins w:id="1110" w:author="ניסים בן-צרפתי" w:date="2019-08-08T14:17:00Z"/>
                <w:rFonts w:ascii="David" w:hAnsi="David" w:cs="David"/>
                <w:color w:val="000000"/>
                <w:sz w:val="22"/>
                <w:szCs w:val="22"/>
                <w:rtl/>
              </w:rPr>
            </w:pPr>
            <w:ins w:id="1111" w:author="ניסים בן-צרפתי" w:date="2019-08-08T14:17:00Z">
              <w:r w:rsidRPr="00BA43EC">
                <w:rPr>
                  <w:rFonts w:ascii="David" w:hAnsi="David" w:cs="David"/>
                  <w:color w:val="000000"/>
                  <w:sz w:val="22"/>
                  <w:szCs w:val="22"/>
                </w:rPr>
                <w:t>15%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553E979" w14:textId="77777777" w:rsidR="00BA43EC" w:rsidRPr="00BA43EC" w:rsidRDefault="00BA43EC" w:rsidP="00BA43EC">
            <w:pPr>
              <w:bidi w:val="0"/>
              <w:jc w:val="center"/>
              <w:rPr>
                <w:ins w:id="1112" w:author="ניסים בן-צרפתי" w:date="2019-08-08T14:17:00Z"/>
                <w:rFonts w:ascii="David" w:hAnsi="David" w:cs="David"/>
                <w:color w:val="000000"/>
                <w:sz w:val="22"/>
                <w:szCs w:val="22"/>
              </w:rPr>
            </w:pPr>
            <w:ins w:id="1113"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F308EBD" w14:textId="77777777" w:rsidR="00BA43EC" w:rsidRPr="00BA43EC" w:rsidRDefault="00BA43EC" w:rsidP="00BA43EC">
            <w:pPr>
              <w:bidi w:val="0"/>
              <w:jc w:val="center"/>
              <w:rPr>
                <w:ins w:id="1114" w:author="ניסים בן-צרפתי" w:date="2019-08-08T14:17:00Z"/>
                <w:rFonts w:ascii="David" w:hAnsi="David" w:cs="David"/>
                <w:color w:val="000000"/>
                <w:sz w:val="22"/>
                <w:szCs w:val="22"/>
              </w:rPr>
            </w:pPr>
            <w:ins w:id="1115" w:author="ניסים בן-צרפתי" w:date="2019-08-08T14:17:00Z">
              <w:r w:rsidRPr="00BA43EC">
                <w:rPr>
                  <w:rFonts w:ascii="David" w:hAnsi="David" w:cs="David"/>
                  <w:color w:val="000000"/>
                  <w:sz w:val="22"/>
                  <w:szCs w:val="22"/>
                </w:rPr>
                <w:t>65.00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4E0D152" w14:textId="77777777" w:rsidR="00BA43EC" w:rsidRPr="00BA43EC" w:rsidRDefault="00BA43EC" w:rsidP="00BA43EC">
            <w:pPr>
              <w:bidi w:val="0"/>
              <w:jc w:val="center"/>
              <w:rPr>
                <w:ins w:id="1116" w:author="ניסים בן-צרפתי" w:date="2019-08-08T14:17:00Z"/>
                <w:rFonts w:ascii="David" w:hAnsi="David" w:cs="David"/>
                <w:color w:val="000000"/>
                <w:sz w:val="22"/>
                <w:szCs w:val="22"/>
              </w:rPr>
            </w:pPr>
            <w:ins w:id="1117" w:author="ניסים בן-צרפתי" w:date="2019-08-08T14:17:00Z">
              <w:r w:rsidRPr="00BA43EC">
                <w:rPr>
                  <w:rFonts w:ascii="David" w:hAnsi="David" w:cs="David"/>
                  <w:color w:val="000000"/>
                  <w:sz w:val="22"/>
                  <w:szCs w:val="22"/>
                </w:rPr>
                <w:t>0.488</w:t>
              </w:r>
            </w:ins>
          </w:p>
        </w:tc>
      </w:tr>
      <w:tr w:rsidR="00BA43EC" w:rsidRPr="00BA43EC" w14:paraId="2D684593" w14:textId="77777777" w:rsidTr="00BA43EC">
        <w:trPr>
          <w:trHeight w:val="495"/>
          <w:ins w:id="1118"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764AC738" w14:textId="77777777" w:rsidR="00BA43EC" w:rsidRPr="00BA43EC" w:rsidRDefault="00BA43EC" w:rsidP="00BA43EC">
            <w:pPr>
              <w:rPr>
                <w:ins w:id="1119"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DC996AC" w14:textId="77777777" w:rsidR="00BA43EC" w:rsidRPr="00BA43EC" w:rsidRDefault="00BA43EC" w:rsidP="00BA43EC">
            <w:pPr>
              <w:rPr>
                <w:ins w:id="1120"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9A60A8B" w14:textId="77777777" w:rsidR="00BA43EC" w:rsidRPr="00BA43EC" w:rsidRDefault="00BA43EC" w:rsidP="00BA43EC">
            <w:pPr>
              <w:jc w:val="center"/>
              <w:rPr>
                <w:ins w:id="1121" w:author="ניסים בן-צרפתי" w:date="2019-08-08T14:17:00Z"/>
                <w:rFonts w:ascii="David" w:hAnsi="David" w:cs="David"/>
                <w:color w:val="000000"/>
                <w:sz w:val="22"/>
                <w:szCs w:val="22"/>
              </w:rPr>
            </w:pPr>
            <w:ins w:id="1122" w:author="ניסים בן-צרפתי" w:date="2019-08-08T14:17:00Z">
              <w:r w:rsidRPr="00BA43EC">
                <w:rPr>
                  <w:rFonts w:ascii="David" w:hAnsi="David" w:cs="David"/>
                  <w:color w:val="000000"/>
                  <w:sz w:val="22"/>
                  <w:szCs w:val="22"/>
                  <w:rtl/>
                </w:rPr>
                <w:t>20</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61EF49F7" w14:textId="77777777" w:rsidR="00BA43EC" w:rsidRPr="00BA43EC" w:rsidRDefault="00BA43EC" w:rsidP="00BA43EC">
            <w:pPr>
              <w:rPr>
                <w:ins w:id="1123" w:author="ניסים בן-צרפתי" w:date="2019-08-08T14:17:00Z"/>
                <w:rFonts w:ascii="David" w:hAnsi="David" w:cs="David"/>
                <w:color w:val="000000"/>
                <w:sz w:val="22"/>
                <w:szCs w:val="22"/>
                <w:rtl/>
              </w:rPr>
            </w:pPr>
            <w:ins w:id="1124" w:author="ניסים בן-צרפתי" w:date="2019-08-08T14:17:00Z">
              <w:r w:rsidRPr="00BA43EC">
                <w:rPr>
                  <w:rFonts w:ascii="David" w:hAnsi="David" w:cs="David"/>
                  <w:color w:val="000000"/>
                  <w:sz w:val="22"/>
                  <w:szCs w:val="22"/>
                  <w:rtl/>
                </w:rPr>
                <w:t xml:space="preserve">כבל טעינה מקורי </w:t>
              </w:r>
              <w:r w:rsidRPr="00BA43EC">
                <w:rPr>
                  <w:rFonts w:ascii="David" w:hAnsi="David" w:cs="David"/>
                  <w:color w:val="000000"/>
                  <w:sz w:val="22"/>
                  <w:szCs w:val="22"/>
                </w:rPr>
                <w:t>type c/micro usb</w:t>
              </w:r>
            </w:ins>
          </w:p>
        </w:tc>
        <w:tc>
          <w:tcPr>
            <w:tcW w:w="1080" w:type="dxa"/>
            <w:vMerge/>
            <w:tcBorders>
              <w:top w:val="nil"/>
              <w:left w:val="single" w:sz="4" w:space="0" w:color="auto"/>
              <w:bottom w:val="single" w:sz="4" w:space="0" w:color="auto"/>
              <w:right w:val="single" w:sz="4" w:space="0" w:color="auto"/>
            </w:tcBorders>
            <w:vAlign w:val="center"/>
            <w:hideMark/>
          </w:tcPr>
          <w:p w14:paraId="33F56FE8" w14:textId="77777777" w:rsidR="00BA43EC" w:rsidRPr="00BA43EC" w:rsidRDefault="00BA43EC" w:rsidP="00BA43EC">
            <w:pPr>
              <w:rPr>
                <w:ins w:id="1125"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9D2F5B0" w14:textId="77777777" w:rsidR="00BA43EC" w:rsidRPr="00BA43EC" w:rsidRDefault="00BA43EC" w:rsidP="00BA43EC">
            <w:pPr>
              <w:bidi w:val="0"/>
              <w:jc w:val="center"/>
              <w:rPr>
                <w:ins w:id="1126" w:author="ניסים בן-צרפתי" w:date="2019-08-08T14:17:00Z"/>
                <w:rFonts w:ascii="David" w:hAnsi="David" w:cs="David"/>
                <w:color w:val="000000"/>
                <w:sz w:val="22"/>
                <w:szCs w:val="22"/>
                <w:rtl/>
              </w:rPr>
            </w:pPr>
            <w:ins w:id="1127"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D285C0B" w14:textId="77777777" w:rsidR="00BA43EC" w:rsidRPr="00BA43EC" w:rsidRDefault="00BA43EC" w:rsidP="00BA43EC">
            <w:pPr>
              <w:bidi w:val="0"/>
              <w:jc w:val="center"/>
              <w:rPr>
                <w:ins w:id="1128" w:author="ניסים בן-צרפתי" w:date="2019-08-08T14:17:00Z"/>
                <w:rFonts w:ascii="David" w:hAnsi="David" w:cs="David"/>
                <w:color w:val="000000"/>
                <w:sz w:val="22"/>
                <w:szCs w:val="22"/>
              </w:rPr>
            </w:pPr>
            <w:ins w:id="1129" w:author="ניסים בן-צרפתי" w:date="2019-08-08T14:17:00Z">
              <w:r w:rsidRPr="00BA43EC">
                <w:rPr>
                  <w:rFonts w:ascii="David" w:hAnsi="David" w:cs="David"/>
                  <w:color w:val="000000"/>
                  <w:sz w:val="22"/>
                  <w:szCs w:val="22"/>
                </w:rPr>
                <w:t>60.00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05FFC8B" w14:textId="77777777" w:rsidR="00BA43EC" w:rsidRPr="00BA43EC" w:rsidRDefault="00BA43EC" w:rsidP="00BA43EC">
            <w:pPr>
              <w:bidi w:val="0"/>
              <w:jc w:val="center"/>
              <w:rPr>
                <w:ins w:id="1130" w:author="ניסים בן-צרפתי" w:date="2019-08-08T14:17:00Z"/>
                <w:rFonts w:ascii="David" w:hAnsi="David" w:cs="David"/>
                <w:color w:val="000000"/>
                <w:sz w:val="22"/>
                <w:szCs w:val="22"/>
              </w:rPr>
            </w:pPr>
            <w:ins w:id="1131" w:author="ניסים בן-צרפתי" w:date="2019-08-08T14:17:00Z">
              <w:r w:rsidRPr="00BA43EC">
                <w:rPr>
                  <w:rFonts w:ascii="David" w:hAnsi="David" w:cs="David"/>
                  <w:color w:val="000000"/>
                  <w:sz w:val="22"/>
                  <w:szCs w:val="22"/>
                </w:rPr>
                <w:t>0.45</w:t>
              </w:r>
            </w:ins>
          </w:p>
        </w:tc>
      </w:tr>
      <w:tr w:rsidR="00BA43EC" w:rsidRPr="00BA43EC" w14:paraId="3FFE95C7" w14:textId="77777777" w:rsidTr="00BA43EC">
        <w:trPr>
          <w:trHeight w:val="495"/>
          <w:ins w:id="1132"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1441F398" w14:textId="77777777" w:rsidR="00BA43EC" w:rsidRPr="00BA43EC" w:rsidRDefault="00BA43EC" w:rsidP="00BA43EC">
            <w:pPr>
              <w:rPr>
                <w:ins w:id="1133"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412AC3DE" w14:textId="77777777" w:rsidR="00BA43EC" w:rsidRPr="00BA43EC" w:rsidRDefault="00BA43EC" w:rsidP="00BA43EC">
            <w:pPr>
              <w:rPr>
                <w:ins w:id="1134"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0A8F796" w14:textId="77777777" w:rsidR="00BA43EC" w:rsidRPr="00BA43EC" w:rsidRDefault="00BA43EC" w:rsidP="00BA43EC">
            <w:pPr>
              <w:jc w:val="center"/>
              <w:rPr>
                <w:ins w:id="1135" w:author="ניסים בן-צרפתי" w:date="2019-08-08T14:17:00Z"/>
                <w:rFonts w:ascii="David" w:hAnsi="David" w:cs="David"/>
                <w:color w:val="000000"/>
                <w:sz w:val="22"/>
                <w:szCs w:val="22"/>
              </w:rPr>
            </w:pPr>
            <w:ins w:id="1136" w:author="ניסים בן-צרפתי" w:date="2019-08-08T14:17:00Z">
              <w:r w:rsidRPr="00BA43EC">
                <w:rPr>
                  <w:rFonts w:ascii="David" w:hAnsi="David" w:cs="David"/>
                  <w:color w:val="000000"/>
                  <w:sz w:val="22"/>
                  <w:szCs w:val="22"/>
                  <w:rtl/>
                </w:rPr>
                <w:t>21</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0D2F0A77" w14:textId="77777777" w:rsidR="00BA43EC" w:rsidRPr="00BA43EC" w:rsidRDefault="00BA43EC" w:rsidP="00BA43EC">
            <w:pPr>
              <w:rPr>
                <w:ins w:id="1137" w:author="ניסים בן-צרפתי" w:date="2019-08-08T14:17:00Z"/>
                <w:rFonts w:ascii="David" w:hAnsi="David" w:cs="David"/>
                <w:color w:val="000000"/>
                <w:sz w:val="22"/>
                <w:szCs w:val="22"/>
                <w:rtl/>
              </w:rPr>
            </w:pPr>
            <w:ins w:id="1138" w:author="ניסים בן-צרפתי" w:date="2019-08-08T14:17:00Z">
              <w:r w:rsidRPr="00BA43EC">
                <w:rPr>
                  <w:rFonts w:ascii="David" w:hAnsi="David" w:cs="David"/>
                  <w:color w:val="000000"/>
                  <w:sz w:val="22"/>
                  <w:szCs w:val="22"/>
                  <w:rtl/>
                </w:rPr>
                <w:t>מטען לשקע מצית לרכב 12/24 וולט</w:t>
              </w:r>
            </w:ins>
          </w:p>
        </w:tc>
        <w:tc>
          <w:tcPr>
            <w:tcW w:w="1080" w:type="dxa"/>
            <w:vMerge/>
            <w:tcBorders>
              <w:top w:val="nil"/>
              <w:left w:val="single" w:sz="4" w:space="0" w:color="auto"/>
              <w:bottom w:val="single" w:sz="4" w:space="0" w:color="auto"/>
              <w:right w:val="single" w:sz="4" w:space="0" w:color="auto"/>
            </w:tcBorders>
            <w:vAlign w:val="center"/>
            <w:hideMark/>
          </w:tcPr>
          <w:p w14:paraId="60B129F5" w14:textId="77777777" w:rsidR="00BA43EC" w:rsidRPr="00BA43EC" w:rsidRDefault="00BA43EC" w:rsidP="00BA43EC">
            <w:pPr>
              <w:rPr>
                <w:ins w:id="1139"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A374B9" w14:textId="77777777" w:rsidR="00BA43EC" w:rsidRPr="00BA43EC" w:rsidRDefault="00BA43EC" w:rsidP="00BA43EC">
            <w:pPr>
              <w:bidi w:val="0"/>
              <w:jc w:val="center"/>
              <w:rPr>
                <w:ins w:id="1140" w:author="ניסים בן-צרפתי" w:date="2019-08-08T14:17:00Z"/>
                <w:rFonts w:ascii="David" w:hAnsi="David" w:cs="David"/>
                <w:color w:val="000000"/>
                <w:sz w:val="22"/>
                <w:szCs w:val="22"/>
                <w:rtl/>
              </w:rPr>
            </w:pPr>
            <w:ins w:id="1141"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4C19315" w14:textId="77777777" w:rsidR="00BA43EC" w:rsidRPr="00BA43EC" w:rsidRDefault="00BA43EC" w:rsidP="00BA43EC">
            <w:pPr>
              <w:bidi w:val="0"/>
              <w:jc w:val="center"/>
              <w:rPr>
                <w:ins w:id="1142" w:author="ניסים בן-צרפתי" w:date="2019-08-08T14:17:00Z"/>
                <w:rFonts w:ascii="David" w:hAnsi="David" w:cs="David"/>
                <w:color w:val="000000"/>
                <w:sz w:val="22"/>
                <w:szCs w:val="22"/>
              </w:rPr>
            </w:pPr>
            <w:ins w:id="1143" w:author="ניסים בן-צרפתי" w:date="2019-08-08T14:17:00Z">
              <w:r w:rsidRPr="00BA43EC">
                <w:rPr>
                  <w:rFonts w:ascii="David" w:hAnsi="David" w:cs="David"/>
                  <w:color w:val="000000"/>
                  <w:sz w:val="22"/>
                  <w:szCs w:val="22"/>
                </w:rPr>
                <w:t>30.00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134571C" w14:textId="77777777" w:rsidR="00BA43EC" w:rsidRPr="00BA43EC" w:rsidRDefault="00BA43EC" w:rsidP="00BA43EC">
            <w:pPr>
              <w:bidi w:val="0"/>
              <w:jc w:val="center"/>
              <w:rPr>
                <w:ins w:id="1144" w:author="ניסים בן-צרפתי" w:date="2019-08-08T14:17:00Z"/>
                <w:rFonts w:ascii="David" w:hAnsi="David" w:cs="David"/>
                <w:color w:val="000000"/>
                <w:sz w:val="22"/>
                <w:szCs w:val="22"/>
              </w:rPr>
            </w:pPr>
            <w:ins w:id="1145" w:author="ניסים בן-צרפתי" w:date="2019-08-08T14:17:00Z">
              <w:r w:rsidRPr="00BA43EC">
                <w:rPr>
                  <w:rFonts w:ascii="David" w:hAnsi="David" w:cs="David"/>
                  <w:color w:val="000000"/>
                  <w:sz w:val="22"/>
                  <w:szCs w:val="22"/>
                </w:rPr>
                <w:t>0.225</w:t>
              </w:r>
            </w:ins>
          </w:p>
        </w:tc>
      </w:tr>
      <w:tr w:rsidR="00BA43EC" w:rsidRPr="00BA43EC" w14:paraId="0386F3CD" w14:textId="77777777" w:rsidTr="00BA43EC">
        <w:trPr>
          <w:trHeight w:val="495"/>
          <w:ins w:id="1146"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24C4CD82" w14:textId="77777777" w:rsidR="00BA43EC" w:rsidRPr="00BA43EC" w:rsidRDefault="00BA43EC" w:rsidP="00BA43EC">
            <w:pPr>
              <w:rPr>
                <w:ins w:id="1147"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D0CC261" w14:textId="77777777" w:rsidR="00BA43EC" w:rsidRPr="00BA43EC" w:rsidRDefault="00BA43EC" w:rsidP="00BA43EC">
            <w:pPr>
              <w:rPr>
                <w:ins w:id="1148"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D89C805" w14:textId="77777777" w:rsidR="00BA43EC" w:rsidRPr="00BA43EC" w:rsidRDefault="00BA43EC" w:rsidP="00BA43EC">
            <w:pPr>
              <w:jc w:val="center"/>
              <w:rPr>
                <w:ins w:id="1149" w:author="ניסים בן-צרפתי" w:date="2019-08-08T14:17:00Z"/>
                <w:rFonts w:ascii="David" w:hAnsi="David" w:cs="David"/>
                <w:color w:val="000000"/>
                <w:sz w:val="22"/>
                <w:szCs w:val="22"/>
              </w:rPr>
            </w:pPr>
            <w:ins w:id="1150" w:author="ניסים בן-צרפתי" w:date="2019-08-08T14:17:00Z">
              <w:r w:rsidRPr="00BA43EC">
                <w:rPr>
                  <w:rFonts w:ascii="David" w:hAnsi="David" w:cs="David"/>
                  <w:color w:val="000000"/>
                  <w:sz w:val="22"/>
                  <w:szCs w:val="22"/>
                  <w:rtl/>
                </w:rPr>
                <w:t>22</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09CB5E48" w14:textId="77777777" w:rsidR="00BA43EC" w:rsidRPr="00BA43EC" w:rsidRDefault="00BA43EC" w:rsidP="00BA43EC">
            <w:pPr>
              <w:rPr>
                <w:ins w:id="1151" w:author="ניסים בן-צרפתי" w:date="2019-08-08T14:17:00Z"/>
                <w:rFonts w:ascii="David" w:hAnsi="David" w:cs="David"/>
                <w:color w:val="000000"/>
                <w:sz w:val="22"/>
                <w:szCs w:val="22"/>
                <w:rtl/>
              </w:rPr>
            </w:pPr>
            <w:ins w:id="1152" w:author="ניסים בן-צרפתי" w:date="2019-08-08T14:17:00Z">
              <w:r w:rsidRPr="00BA43EC">
                <w:rPr>
                  <w:rFonts w:ascii="David" w:hAnsi="David" w:cs="David"/>
                  <w:color w:val="000000"/>
                  <w:sz w:val="22"/>
                  <w:szCs w:val="22"/>
                  <w:rtl/>
                </w:rPr>
                <w:t xml:space="preserve">מטען שולחני למכשיר  </w:t>
              </w:r>
              <w:r w:rsidRPr="00BA43EC">
                <w:rPr>
                  <w:rFonts w:ascii="David" w:hAnsi="David" w:cs="David"/>
                  <w:color w:val="000000"/>
                  <w:sz w:val="22"/>
                  <w:szCs w:val="22"/>
                </w:rPr>
                <w:t>POC</w:t>
              </w:r>
            </w:ins>
          </w:p>
        </w:tc>
        <w:tc>
          <w:tcPr>
            <w:tcW w:w="1080" w:type="dxa"/>
            <w:vMerge/>
            <w:tcBorders>
              <w:top w:val="nil"/>
              <w:left w:val="single" w:sz="4" w:space="0" w:color="auto"/>
              <w:bottom w:val="single" w:sz="4" w:space="0" w:color="auto"/>
              <w:right w:val="single" w:sz="4" w:space="0" w:color="auto"/>
            </w:tcBorders>
            <w:vAlign w:val="center"/>
            <w:hideMark/>
          </w:tcPr>
          <w:p w14:paraId="59ECAA4D" w14:textId="77777777" w:rsidR="00BA43EC" w:rsidRPr="00BA43EC" w:rsidRDefault="00BA43EC" w:rsidP="00BA43EC">
            <w:pPr>
              <w:rPr>
                <w:ins w:id="1153"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74E2403" w14:textId="77777777" w:rsidR="00BA43EC" w:rsidRPr="00BA43EC" w:rsidRDefault="00BA43EC" w:rsidP="00BA43EC">
            <w:pPr>
              <w:bidi w:val="0"/>
              <w:jc w:val="center"/>
              <w:rPr>
                <w:ins w:id="1154" w:author="ניסים בן-צרפתי" w:date="2019-08-08T14:17:00Z"/>
                <w:rFonts w:ascii="David" w:hAnsi="David" w:cs="David"/>
                <w:color w:val="000000"/>
                <w:sz w:val="22"/>
                <w:szCs w:val="22"/>
                <w:rtl/>
              </w:rPr>
            </w:pPr>
            <w:ins w:id="1155"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C87157" w14:textId="77777777" w:rsidR="00BA43EC" w:rsidRPr="00BA43EC" w:rsidRDefault="00BA43EC" w:rsidP="00BA43EC">
            <w:pPr>
              <w:bidi w:val="0"/>
              <w:jc w:val="center"/>
              <w:rPr>
                <w:ins w:id="1156" w:author="ניסים בן-צרפתי" w:date="2019-08-08T14:17:00Z"/>
                <w:rFonts w:ascii="David" w:hAnsi="David" w:cs="David"/>
                <w:color w:val="000000"/>
                <w:sz w:val="22"/>
                <w:szCs w:val="22"/>
              </w:rPr>
            </w:pPr>
            <w:ins w:id="1157" w:author="ניסים בן-צרפתי" w:date="2019-08-08T14:17:00Z">
              <w:r w:rsidRPr="00BA43EC">
                <w:rPr>
                  <w:rFonts w:ascii="David" w:hAnsi="David" w:cs="David"/>
                  <w:color w:val="000000"/>
                  <w:sz w:val="22"/>
                  <w:szCs w:val="22"/>
                </w:rPr>
                <w:t>65.00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3B0DFD0" w14:textId="77777777" w:rsidR="00BA43EC" w:rsidRPr="00BA43EC" w:rsidRDefault="00BA43EC" w:rsidP="00BA43EC">
            <w:pPr>
              <w:bidi w:val="0"/>
              <w:jc w:val="center"/>
              <w:rPr>
                <w:ins w:id="1158" w:author="ניסים בן-צרפתי" w:date="2019-08-08T14:17:00Z"/>
                <w:rFonts w:ascii="David" w:hAnsi="David" w:cs="David"/>
                <w:color w:val="000000"/>
                <w:sz w:val="22"/>
                <w:szCs w:val="22"/>
              </w:rPr>
            </w:pPr>
            <w:ins w:id="1159" w:author="ניסים בן-צרפתי" w:date="2019-08-08T14:17:00Z">
              <w:r w:rsidRPr="00BA43EC">
                <w:rPr>
                  <w:rFonts w:ascii="David" w:hAnsi="David" w:cs="David"/>
                  <w:color w:val="000000"/>
                  <w:sz w:val="22"/>
                  <w:szCs w:val="22"/>
                </w:rPr>
                <w:t>0.488</w:t>
              </w:r>
            </w:ins>
          </w:p>
        </w:tc>
      </w:tr>
      <w:tr w:rsidR="00BA43EC" w:rsidRPr="00BA43EC" w14:paraId="1DC7507D" w14:textId="77777777" w:rsidTr="00BA43EC">
        <w:trPr>
          <w:trHeight w:val="300"/>
          <w:ins w:id="1160"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6B43ACA7" w14:textId="77777777" w:rsidR="00BA43EC" w:rsidRPr="00BA43EC" w:rsidRDefault="00BA43EC" w:rsidP="00BA43EC">
            <w:pPr>
              <w:rPr>
                <w:ins w:id="1161"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1E4370D1" w14:textId="77777777" w:rsidR="00BA43EC" w:rsidRPr="00BA43EC" w:rsidRDefault="00BA43EC" w:rsidP="00BA43EC">
            <w:pPr>
              <w:rPr>
                <w:ins w:id="1162"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C4BB601" w14:textId="77777777" w:rsidR="00BA43EC" w:rsidRPr="00BA43EC" w:rsidRDefault="00BA43EC" w:rsidP="00BA43EC">
            <w:pPr>
              <w:jc w:val="center"/>
              <w:rPr>
                <w:ins w:id="1163" w:author="ניסים בן-צרפתי" w:date="2019-08-08T14:17:00Z"/>
                <w:rFonts w:ascii="David" w:hAnsi="David" w:cs="David"/>
                <w:color w:val="000000"/>
                <w:sz w:val="22"/>
                <w:szCs w:val="22"/>
              </w:rPr>
            </w:pPr>
            <w:ins w:id="1164" w:author="ניסים בן-צרפתי" w:date="2019-08-08T14:17:00Z">
              <w:r w:rsidRPr="00BA43EC">
                <w:rPr>
                  <w:rFonts w:ascii="David" w:hAnsi="David" w:cs="David"/>
                  <w:color w:val="000000"/>
                  <w:sz w:val="22"/>
                  <w:szCs w:val="22"/>
                  <w:rtl/>
                </w:rPr>
                <w:t>23</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1F92010F" w14:textId="77777777" w:rsidR="00BA43EC" w:rsidRPr="00BA43EC" w:rsidRDefault="00BA43EC" w:rsidP="00BA43EC">
            <w:pPr>
              <w:rPr>
                <w:ins w:id="1165" w:author="ניסים בן-צרפתי" w:date="2019-08-08T14:17:00Z"/>
                <w:rFonts w:ascii="David" w:hAnsi="David" w:cs="David"/>
                <w:color w:val="000000"/>
                <w:sz w:val="22"/>
                <w:szCs w:val="22"/>
                <w:rtl/>
              </w:rPr>
            </w:pPr>
            <w:ins w:id="1166" w:author="ניסים בן-צרפתי" w:date="2019-08-08T14:17:00Z">
              <w:r w:rsidRPr="00BA43EC">
                <w:rPr>
                  <w:rFonts w:ascii="David" w:hAnsi="David" w:cs="David"/>
                  <w:color w:val="000000"/>
                  <w:sz w:val="22"/>
                  <w:szCs w:val="22"/>
                  <w:rtl/>
                </w:rPr>
                <w:t xml:space="preserve">רב מטען ל 6 מכשירי </w:t>
              </w:r>
              <w:r w:rsidRPr="00BA43EC">
                <w:rPr>
                  <w:rFonts w:ascii="David" w:hAnsi="David" w:cs="David"/>
                  <w:color w:val="000000"/>
                  <w:sz w:val="22"/>
                  <w:szCs w:val="22"/>
                </w:rPr>
                <w:t>POC</w:t>
              </w:r>
              <w:r w:rsidRPr="00BA43EC">
                <w:rPr>
                  <w:rFonts w:ascii="David" w:hAnsi="David" w:cs="David"/>
                  <w:color w:val="000000"/>
                  <w:sz w:val="22"/>
                  <w:szCs w:val="22"/>
                  <w:rtl/>
                </w:rPr>
                <w:t xml:space="preserve"> ייעודיים כמפורט במכרז</w:t>
              </w:r>
            </w:ins>
          </w:p>
        </w:tc>
        <w:tc>
          <w:tcPr>
            <w:tcW w:w="1080" w:type="dxa"/>
            <w:vMerge/>
            <w:tcBorders>
              <w:top w:val="nil"/>
              <w:left w:val="single" w:sz="4" w:space="0" w:color="auto"/>
              <w:bottom w:val="single" w:sz="4" w:space="0" w:color="auto"/>
              <w:right w:val="single" w:sz="4" w:space="0" w:color="auto"/>
            </w:tcBorders>
            <w:vAlign w:val="center"/>
            <w:hideMark/>
          </w:tcPr>
          <w:p w14:paraId="3F3F54DF" w14:textId="77777777" w:rsidR="00BA43EC" w:rsidRPr="00BA43EC" w:rsidRDefault="00BA43EC" w:rsidP="00BA43EC">
            <w:pPr>
              <w:rPr>
                <w:ins w:id="1167"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BA7C03B" w14:textId="77777777" w:rsidR="00BA43EC" w:rsidRPr="00BA43EC" w:rsidRDefault="00BA43EC" w:rsidP="00BA43EC">
            <w:pPr>
              <w:bidi w:val="0"/>
              <w:jc w:val="center"/>
              <w:rPr>
                <w:ins w:id="1168" w:author="ניסים בן-צרפתי" w:date="2019-08-08T14:17:00Z"/>
                <w:rFonts w:ascii="David" w:hAnsi="David" w:cs="David"/>
                <w:color w:val="000000"/>
                <w:sz w:val="22"/>
                <w:szCs w:val="22"/>
                <w:rtl/>
              </w:rPr>
            </w:pPr>
            <w:ins w:id="1169" w:author="ניסים בן-צרפתי" w:date="2019-08-08T14:17:00Z">
              <w:r w:rsidRPr="00BA43EC">
                <w:rPr>
                  <w:rFonts w:ascii="David" w:hAnsi="David" w:cs="David"/>
                  <w:color w:val="000000"/>
                  <w:sz w:val="22"/>
                  <w:szCs w:val="22"/>
                </w:rPr>
                <w:t>40%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D8693BD" w14:textId="77777777" w:rsidR="00BA43EC" w:rsidRPr="00BA43EC" w:rsidRDefault="00BA43EC" w:rsidP="00BA43EC">
            <w:pPr>
              <w:bidi w:val="0"/>
              <w:jc w:val="center"/>
              <w:rPr>
                <w:ins w:id="1170" w:author="ניסים בן-צרפתי" w:date="2019-08-08T14:17:00Z"/>
                <w:rFonts w:ascii="David" w:hAnsi="David" w:cs="David"/>
                <w:color w:val="000000"/>
                <w:sz w:val="22"/>
                <w:szCs w:val="22"/>
              </w:rPr>
            </w:pPr>
            <w:ins w:id="1171" w:author="ניסים בן-צרפתי" w:date="2019-08-08T14:17:00Z">
              <w:r w:rsidRPr="00BA43EC">
                <w:rPr>
                  <w:rFonts w:ascii="David" w:hAnsi="David" w:cs="David"/>
                  <w:color w:val="000000"/>
                  <w:sz w:val="22"/>
                  <w:szCs w:val="22"/>
                </w:rPr>
                <w:t>1000.00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EDEA0AF" w14:textId="77777777" w:rsidR="00BA43EC" w:rsidRPr="00BA43EC" w:rsidRDefault="00BA43EC" w:rsidP="00BA43EC">
            <w:pPr>
              <w:bidi w:val="0"/>
              <w:jc w:val="center"/>
              <w:rPr>
                <w:ins w:id="1172" w:author="ניסים בן-צרפתי" w:date="2019-08-08T14:17:00Z"/>
                <w:rFonts w:ascii="David" w:hAnsi="David" w:cs="David"/>
                <w:color w:val="000000"/>
                <w:sz w:val="22"/>
                <w:szCs w:val="22"/>
              </w:rPr>
            </w:pPr>
            <w:ins w:id="1173" w:author="ניסים בן-צרפתי" w:date="2019-08-08T14:17:00Z">
              <w:r w:rsidRPr="00BA43EC">
                <w:rPr>
                  <w:rFonts w:ascii="David" w:hAnsi="David" w:cs="David"/>
                  <w:color w:val="000000"/>
                  <w:sz w:val="22"/>
                  <w:szCs w:val="22"/>
                </w:rPr>
                <w:t>60</w:t>
              </w:r>
            </w:ins>
          </w:p>
        </w:tc>
      </w:tr>
      <w:tr w:rsidR="00BA43EC" w:rsidRPr="00BA43EC" w14:paraId="09BB842C" w14:textId="77777777" w:rsidTr="00BA43EC">
        <w:trPr>
          <w:trHeight w:val="600"/>
          <w:ins w:id="1174"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02678901" w14:textId="77777777" w:rsidR="00BA43EC" w:rsidRPr="00BA43EC" w:rsidRDefault="00BA43EC" w:rsidP="00BA43EC">
            <w:pPr>
              <w:rPr>
                <w:ins w:id="1175"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58FFAAAD" w14:textId="77777777" w:rsidR="00BA43EC" w:rsidRPr="00BA43EC" w:rsidRDefault="00BA43EC" w:rsidP="00BA43EC">
            <w:pPr>
              <w:rPr>
                <w:ins w:id="1176"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3439B58" w14:textId="77777777" w:rsidR="00BA43EC" w:rsidRPr="00BA43EC" w:rsidRDefault="00BA43EC" w:rsidP="00BA43EC">
            <w:pPr>
              <w:jc w:val="center"/>
              <w:rPr>
                <w:ins w:id="1177" w:author="ניסים בן-צרפתי" w:date="2019-08-08T14:17:00Z"/>
                <w:rFonts w:ascii="David" w:hAnsi="David" w:cs="David"/>
                <w:color w:val="000000"/>
                <w:sz w:val="22"/>
                <w:szCs w:val="22"/>
              </w:rPr>
            </w:pPr>
            <w:ins w:id="1178" w:author="ניסים בן-צרפתי" w:date="2019-08-08T14:17:00Z">
              <w:r w:rsidRPr="00BA43EC">
                <w:rPr>
                  <w:rFonts w:ascii="David" w:hAnsi="David" w:cs="David"/>
                  <w:color w:val="000000"/>
                  <w:sz w:val="22"/>
                  <w:szCs w:val="22"/>
                  <w:rtl/>
                </w:rPr>
                <w:t>24</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33AB7069" w14:textId="77777777" w:rsidR="00BA43EC" w:rsidRPr="00BA43EC" w:rsidRDefault="00BA43EC" w:rsidP="00BA43EC">
            <w:pPr>
              <w:rPr>
                <w:ins w:id="1179" w:author="ניסים בן-צרפתי" w:date="2019-08-08T14:17:00Z"/>
                <w:rFonts w:ascii="David" w:hAnsi="David" w:cs="David"/>
                <w:color w:val="000000"/>
                <w:sz w:val="22"/>
                <w:szCs w:val="22"/>
                <w:rtl/>
              </w:rPr>
            </w:pPr>
            <w:ins w:id="1180" w:author="ניסים בן-צרפתי" w:date="2019-08-08T14:17:00Z">
              <w:r w:rsidRPr="00BA43EC">
                <w:rPr>
                  <w:rFonts w:ascii="David" w:hAnsi="David" w:cs="David"/>
                  <w:color w:val="000000"/>
                  <w:sz w:val="22"/>
                  <w:szCs w:val="22"/>
                  <w:rtl/>
                </w:rPr>
                <w:t xml:space="preserve">רב מטען ל 6 סוללות רזרביות בהתאם לדגמי מכשירי </w:t>
              </w:r>
              <w:r w:rsidRPr="00BA43EC">
                <w:rPr>
                  <w:rFonts w:ascii="David" w:hAnsi="David" w:cs="David"/>
                  <w:color w:val="000000"/>
                  <w:sz w:val="22"/>
                  <w:szCs w:val="22"/>
                </w:rPr>
                <w:t>POC</w:t>
              </w:r>
              <w:r w:rsidRPr="00BA43EC">
                <w:rPr>
                  <w:rFonts w:ascii="David" w:hAnsi="David" w:cs="David"/>
                  <w:color w:val="000000"/>
                  <w:sz w:val="22"/>
                  <w:szCs w:val="22"/>
                  <w:rtl/>
                </w:rPr>
                <w:t xml:space="preserve"> שבמכרז</w:t>
              </w:r>
            </w:ins>
          </w:p>
        </w:tc>
        <w:tc>
          <w:tcPr>
            <w:tcW w:w="1080" w:type="dxa"/>
            <w:vMerge/>
            <w:tcBorders>
              <w:top w:val="nil"/>
              <w:left w:val="single" w:sz="4" w:space="0" w:color="auto"/>
              <w:bottom w:val="single" w:sz="4" w:space="0" w:color="auto"/>
              <w:right w:val="single" w:sz="4" w:space="0" w:color="auto"/>
            </w:tcBorders>
            <w:vAlign w:val="center"/>
            <w:hideMark/>
          </w:tcPr>
          <w:p w14:paraId="53044622" w14:textId="77777777" w:rsidR="00BA43EC" w:rsidRPr="00BA43EC" w:rsidRDefault="00BA43EC" w:rsidP="00BA43EC">
            <w:pPr>
              <w:rPr>
                <w:ins w:id="1181"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60365F5" w14:textId="77777777" w:rsidR="00BA43EC" w:rsidRPr="00BA43EC" w:rsidRDefault="00BA43EC" w:rsidP="00BA43EC">
            <w:pPr>
              <w:bidi w:val="0"/>
              <w:jc w:val="center"/>
              <w:rPr>
                <w:ins w:id="1182" w:author="ניסים בן-צרפתי" w:date="2019-08-08T14:17:00Z"/>
                <w:rFonts w:ascii="David" w:hAnsi="David" w:cs="David"/>
                <w:color w:val="000000"/>
                <w:sz w:val="22"/>
                <w:szCs w:val="22"/>
                <w:rtl/>
              </w:rPr>
            </w:pPr>
            <w:ins w:id="1183" w:author="ניסים בן-צרפתי" w:date="2019-08-08T14:17:00Z">
              <w:r w:rsidRPr="00BA43EC">
                <w:rPr>
                  <w:rFonts w:ascii="David" w:hAnsi="David" w:cs="David"/>
                  <w:color w:val="000000"/>
                  <w:sz w:val="22"/>
                  <w:szCs w:val="22"/>
                </w:rPr>
                <w:t>40%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6B5F84" w14:textId="77777777" w:rsidR="00BA43EC" w:rsidRPr="00BA43EC" w:rsidRDefault="00BA43EC" w:rsidP="00BA43EC">
            <w:pPr>
              <w:bidi w:val="0"/>
              <w:jc w:val="center"/>
              <w:rPr>
                <w:ins w:id="1184" w:author="ניסים בן-צרפתי" w:date="2019-08-08T14:17:00Z"/>
                <w:rFonts w:ascii="David" w:hAnsi="David" w:cs="David"/>
                <w:color w:val="000000"/>
                <w:sz w:val="22"/>
                <w:szCs w:val="22"/>
              </w:rPr>
            </w:pPr>
            <w:ins w:id="1185" w:author="ניסים בן-צרפתי" w:date="2019-08-08T14:17:00Z">
              <w:r w:rsidRPr="00BA43EC">
                <w:rPr>
                  <w:rFonts w:ascii="David" w:hAnsi="David" w:cs="David"/>
                  <w:color w:val="000000"/>
                  <w:sz w:val="22"/>
                  <w:szCs w:val="22"/>
                </w:rPr>
                <w:t>900.00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13C19ED" w14:textId="77777777" w:rsidR="00BA43EC" w:rsidRPr="00BA43EC" w:rsidRDefault="00BA43EC" w:rsidP="00BA43EC">
            <w:pPr>
              <w:bidi w:val="0"/>
              <w:jc w:val="center"/>
              <w:rPr>
                <w:ins w:id="1186" w:author="ניסים בן-צרפתי" w:date="2019-08-08T14:17:00Z"/>
                <w:rFonts w:ascii="David" w:hAnsi="David" w:cs="David"/>
                <w:color w:val="000000"/>
                <w:sz w:val="22"/>
                <w:szCs w:val="22"/>
              </w:rPr>
            </w:pPr>
            <w:ins w:id="1187" w:author="ניסים בן-צרפתי" w:date="2019-08-08T14:17:00Z">
              <w:r w:rsidRPr="00BA43EC">
                <w:rPr>
                  <w:rFonts w:ascii="David" w:hAnsi="David" w:cs="David"/>
                  <w:color w:val="000000"/>
                  <w:sz w:val="22"/>
                  <w:szCs w:val="22"/>
                </w:rPr>
                <w:t>54</w:t>
              </w:r>
            </w:ins>
          </w:p>
        </w:tc>
      </w:tr>
      <w:tr w:rsidR="00BA43EC" w:rsidRPr="00BA43EC" w14:paraId="0F06F7F9" w14:textId="77777777" w:rsidTr="00BA43EC">
        <w:trPr>
          <w:trHeight w:val="495"/>
          <w:ins w:id="1188"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79CA551C" w14:textId="77777777" w:rsidR="00BA43EC" w:rsidRPr="00BA43EC" w:rsidRDefault="00BA43EC" w:rsidP="00BA43EC">
            <w:pPr>
              <w:rPr>
                <w:ins w:id="1189"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62301E29" w14:textId="77777777" w:rsidR="00BA43EC" w:rsidRPr="00BA43EC" w:rsidRDefault="00BA43EC" w:rsidP="00BA43EC">
            <w:pPr>
              <w:rPr>
                <w:ins w:id="1190"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B0208FF" w14:textId="77777777" w:rsidR="00BA43EC" w:rsidRPr="00BA43EC" w:rsidRDefault="00BA43EC" w:rsidP="00BA43EC">
            <w:pPr>
              <w:jc w:val="center"/>
              <w:rPr>
                <w:ins w:id="1191" w:author="ניסים בן-צרפתי" w:date="2019-08-08T14:17:00Z"/>
                <w:rFonts w:ascii="David" w:hAnsi="David" w:cs="David"/>
                <w:color w:val="000000"/>
                <w:sz w:val="22"/>
                <w:szCs w:val="22"/>
              </w:rPr>
            </w:pPr>
            <w:ins w:id="1192" w:author="ניסים בן-צרפתי" w:date="2019-08-08T14:17:00Z">
              <w:r w:rsidRPr="00BA43EC">
                <w:rPr>
                  <w:rFonts w:ascii="David" w:hAnsi="David" w:cs="David"/>
                  <w:color w:val="000000"/>
                  <w:sz w:val="22"/>
                  <w:szCs w:val="22"/>
                  <w:rtl/>
                </w:rPr>
                <w:t> </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48201360" w14:textId="77777777" w:rsidR="00BA43EC" w:rsidRPr="00BA43EC" w:rsidRDefault="00BA43EC" w:rsidP="00BA43EC">
            <w:pPr>
              <w:jc w:val="center"/>
              <w:rPr>
                <w:ins w:id="1193" w:author="ניסים בן-צרפתי" w:date="2019-08-08T14:17:00Z"/>
                <w:rFonts w:ascii="David" w:hAnsi="David" w:cs="David"/>
                <w:b/>
                <w:bCs/>
                <w:color w:val="000000"/>
                <w:sz w:val="22"/>
                <w:szCs w:val="22"/>
                <w:rtl/>
              </w:rPr>
            </w:pPr>
            <w:ins w:id="1194" w:author="ניסים בן-צרפתי" w:date="2019-08-08T14:17:00Z">
              <w:r w:rsidRPr="00BA43EC">
                <w:rPr>
                  <w:rFonts w:ascii="David" w:hAnsi="David" w:cs="David"/>
                  <w:b/>
                  <w:bCs/>
                  <w:color w:val="000000"/>
                  <w:sz w:val="22"/>
                  <w:szCs w:val="22"/>
                  <w:rtl/>
                </w:rPr>
                <w:t xml:space="preserve">סה"כ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19423B8" w14:textId="77777777" w:rsidR="00BA43EC" w:rsidRPr="00BA43EC" w:rsidRDefault="00BA43EC" w:rsidP="00BA43EC">
            <w:pPr>
              <w:bidi w:val="0"/>
              <w:jc w:val="center"/>
              <w:rPr>
                <w:ins w:id="1195" w:author="ניסים בן-צרפתי" w:date="2019-08-08T14:17:00Z"/>
                <w:rFonts w:ascii="David" w:hAnsi="David" w:cs="David"/>
                <w:color w:val="000000"/>
                <w:sz w:val="22"/>
                <w:szCs w:val="22"/>
                <w:rtl/>
              </w:rPr>
            </w:pPr>
            <w:ins w:id="1196"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B2AF526" w14:textId="77777777" w:rsidR="00BA43EC" w:rsidRPr="00BA43EC" w:rsidRDefault="00BA43EC" w:rsidP="00BA43EC">
            <w:pPr>
              <w:bidi w:val="0"/>
              <w:jc w:val="center"/>
              <w:rPr>
                <w:ins w:id="1197" w:author="ניסים בן-צרפתי" w:date="2019-08-08T14:17:00Z"/>
                <w:rFonts w:ascii="David" w:hAnsi="David" w:cs="David"/>
                <w:color w:val="000000"/>
                <w:sz w:val="22"/>
                <w:szCs w:val="22"/>
              </w:rPr>
            </w:pPr>
            <w:ins w:id="1198" w:author="ניסים בן-צרפתי" w:date="2019-08-08T14:17:00Z">
              <w:r w:rsidRPr="00BA43EC">
                <w:rPr>
                  <w:rFonts w:ascii="David" w:hAnsi="David" w:cs="David"/>
                  <w:color w:val="000000"/>
                  <w:sz w:val="22"/>
                  <w:szCs w:val="22"/>
                </w:rPr>
                <w:t>100%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A0BB28F" w14:textId="77777777" w:rsidR="00BA43EC" w:rsidRPr="00BA43EC" w:rsidRDefault="00BA43EC" w:rsidP="00BA43EC">
            <w:pPr>
              <w:bidi w:val="0"/>
              <w:jc w:val="center"/>
              <w:rPr>
                <w:ins w:id="1199" w:author="ניסים בן-צרפתי" w:date="2019-08-08T14:17:00Z"/>
                <w:rFonts w:ascii="David" w:hAnsi="David" w:cs="David"/>
                <w:color w:val="000000"/>
                <w:sz w:val="22"/>
                <w:szCs w:val="22"/>
              </w:rPr>
            </w:pPr>
            <w:ins w:id="1200"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DCDE63F" w14:textId="77777777" w:rsidR="00BA43EC" w:rsidRPr="00BA43EC" w:rsidRDefault="00BA43EC" w:rsidP="00BA43EC">
            <w:pPr>
              <w:bidi w:val="0"/>
              <w:jc w:val="center"/>
              <w:rPr>
                <w:ins w:id="1201" w:author="ניסים בן-צרפתי" w:date="2019-08-08T14:17:00Z"/>
                <w:rFonts w:ascii="David" w:hAnsi="David" w:cs="David"/>
                <w:color w:val="000000"/>
                <w:sz w:val="22"/>
                <w:szCs w:val="22"/>
              </w:rPr>
            </w:pPr>
            <w:ins w:id="1202" w:author="ניסים בן-צרפתי" w:date="2019-08-08T14:17:00Z">
              <w:r w:rsidRPr="00BA43EC">
                <w:rPr>
                  <w:rFonts w:ascii="David" w:hAnsi="David" w:cs="David"/>
                  <w:color w:val="000000"/>
                  <w:sz w:val="22"/>
                  <w:szCs w:val="22"/>
                </w:rPr>
                <w:t>115.65</w:t>
              </w:r>
            </w:ins>
          </w:p>
        </w:tc>
      </w:tr>
      <w:tr w:rsidR="00BA43EC" w:rsidRPr="00BA43EC" w14:paraId="43AAB53E" w14:textId="77777777" w:rsidTr="00BA43EC">
        <w:trPr>
          <w:trHeight w:val="495"/>
          <w:ins w:id="1203"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1963D351" w14:textId="77777777" w:rsidR="00BA43EC" w:rsidRPr="00BA43EC" w:rsidRDefault="00BA43EC" w:rsidP="00BA43EC">
            <w:pPr>
              <w:rPr>
                <w:ins w:id="1204" w:author="ניסים בן-צרפתי" w:date="2019-08-08T14:17:00Z"/>
                <w:rFonts w:ascii="David" w:hAnsi="David" w:cs="David"/>
                <w:b/>
                <w:bCs/>
                <w:color w:val="000000"/>
                <w:sz w:val="22"/>
                <w:szCs w:val="22"/>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14:paraId="25AE8552" w14:textId="77777777" w:rsidR="00BA43EC" w:rsidRPr="00BA43EC" w:rsidRDefault="00BA43EC" w:rsidP="00BA43EC">
            <w:pPr>
              <w:jc w:val="center"/>
              <w:rPr>
                <w:ins w:id="1205" w:author="ניסים בן-צרפתי" w:date="2019-08-08T14:17:00Z"/>
                <w:rFonts w:ascii="David" w:hAnsi="David" w:cs="David"/>
                <w:b/>
                <w:bCs/>
                <w:color w:val="000000"/>
                <w:sz w:val="22"/>
                <w:szCs w:val="22"/>
              </w:rPr>
            </w:pPr>
            <w:ins w:id="1206" w:author="ניסים בן-צרפתי" w:date="2019-08-08T14:17:00Z">
              <w:r w:rsidRPr="00BA43EC">
                <w:rPr>
                  <w:rFonts w:ascii="David" w:hAnsi="David" w:cs="David"/>
                  <w:b/>
                  <w:bCs/>
                  <w:color w:val="000000"/>
                  <w:sz w:val="22"/>
                  <w:szCs w:val="22"/>
                  <w:rtl/>
                </w:rPr>
                <w:t>שונות</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33D6BCA" w14:textId="77777777" w:rsidR="00BA43EC" w:rsidRPr="00BA43EC" w:rsidRDefault="00BA43EC" w:rsidP="00BA43EC">
            <w:pPr>
              <w:jc w:val="center"/>
              <w:rPr>
                <w:ins w:id="1207" w:author="ניסים בן-צרפתי" w:date="2019-08-08T14:17:00Z"/>
                <w:rFonts w:ascii="David" w:hAnsi="David" w:cs="David"/>
                <w:color w:val="000000"/>
                <w:sz w:val="22"/>
                <w:szCs w:val="22"/>
                <w:rtl/>
              </w:rPr>
            </w:pPr>
            <w:ins w:id="1208" w:author="ניסים בן-צרפתי" w:date="2019-08-08T14:17:00Z">
              <w:r w:rsidRPr="00BA43EC">
                <w:rPr>
                  <w:rFonts w:ascii="David" w:hAnsi="David" w:cs="David"/>
                  <w:color w:val="000000"/>
                  <w:sz w:val="22"/>
                  <w:szCs w:val="22"/>
                  <w:rtl/>
                </w:rPr>
                <w:t>25</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565CE56B" w14:textId="77777777" w:rsidR="00BA43EC" w:rsidRPr="00BA43EC" w:rsidRDefault="00BA43EC" w:rsidP="00BA43EC">
            <w:pPr>
              <w:rPr>
                <w:ins w:id="1209" w:author="ניסים בן-צרפתי" w:date="2019-08-08T14:17:00Z"/>
                <w:rFonts w:ascii="David" w:hAnsi="David" w:cs="David"/>
                <w:color w:val="000000"/>
                <w:sz w:val="22"/>
                <w:szCs w:val="22"/>
                <w:rtl/>
              </w:rPr>
            </w:pPr>
            <w:ins w:id="1210" w:author="ניסים בן-צרפתי" w:date="2019-08-08T14:17:00Z">
              <w:r w:rsidRPr="00BA43EC">
                <w:rPr>
                  <w:rFonts w:ascii="David" w:hAnsi="David" w:cs="David"/>
                  <w:color w:val="000000"/>
                  <w:sz w:val="22"/>
                  <w:szCs w:val="22"/>
                  <w:rtl/>
                </w:rPr>
                <w:t xml:space="preserve">נרתיק למכשיר </w:t>
              </w:r>
              <w:r w:rsidRPr="00BA43EC">
                <w:rPr>
                  <w:rFonts w:ascii="David" w:hAnsi="David" w:cs="David"/>
                  <w:color w:val="000000"/>
                  <w:sz w:val="22"/>
                  <w:szCs w:val="22"/>
                </w:rPr>
                <w:t>POC</w:t>
              </w:r>
              <w:r w:rsidRPr="00BA43EC">
                <w:rPr>
                  <w:rFonts w:ascii="David" w:hAnsi="David" w:cs="David"/>
                  <w:color w:val="000000"/>
                  <w:sz w:val="22"/>
                  <w:szCs w:val="22"/>
                  <w:rtl/>
                </w:rPr>
                <w:t xml:space="preserve"> </w:t>
              </w:r>
            </w:ins>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14:paraId="44DA2D30" w14:textId="77777777" w:rsidR="00BA43EC" w:rsidRPr="00BA43EC" w:rsidRDefault="00BA43EC" w:rsidP="00BA43EC">
            <w:pPr>
              <w:bidi w:val="0"/>
              <w:jc w:val="center"/>
              <w:rPr>
                <w:ins w:id="1211" w:author="ניסים בן-צרפתי" w:date="2019-08-08T14:17:00Z"/>
                <w:rFonts w:ascii="David" w:hAnsi="David" w:cs="David"/>
                <w:color w:val="000000"/>
                <w:sz w:val="22"/>
                <w:szCs w:val="22"/>
                <w:rtl/>
              </w:rPr>
            </w:pPr>
            <w:ins w:id="1212" w:author="ניסים בן-צרפתי" w:date="2019-08-08T14:17:00Z">
              <w:r w:rsidRPr="00BA43EC">
                <w:rPr>
                  <w:rFonts w:ascii="David" w:hAnsi="David" w:cs="David"/>
                  <w:color w:val="000000"/>
                  <w:sz w:val="22"/>
                  <w:szCs w:val="22"/>
                </w:rPr>
                <w:t>15%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10452D3" w14:textId="77777777" w:rsidR="00BA43EC" w:rsidRPr="00BA43EC" w:rsidRDefault="00BA43EC" w:rsidP="00BA43EC">
            <w:pPr>
              <w:bidi w:val="0"/>
              <w:jc w:val="center"/>
              <w:rPr>
                <w:ins w:id="1213" w:author="ניסים בן-צרפתי" w:date="2019-08-08T14:17:00Z"/>
                <w:rFonts w:ascii="David" w:hAnsi="David" w:cs="David"/>
                <w:color w:val="000000"/>
                <w:sz w:val="22"/>
                <w:szCs w:val="22"/>
              </w:rPr>
            </w:pPr>
            <w:ins w:id="1214"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DEA079A" w14:textId="77777777" w:rsidR="00BA43EC" w:rsidRPr="00BA43EC" w:rsidRDefault="00BA43EC" w:rsidP="00BA43EC">
            <w:pPr>
              <w:bidi w:val="0"/>
              <w:jc w:val="center"/>
              <w:rPr>
                <w:ins w:id="1215" w:author="ניסים בן-צרפתי" w:date="2019-08-08T14:17:00Z"/>
                <w:rFonts w:ascii="David" w:hAnsi="David" w:cs="David"/>
                <w:color w:val="000000"/>
                <w:sz w:val="22"/>
                <w:szCs w:val="22"/>
              </w:rPr>
            </w:pPr>
            <w:ins w:id="1216" w:author="ניסים בן-צרפתי" w:date="2019-08-08T14:17:00Z">
              <w:r w:rsidRPr="00BA43EC">
                <w:rPr>
                  <w:rFonts w:ascii="David" w:hAnsi="David" w:cs="David"/>
                  <w:color w:val="000000"/>
                  <w:sz w:val="22"/>
                  <w:szCs w:val="22"/>
                </w:rPr>
                <w:t>57.00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325319" w14:textId="77777777" w:rsidR="00BA43EC" w:rsidRPr="00BA43EC" w:rsidRDefault="00BA43EC" w:rsidP="00BA43EC">
            <w:pPr>
              <w:bidi w:val="0"/>
              <w:jc w:val="center"/>
              <w:rPr>
                <w:ins w:id="1217" w:author="ניסים בן-צרפתי" w:date="2019-08-08T14:17:00Z"/>
                <w:rFonts w:ascii="David" w:hAnsi="David" w:cs="David"/>
                <w:color w:val="000000"/>
                <w:sz w:val="22"/>
                <w:szCs w:val="22"/>
              </w:rPr>
            </w:pPr>
            <w:ins w:id="1218" w:author="ניסים בן-צרפתי" w:date="2019-08-08T14:17:00Z">
              <w:r w:rsidRPr="00BA43EC">
                <w:rPr>
                  <w:rFonts w:ascii="David" w:hAnsi="David" w:cs="David"/>
                  <w:color w:val="000000"/>
                  <w:sz w:val="22"/>
                  <w:szCs w:val="22"/>
                </w:rPr>
                <w:t>0.4275</w:t>
              </w:r>
            </w:ins>
          </w:p>
        </w:tc>
      </w:tr>
      <w:tr w:rsidR="00BA43EC" w:rsidRPr="00BA43EC" w14:paraId="1018F75E" w14:textId="77777777" w:rsidTr="00BA43EC">
        <w:trPr>
          <w:trHeight w:val="510"/>
          <w:ins w:id="1219"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06F7F4E0" w14:textId="77777777" w:rsidR="00BA43EC" w:rsidRPr="00BA43EC" w:rsidRDefault="00BA43EC" w:rsidP="00BA43EC">
            <w:pPr>
              <w:rPr>
                <w:ins w:id="1220"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7179F7AF" w14:textId="77777777" w:rsidR="00BA43EC" w:rsidRPr="00BA43EC" w:rsidRDefault="00BA43EC" w:rsidP="00BA43EC">
            <w:pPr>
              <w:rPr>
                <w:ins w:id="1221"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1FEB42" w14:textId="77777777" w:rsidR="00BA43EC" w:rsidRPr="00BA43EC" w:rsidRDefault="00BA43EC" w:rsidP="00BA43EC">
            <w:pPr>
              <w:jc w:val="center"/>
              <w:rPr>
                <w:ins w:id="1222" w:author="ניסים בן-צרפתי" w:date="2019-08-08T14:17:00Z"/>
                <w:rFonts w:ascii="David" w:hAnsi="David" w:cs="David"/>
                <w:color w:val="000000"/>
                <w:sz w:val="22"/>
                <w:szCs w:val="22"/>
              </w:rPr>
            </w:pPr>
            <w:ins w:id="1223" w:author="ניסים בן-צרפתי" w:date="2019-08-08T14:17:00Z">
              <w:r w:rsidRPr="00BA43EC">
                <w:rPr>
                  <w:rFonts w:ascii="David" w:hAnsi="David" w:cs="David"/>
                  <w:color w:val="000000"/>
                  <w:sz w:val="22"/>
                  <w:szCs w:val="22"/>
                  <w:rtl/>
                </w:rPr>
                <w:t>26</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36913864" w14:textId="77777777" w:rsidR="00BA43EC" w:rsidRPr="00BA43EC" w:rsidRDefault="00BA43EC" w:rsidP="00BA43EC">
            <w:pPr>
              <w:rPr>
                <w:ins w:id="1224" w:author="ניסים בן-צרפתי" w:date="2019-08-08T14:17:00Z"/>
                <w:rFonts w:ascii="David" w:hAnsi="David" w:cs="David"/>
                <w:color w:val="000000"/>
                <w:sz w:val="22"/>
                <w:szCs w:val="22"/>
                <w:rtl/>
              </w:rPr>
            </w:pPr>
            <w:ins w:id="1225" w:author="ניסים בן-צרפתי" w:date="2019-08-08T14:17:00Z">
              <w:r w:rsidRPr="00BA43EC">
                <w:rPr>
                  <w:rFonts w:ascii="David" w:hAnsi="David" w:cs="David"/>
                  <w:color w:val="000000"/>
                  <w:sz w:val="22"/>
                  <w:szCs w:val="22"/>
                  <w:rtl/>
                </w:rPr>
                <w:t xml:space="preserve">ערכת הגנה למכשיר סמרטפון </w:t>
              </w:r>
              <w:r w:rsidRPr="00BA43EC">
                <w:rPr>
                  <w:rFonts w:ascii="David" w:hAnsi="David" w:cs="David"/>
                  <w:color w:val="000000"/>
                  <w:sz w:val="22"/>
                  <w:szCs w:val="22"/>
                </w:rPr>
                <w:t>POC</w:t>
              </w:r>
              <w:r w:rsidRPr="00BA43EC">
                <w:rPr>
                  <w:rFonts w:ascii="David" w:hAnsi="David" w:cs="David"/>
                  <w:color w:val="000000"/>
                  <w:sz w:val="22"/>
                  <w:szCs w:val="22"/>
                  <w:rtl/>
                </w:rPr>
                <w:t xml:space="preserve"> (מגן מכשיר + מגן מסך )</w:t>
              </w:r>
            </w:ins>
          </w:p>
        </w:tc>
        <w:tc>
          <w:tcPr>
            <w:tcW w:w="1080" w:type="dxa"/>
            <w:vMerge/>
            <w:tcBorders>
              <w:top w:val="nil"/>
              <w:left w:val="single" w:sz="4" w:space="0" w:color="auto"/>
              <w:bottom w:val="single" w:sz="4" w:space="0" w:color="000000"/>
              <w:right w:val="single" w:sz="4" w:space="0" w:color="auto"/>
            </w:tcBorders>
            <w:vAlign w:val="center"/>
            <w:hideMark/>
          </w:tcPr>
          <w:p w14:paraId="7C2D2014" w14:textId="77777777" w:rsidR="00BA43EC" w:rsidRPr="00BA43EC" w:rsidRDefault="00BA43EC" w:rsidP="00BA43EC">
            <w:pPr>
              <w:rPr>
                <w:ins w:id="1226"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A34919B" w14:textId="77777777" w:rsidR="00BA43EC" w:rsidRPr="00BA43EC" w:rsidRDefault="00BA43EC" w:rsidP="00BA43EC">
            <w:pPr>
              <w:bidi w:val="0"/>
              <w:jc w:val="center"/>
              <w:rPr>
                <w:ins w:id="1227" w:author="ניסים בן-צרפתי" w:date="2019-08-08T14:17:00Z"/>
                <w:rFonts w:ascii="David" w:hAnsi="David" w:cs="David"/>
                <w:color w:val="000000"/>
                <w:sz w:val="22"/>
                <w:szCs w:val="22"/>
                <w:rtl/>
              </w:rPr>
            </w:pPr>
            <w:ins w:id="1228" w:author="ניסים בן-צרפתי" w:date="2019-08-08T14:17:00Z">
              <w:r w:rsidRPr="00BA43EC">
                <w:rPr>
                  <w:rFonts w:ascii="David" w:hAnsi="David" w:cs="David"/>
                  <w:color w:val="000000"/>
                  <w:sz w:val="22"/>
                  <w:szCs w:val="22"/>
                </w:rPr>
                <w:t>20%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DC2C856" w14:textId="77777777" w:rsidR="00BA43EC" w:rsidRPr="00BA43EC" w:rsidRDefault="00BA43EC" w:rsidP="00BA43EC">
            <w:pPr>
              <w:bidi w:val="0"/>
              <w:jc w:val="center"/>
              <w:rPr>
                <w:ins w:id="1229" w:author="ניסים בן-צרפתי" w:date="2019-08-08T14:17:00Z"/>
                <w:rFonts w:ascii="David" w:hAnsi="David" w:cs="David"/>
                <w:color w:val="000000"/>
                <w:sz w:val="22"/>
                <w:szCs w:val="22"/>
              </w:rPr>
            </w:pPr>
            <w:ins w:id="1230" w:author="ניסים בן-צרפתי" w:date="2019-08-08T14:17:00Z">
              <w:r w:rsidRPr="00BA43EC">
                <w:rPr>
                  <w:rFonts w:ascii="David" w:hAnsi="David" w:cs="David"/>
                  <w:color w:val="000000"/>
                  <w:sz w:val="22"/>
                  <w:szCs w:val="22"/>
                </w:rPr>
                <w:t>80.00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48C9410" w14:textId="77777777" w:rsidR="00BA43EC" w:rsidRPr="00BA43EC" w:rsidRDefault="00BA43EC" w:rsidP="00BA43EC">
            <w:pPr>
              <w:bidi w:val="0"/>
              <w:jc w:val="center"/>
              <w:rPr>
                <w:ins w:id="1231" w:author="ניסים בן-צרפתי" w:date="2019-08-08T14:17:00Z"/>
                <w:rFonts w:ascii="David" w:hAnsi="David" w:cs="David"/>
                <w:color w:val="000000"/>
                <w:sz w:val="22"/>
                <w:szCs w:val="22"/>
              </w:rPr>
            </w:pPr>
            <w:ins w:id="1232" w:author="ניסים בן-צרפתי" w:date="2019-08-08T14:17:00Z">
              <w:r w:rsidRPr="00BA43EC">
                <w:rPr>
                  <w:rFonts w:ascii="David" w:hAnsi="David" w:cs="David"/>
                  <w:color w:val="000000"/>
                  <w:sz w:val="22"/>
                  <w:szCs w:val="22"/>
                </w:rPr>
                <w:t>2.4</w:t>
              </w:r>
            </w:ins>
          </w:p>
        </w:tc>
      </w:tr>
      <w:tr w:rsidR="00BA43EC" w:rsidRPr="00BA43EC" w14:paraId="06BF1EA0" w14:textId="77777777" w:rsidTr="00BA43EC">
        <w:trPr>
          <w:trHeight w:val="600"/>
          <w:ins w:id="1233"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28D6848D" w14:textId="77777777" w:rsidR="00BA43EC" w:rsidRPr="00BA43EC" w:rsidRDefault="00BA43EC" w:rsidP="00BA43EC">
            <w:pPr>
              <w:rPr>
                <w:ins w:id="1234"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48A7DFED" w14:textId="77777777" w:rsidR="00BA43EC" w:rsidRPr="00BA43EC" w:rsidRDefault="00BA43EC" w:rsidP="00BA43EC">
            <w:pPr>
              <w:rPr>
                <w:ins w:id="1235"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B46649B" w14:textId="77777777" w:rsidR="00BA43EC" w:rsidRPr="00BA43EC" w:rsidRDefault="00BA43EC" w:rsidP="00BA43EC">
            <w:pPr>
              <w:jc w:val="center"/>
              <w:rPr>
                <w:ins w:id="1236" w:author="ניסים בן-צרפתי" w:date="2019-08-08T14:17:00Z"/>
                <w:rFonts w:ascii="David" w:hAnsi="David" w:cs="David"/>
                <w:color w:val="000000"/>
                <w:sz w:val="22"/>
                <w:szCs w:val="22"/>
              </w:rPr>
            </w:pPr>
            <w:ins w:id="1237" w:author="ניסים בן-צרפתי" w:date="2019-08-08T14:17:00Z">
              <w:r w:rsidRPr="00BA43EC">
                <w:rPr>
                  <w:rFonts w:ascii="David" w:hAnsi="David" w:cs="David"/>
                  <w:color w:val="000000"/>
                  <w:sz w:val="22"/>
                  <w:szCs w:val="22"/>
                  <w:rtl/>
                </w:rPr>
                <w:t>27</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068E8287" w14:textId="77777777" w:rsidR="00BA43EC" w:rsidRPr="00BA43EC" w:rsidRDefault="00BA43EC" w:rsidP="00BA43EC">
            <w:pPr>
              <w:rPr>
                <w:ins w:id="1238" w:author="ניסים בן-צרפתי" w:date="2019-08-08T14:17:00Z"/>
                <w:rFonts w:ascii="David" w:hAnsi="David" w:cs="David"/>
                <w:color w:val="000000"/>
                <w:sz w:val="22"/>
                <w:szCs w:val="22"/>
                <w:rtl/>
              </w:rPr>
            </w:pPr>
            <w:ins w:id="1239" w:author="ניסים בן-צרפתי" w:date="2019-08-08T14:17:00Z">
              <w:r w:rsidRPr="00BA43EC">
                <w:rPr>
                  <w:rFonts w:ascii="David" w:hAnsi="David" w:cs="David"/>
                  <w:color w:val="000000"/>
                  <w:sz w:val="22"/>
                  <w:szCs w:val="22"/>
                  <w:rtl/>
                </w:rPr>
                <w:t>ערכת אנטנת סלולר חיצונית כולל כבל 50 מטר(כולל התקנה)</w:t>
              </w:r>
            </w:ins>
          </w:p>
        </w:tc>
        <w:tc>
          <w:tcPr>
            <w:tcW w:w="1080" w:type="dxa"/>
            <w:vMerge/>
            <w:tcBorders>
              <w:top w:val="nil"/>
              <w:left w:val="single" w:sz="4" w:space="0" w:color="auto"/>
              <w:bottom w:val="single" w:sz="4" w:space="0" w:color="000000"/>
              <w:right w:val="single" w:sz="4" w:space="0" w:color="auto"/>
            </w:tcBorders>
            <w:vAlign w:val="center"/>
            <w:hideMark/>
          </w:tcPr>
          <w:p w14:paraId="24321E08" w14:textId="77777777" w:rsidR="00BA43EC" w:rsidRPr="00BA43EC" w:rsidRDefault="00BA43EC" w:rsidP="00BA43EC">
            <w:pPr>
              <w:rPr>
                <w:ins w:id="1240"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1B6DA18" w14:textId="77777777" w:rsidR="00BA43EC" w:rsidRPr="00BA43EC" w:rsidRDefault="00BA43EC" w:rsidP="00BA43EC">
            <w:pPr>
              <w:bidi w:val="0"/>
              <w:jc w:val="center"/>
              <w:rPr>
                <w:ins w:id="1241" w:author="ניסים בן-צרפתי" w:date="2019-08-08T14:17:00Z"/>
                <w:rFonts w:ascii="David" w:hAnsi="David" w:cs="David"/>
                <w:color w:val="000000"/>
                <w:sz w:val="22"/>
                <w:szCs w:val="22"/>
                <w:rtl/>
              </w:rPr>
            </w:pPr>
            <w:ins w:id="1242" w:author="ניסים בן-צרפתי" w:date="2019-08-08T14:17:00Z">
              <w:r w:rsidRPr="00BA43EC">
                <w:rPr>
                  <w:rFonts w:ascii="David" w:hAnsi="David" w:cs="David"/>
                  <w:color w:val="000000"/>
                  <w:sz w:val="22"/>
                  <w:szCs w:val="22"/>
                </w:rPr>
                <w:t>30%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D9A59B" w14:textId="77777777" w:rsidR="00BA43EC" w:rsidRPr="00BA43EC" w:rsidRDefault="00BA43EC" w:rsidP="00BA43EC">
            <w:pPr>
              <w:bidi w:val="0"/>
              <w:jc w:val="center"/>
              <w:rPr>
                <w:ins w:id="1243" w:author="ניסים בן-צרפתי" w:date="2019-08-08T14:17:00Z"/>
                <w:rFonts w:ascii="David" w:hAnsi="David" w:cs="David"/>
                <w:color w:val="000000"/>
                <w:sz w:val="22"/>
                <w:szCs w:val="22"/>
              </w:rPr>
            </w:pPr>
            <w:ins w:id="1244" w:author="ניסים בן-צרפתי" w:date="2019-08-08T14:17:00Z">
              <w:r w:rsidRPr="00BA43EC">
                <w:rPr>
                  <w:rFonts w:ascii="David" w:hAnsi="David" w:cs="David"/>
                  <w:color w:val="000000"/>
                  <w:sz w:val="22"/>
                  <w:szCs w:val="22"/>
                </w:rPr>
                <w:t>8000.00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EB311D0" w14:textId="77777777" w:rsidR="00BA43EC" w:rsidRPr="00BA43EC" w:rsidRDefault="00BA43EC" w:rsidP="00BA43EC">
            <w:pPr>
              <w:bidi w:val="0"/>
              <w:jc w:val="center"/>
              <w:rPr>
                <w:ins w:id="1245" w:author="ניסים בן-צרפתי" w:date="2019-08-08T14:17:00Z"/>
                <w:rFonts w:ascii="David" w:hAnsi="David" w:cs="David"/>
                <w:color w:val="000000"/>
                <w:sz w:val="22"/>
                <w:szCs w:val="22"/>
              </w:rPr>
            </w:pPr>
            <w:ins w:id="1246" w:author="ניסים בן-צרפתי" w:date="2019-08-08T14:17:00Z">
              <w:r w:rsidRPr="00BA43EC">
                <w:rPr>
                  <w:rFonts w:ascii="David" w:hAnsi="David" w:cs="David"/>
                  <w:color w:val="000000"/>
                  <w:sz w:val="22"/>
                  <w:szCs w:val="22"/>
                </w:rPr>
                <w:t>360</w:t>
              </w:r>
            </w:ins>
          </w:p>
        </w:tc>
      </w:tr>
      <w:tr w:rsidR="00BA43EC" w:rsidRPr="00BA43EC" w14:paraId="667DFB9D" w14:textId="77777777" w:rsidTr="00BA43EC">
        <w:trPr>
          <w:trHeight w:val="600"/>
          <w:ins w:id="1247"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6D068D3B" w14:textId="77777777" w:rsidR="00BA43EC" w:rsidRPr="00BA43EC" w:rsidRDefault="00BA43EC" w:rsidP="00BA43EC">
            <w:pPr>
              <w:rPr>
                <w:ins w:id="1248"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F64F79C" w14:textId="77777777" w:rsidR="00BA43EC" w:rsidRPr="00BA43EC" w:rsidRDefault="00BA43EC" w:rsidP="00BA43EC">
            <w:pPr>
              <w:rPr>
                <w:ins w:id="1249"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F7BFA28" w14:textId="77777777" w:rsidR="00BA43EC" w:rsidRPr="00BA43EC" w:rsidRDefault="00BA43EC" w:rsidP="00BA43EC">
            <w:pPr>
              <w:jc w:val="center"/>
              <w:rPr>
                <w:ins w:id="1250" w:author="ניסים בן-צרפתי" w:date="2019-08-08T14:17:00Z"/>
                <w:rFonts w:ascii="David" w:hAnsi="David" w:cs="David"/>
                <w:color w:val="000000"/>
                <w:sz w:val="22"/>
                <w:szCs w:val="22"/>
              </w:rPr>
            </w:pPr>
            <w:ins w:id="1251" w:author="ניסים בן-צרפתי" w:date="2019-08-08T14:17:00Z">
              <w:r w:rsidRPr="00BA43EC">
                <w:rPr>
                  <w:rFonts w:ascii="David" w:hAnsi="David" w:cs="David"/>
                  <w:color w:val="000000"/>
                  <w:sz w:val="22"/>
                  <w:szCs w:val="22"/>
                  <w:rtl/>
                </w:rPr>
                <w:t>28</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6238AC3E" w14:textId="77777777" w:rsidR="00BA43EC" w:rsidRPr="00BA43EC" w:rsidRDefault="00BA43EC" w:rsidP="00BA43EC">
            <w:pPr>
              <w:rPr>
                <w:ins w:id="1252" w:author="ניסים בן-צרפתי" w:date="2019-08-08T14:17:00Z"/>
                <w:rFonts w:ascii="David" w:hAnsi="David" w:cs="David"/>
                <w:color w:val="000000"/>
                <w:sz w:val="22"/>
                <w:szCs w:val="22"/>
                <w:rtl/>
              </w:rPr>
            </w:pPr>
            <w:ins w:id="1253" w:author="ניסים בן-צרפתי" w:date="2019-08-08T14:17:00Z">
              <w:r w:rsidRPr="00BA43EC">
                <w:rPr>
                  <w:rFonts w:ascii="David" w:hAnsi="David" w:cs="David"/>
                  <w:color w:val="000000"/>
                  <w:sz w:val="22"/>
                  <w:szCs w:val="22"/>
                  <w:rtl/>
                </w:rPr>
                <w:t>מגבר חיצוני  להגבר אות  סלולר לפנים מבנה (כולל התקנה)</w:t>
              </w:r>
            </w:ins>
          </w:p>
        </w:tc>
        <w:tc>
          <w:tcPr>
            <w:tcW w:w="1080" w:type="dxa"/>
            <w:vMerge/>
            <w:tcBorders>
              <w:top w:val="nil"/>
              <w:left w:val="single" w:sz="4" w:space="0" w:color="auto"/>
              <w:bottom w:val="single" w:sz="4" w:space="0" w:color="000000"/>
              <w:right w:val="single" w:sz="4" w:space="0" w:color="auto"/>
            </w:tcBorders>
            <w:vAlign w:val="center"/>
            <w:hideMark/>
          </w:tcPr>
          <w:p w14:paraId="3334ACF4" w14:textId="77777777" w:rsidR="00BA43EC" w:rsidRPr="00BA43EC" w:rsidRDefault="00BA43EC" w:rsidP="00BA43EC">
            <w:pPr>
              <w:rPr>
                <w:ins w:id="1254"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DBCBBC" w14:textId="77777777" w:rsidR="00BA43EC" w:rsidRPr="00BA43EC" w:rsidRDefault="00BA43EC" w:rsidP="00BA43EC">
            <w:pPr>
              <w:bidi w:val="0"/>
              <w:jc w:val="center"/>
              <w:rPr>
                <w:ins w:id="1255" w:author="ניסים בן-צרפתי" w:date="2019-08-08T14:17:00Z"/>
                <w:rFonts w:ascii="David" w:hAnsi="David" w:cs="David"/>
                <w:color w:val="000000"/>
                <w:sz w:val="22"/>
                <w:szCs w:val="22"/>
                <w:rtl/>
              </w:rPr>
            </w:pPr>
            <w:ins w:id="1256" w:author="ניסים בן-צרפתי" w:date="2019-08-08T14:17:00Z">
              <w:r w:rsidRPr="00BA43EC">
                <w:rPr>
                  <w:rFonts w:ascii="David" w:hAnsi="David" w:cs="David"/>
                  <w:color w:val="000000"/>
                  <w:sz w:val="22"/>
                  <w:szCs w:val="22"/>
                </w:rPr>
                <w:t>35%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9239C87" w14:textId="77777777" w:rsidR="00BA43EC" w:rsidRPr="00BA43EC" w:rsidRDefault="00BA43EC" w:rsidP="00BA43EC">
            <w:pPr>
              <w:bidi w:val="0"/>
              <w:jc w:val="center"/>
              <w:rPr>
                <w:ins w:id="1257" w:author="ניסים בן-צרפתי" w:date="2019-08-08T14:17:00Z"/>
                <w:rFonts w:ascii="David" w:hAnsi="David" w:cs="David"/>
                <w:color w:val="000000"/>
                <w:sz w:val="22"/>
                <w:szCs w:val="22"/>
              </w:rPr>
            </w:pPr>
            <w:ins w:id="1258" w:author="ניסים בן-צרפתי" w:date="2019-08-08T14:17:00Z">
              <w:r w:rsidRPr="00BA43EC">
                <w:rPr>
                  <w:rFonts w:ascii="David" w:hAnsi="David" w:cs="David"/>
                  <w:color w:val="000000"/>
                  <w:sz w:val="22"/>
                  <w:szCs w:val="22"/>
                </w:rPr>
                <w:t>2500.00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638A77C" w14:textId="77777777" w:rsidR="00BA43EC" w:rsidRPr="00BA43EC" w:rsidRDefault="00BA43EC" w:rsidP="00BA43EC">
            <w:pPr>
              <w:bidi w:val="0"/>
              <w:jc w:val="center"/>
              <w:rPr>
                <w:ins w:id="1259" w:author="ניסים בן-צרפתי" w:date="2019-08-08T14:17:00Z"/>
                <w:rFonts w:ascii="David" w:hAnsi="David" w:cs="David"/>
                <w:color w:val="000000"/>
                <w:sz w:val="22"/>
                <w:szCs w:val="22"/>
              </w:rPr>
            </w:pPr>
            <w:ins w:id="1260" w:author="ניסים בן-צרפתי" w:date="2019-08-08T14:17:00Z">
              <w:r w:rsidRPr="00BA43EC">
                <w:rPr>
                  <w:rFonts w:ascii="David" w:hAnsi="David" w:cs="David"/>
                  <w:color w:val="000000"/>
                  <w:sz w:val="22"/>
                  <w:szCs w:val="22"/>
                </w:rPr>
                <w:t>131.25</w:t>
              </w:r>
            </w:ins>
          </w:p>
        </w:tc>
      </w:tr>
      <w:tr w:rsidR="00BA43EC" w:rsidRPr="00BA43EC" w14:paraId="14321074" w14:textId="77777777" w:rsidTr="00BA43EC">
        <w:trPr>
          <w:trHeight w:val="300"/>
          <w:ins w:id="1261"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0A2A9F63" w14:textId="77777777" w:rsidR="00BA43EC" w:rsidRPr="00BA43EC" w:rsidRDefault="00BA43EC" w:rsidP="00BA43EC">
            <w:pPr>
              <w:rPr>
                <w:ins w:id="1262"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0315B47" w14:textId="77777777" w:rsidR="00BA43EC" w:rsidRPr="00BA43EC" w:rsidRDefault="00BA43EC" w:rsidP="00BA43EC">
            <w:pPr>
              <w:rPr>
                <w:ins w:id="1263"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087831E" w14:textId="77777777" w:rsidR="00BA43EC" w:rsidRPr="00BA43EC" w:rsidRDefault="00BA43EC" w:rsidP="00BA43EC">
            <w:pPr>
              <w:jc w:val="center"/>
              <w:rPr>
                <w:ins w:id="1264" w:author="ניסים בן-צרפתי" w:date="2019-08-08T14:17:00Z"/>
                <w:rFonts w:ascii="David" w:hAnsi="David" w:cs="David"/>
                <w:color w:val="000000"/>
                <w:sz w:val="22"/>
                <w:szCs w:val="22"/>
              </w:rPr>
            </w:pPr>
            <w:ins w:id="1265" w:author="ניסים בן-צרפתי" w:date="2019-08-08T14:17:00Z">
              <w:r w:rsidRPr="00BA43EC">
                <w:rPr>
                  <w:rFonts w:ascii="David" w:hAnsi="David" w:cs="David"/>
                  <w:color w:val="000000"/>
                  <w:sz w:val="22"/>
                  <w:szCs w:val="22"/>
                  <w:rtl/>
                </w:rPr>
                <w:t>29</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09BDE4F4" w14:textId="77777777" w:rsidR="00BA43EC" w:rsidRPr="00BA43EC" w:rsidRDefault="00BA43EC" w:rsidP="00BA43EC">
            <w:pPr>
              <w:rPr>
                <w:ins w:id="1266" w:author="ניסים בן-צרפתי" w:date="2019-08-08T14:17:00Z"/>
                <w:rFonts w:ascii="David" w:hAnsi="David" w:cs="David"/>
                <w:color w:val="000000"/>
                <w:sz w:val="22"/>
                <w:szCs w:val="22"/>
                <w:rtl/>
              </w:rPr>
            </w:pPr>
            <w:ins w:id="1267" w:author="ניסים בן-צרפתי" w:date="2019-08-08T14:17:00Z">
              <w:r w:rsidRPr="00BA43EC">
                <w:rPr>
                  <w:rFonts w:ascii="David" w:hAnsi="David" w:cs="David"/>
                  <w:color w:val="000000"/>
                  <w:sz w:val="22"/>
                  <w:szCs w:val="22"/>
                  <w:rtl/>
                </w:rPr>
                <w:t xml:space="preserve">תושבת וואקום למכשיר </w:t>
              </w:r>
              <w:r w:rsidRPr="00BA43EC">
                <w:rPr>
                  <w:rFonts w:ascii="David" w:hAnsi="David" w:cs="David"/>
                  <w:color w:val="000000"/>
                  <w:sz w:val="22"/>
                  <w:szCs w:val="22"/>
                </w:rPr>
                <w:t>POC</w:t>
              </w:r>
              <w:r w:rsidRPr="00BA43EC">
                <w:rPr>
                  <w:rFonts w:ascii="David" w:hAnsi="David" w:cs="David"/>
                  <w:color w:val="000000"/>
                  <w:sz w:val="22"/>
                  <w:szCs w:val="22"/>
                  <w:rtl/>
                </w:rPr>
                <w:t xml:space="preserve"> ברכב</w:t>
              </w:r>
            </w:ins>
          </w:p>
        </w:tc>
        <w:tc>
          <w:tcPr>
            <w:tcW w:w="1080" w:type="dxa"/>
            <w:vMerge/>
            <w:tcBorders>
              <w:top w:val="nil"/>
              <w:left w:val="single" w:sz="4" w:space="0" w:color="auto"/>
              <w:bottom w:val="single" w:sz="4" w:space="0" w:color="000000"/>
              <w:right w:val="single" w:sz="4" w:space="0" w:color="auto"/>
            </w:tcBorders>
            <w:vAlign w:val="center"/>
            <w:hideMark/>
          </w:tcPr>
          <w:p w14:paraId="550509F4" w14:textId="77777777" w:rsidR="00BA43EC" w:rsidRPr="00BA43EC" w:rsidRDefault="00BA43EC" w:rsidP="00BA43EC">
            <w:pPr>
              <w:rPr>
                <w:ins w:id="1268"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D5BC103" w14:textId="77777777" w:rsidR="00BA43EC" w:rsidRPr="00BA43EC" w:rsidRDefault="00BA43EC" w:rsidP="00BA43EC">
            <w:pPr>
              <w:bidi w:val="0"/>
              <w:jc w:val="center"/>
              <w:rPr>
                <w:ins w:id="1269" w:author="ניסים בן-צרפתי" w:date="2019-08-08T14:17:00Z"/>
                <w:rFonts w:ascii="David" w:hAnsi="David" w:cs="David"/>
                <w:color w:val="000000"/>
                <w:sz w:val="22"/>
                <w:szCs w:val="22"/>
                <w:rtl/>
              </w:rPr>
            </w:pPr>
            <w:ins w:id="1270"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4087519" w14:textId="77777777" w:rsidR="00BA43EC" w:rsidRPr="00BA43EC" w:rsidRDefault="00BA43EC" w:rsidP="00BA43EC">
            <w:pPr>
              <w:bidi w:val="0"/>
              <w:jc w:val="center"/>
              <w:rPr>
                <w:ins w:id="1271" w:author="ניסים בן-צרפתי" w:date="2019-08-08T14:17:00Z"/>
                <w:rFonts w:ascii="David" w:hAnsi="David" w:cs="David"/>
                <w:color w:val="000000"/>
                <w:sz w:val="22"/>
                <w:szCs w:val="22"/>
              </w:rPr>
            </w:pPr>
            <w:ins w:id="1272" w:author="ניסים בן-צרפתי" w:date="2019-08-08T14:17:00Z">
              <w:r w:rsidRPr="00BA43EC">
                <w:rPr>
                  <w:rFonts w:ascii="David" w:hAnsi="David" w:cs="David"/>
                  <w:color w:val="000000"/>
                  <w:sz w:val="22"/>
                  <w:szCs w:val="22"/>
                </w:rPr>
                <w:t>100.00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380EDDD" w14:textId="77777777" w:rsidR="00BA43EC" w:rsidRPr="00BA43EC" w:rsidRDefault="00BA43EC" w:rsidP="00BA43EC">
            <w:pPr>
              <w:bidi w:val="0"/>
              <w:jc w:val="center"/>
              <w:rPr>
                <w:ins w:id="1273" w:author="ניסים בן-צרפתי" w:date="2019-08-08T14:17:00Z"/>
                <w:rFonts w:ascii="David" w:hAnsi="David" w:cs="David"/>
                <w:color w:val="000000"/>
                <w:sz w:val="22"/>
                <w:szCs w:val="22"/>
              </w:rPr>
            </w:pPr>
            <w:ins w:id="1274" w:author="ניסים בן-צרפתי" w:date="2019-08-08T14:17:00Z">
              <w:r w:rsidRPr="00BA43EC">
                <w:rPr>
                  <w:rFonts w:ascii="David" w:hAnsi="David" w:cs="David"/>
                  <w:color w:val="000000"/>
                  <w:sz w:val="22"/>
                  <w:szCs w:val="22"/>
                </w:rPr>
                <w:t>0.75</w:t>
              </w:r>
            </w:ins>
          </w:p>
        </w:tc>
      </w:tr>
      <w:tr w:rsidR="00BA43EC" w:rsidRPr="00BA43EC" w14:paraId="36618106" w14:textId="77777777" w:rsidTr="00BA43EC">
        <w:trPr>
          <w:trHeight w:val="300"/>
          <w:ins w:id="1275"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5FADEB76" w14:textId="77777777" w:rsidR="00BA43EC" w:rsidRPr="00BA43EC" w:rsidRDefault="00BA43EC" w:rsidP="00BA43EC">
            <w:pPr>
              <w:rPr>
                <w:ins w:id="1276"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2E2EE5FC" w14:textId="77777777" w:rsidR="00BA43EC" w:rsidRPr="00BA43EC" w:rsidRDefault="00BA43EC" w:rsidP="00BA43EC">
            <w:pPr>
              <w:rPr>
                <w:ins w:id="1277"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39BF66" w14:textId="77777777" w:rsidR="00BA43EC" w:rsidRPr="00BA43EC" w:rsidRDefault="00BA43EC" w:rsidP="00BA43EC">
            <w:pPr>
              <w:jc w:val="center"/>
              <w:rPr>
                <w:ins w:id="1278" w:author="ניסים בן-צרפתי" w:date="2019-08-08T14:17:00Z"/>
                <w:rFonts w:ascii="David" w:hAnsi="David" w:cs="David"/>
                <w:color w:val="000000"/>
                <w:sz w:val="22"/>
                <w:szCs w:val="22"/>
              </w:rPr>
            </w:pPr>
            <w:ins w:id="1279" w:author="ניסים בן-צרפתי" w:date="2019-08-08T14:17:00Z">
              <w:r w:rsidRPr="00BA43EC">
                <w:rPr>
                  <w:rFonts w:ascii="David" w:hAnsi="David" w:cs="David"/>
                  <w:color w:val="000000"/>
                  <w:sz w:val="22"/>
                  <w:szCs w:val="22"/>
                  <w:rtl/>
                </w:rPr>
                <w:t>30</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3A709781" w14:textId="77777777" w:rsidR="00BA43EC" w:rsidRPr="00BA43EC" w:rsidRDefault="00BA43EC" w:rsidP="00BA43EC">
            <w:pPr>
              <w:rPr>
                <w:ins w:id="1280" w:author="ניסים בן-צרפתי" w:date="2019-08-08T14:17:00Z"/>
                <w:rFonts w:ascii="David" w:hAnsi="David" w:cs="David"/>
                <w:color w:val="000000"/>
                <w:sz w:val="22"/>
                <w:szCs w:val="22"/>
                <w:rtl/>
              </w:rPr>
            </w:pPr>
            <w:ins w:id="1281" w:author="ניסים בן-צרפתי" w:date="2019-08-08T14:17:00Z">
              <w:r w:rsidRPr="00BA43EC">
                <w:rPr>
                  <w:rFonts w:ascii="David" w:hAnsi="David" w:cs="David"/>
                  <w:color w:val="000000"/>
                  <w:sz w:val="22"/>
                  <w:szCs w:val="22"/>
                  <w:rtl/>
                </w:rPr>
                <w:t xml:space="preserve">זרוע מגנטי למכשיר  </w:t>
              </w:r>
              <w:r w:rsidRPr="00BA43EC">
                <w:rPr>
                  <w:rFonts w:ascii="David" w:hAnsi="David" w:cs="David"/>
                  <w:color w:val="000000"/>
                  <w:sz w:val="22"/>
                  <w:szCs w:val="22"/>
                </w:rPr>
                <w:t>POC</w:t>
              </w:r>
              <w:r w:rsidRPr="00BA43EC">
                <w:rPr>
                  <w:rFonts w:ascii="David" w:hAnsi="David" w:cs="David"/>
                  <w:color w:val="000000"/>
                  <w:sz w:val="22"/>
                  <w:szCs w:val="22"/>
                  <w:rtl/>
                </w:rPr>
                <w:t xml:space="preserve"> ברכב</w:t>
              </w:r>
            </w:ins>
          </w:p>
        </w:tc>
        <w:tc>
          <w:tcPr>
            <w:tcW w:w="1080" w:type="dxa"/>
            <w:vMerge/>
            <w:tcBorders>
              <w:top w:val="nil"/>
              <w:left w:val="single" w:sz="4" w:space="0" w:color="auto"/>
              <w:bottom w:val="single" w:sz="4" w:space="0" w:color="000000"/>
              <w:right w:val="single" w:sz="4" w:space="0" w:color="auto"/>
            </w:tcBorders>
            <w:vAlign w:val="center"/>
            <w:hideMark/>
          </w:tcPr>
          <w:p w14:paraId="0C70F57A" w14:textId="77777777" w:rsidR="00BA43EC" w:rsidRPr="00BA43EC" w:rsidRDefault="00BA43EC" w:rsidP="00BA43EC">
            <w:pPr>
              <w:rPr>
                <w:ins w:id="1282" w:author="ניסים בן-צרפתי" w:date="2019-08-08T14:17:00Z"/>
                <w:rFonts w:ascii="David" w:hAnsi="David" w:cs="David"/>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85F2FB" w14:textId="77777777" w:rsidR="00BA43EC" w:rsidRPr="00BA43EC" w:rsidRDefault="00BA43EC" w:rsidP="00BA43EC">
            <w:pPr>
              <w:bidi w:val="0"/>
              <w:jc w:val="center"/>
              <w:rPr>
                <w:ins w:id="1283" w:author="ניסים בן-צרפתי" w:date="2019-08-08T14:17:00Z"/>
                <w:rFonts w:ascii="David" w:hAnsi="David" w:cs="David"/>
                <w:color w:val="000000"/>
                <w:sz w:val="22"/>
                <w:szCs w:val="22"/>
                <w:rtl/>
              </w:rPr>
            </w:pPr>
            <w:ins w:id="1284" w:author="ניסים בן-צרפתי" w:date="2019-08-08T14:17:00Z">
              <w:r w:rsidRPr="00BA43EC">
                <w:rPr>
                  <w:rFonts w:ascii="David" w:hAnsi="David" w:cs="David"/>
                  <w:color w:val="000000"/>
                  <w:sz w:val="22"/>
                  <w:szCs w:val="22"/>
                </w:rPr>
                <w:t>5%</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1C760BA" w14:textId="77777777" w:rsidR="00BA43EC" w:rsidRPr="00BA43EC" w:rsidRDefault="00BA43EC" w:rsidP="00BA43EC">
            <w:pPr>
              <w:jc w:val="center"/>
              <w:rPr>
                <w:ins w:id="1285" w:author="ניסים בן-צרפתי" w:date="2019-08-08T14:17:00Z"/>
                <w:rFonts w:ascii="David" w:hAnsi="David" w:cs="David"/>
                <w:color w:val="000000"/>
                <w:sz w:val="22"/>
                <w:szCs w:val="22"/>
              </w:rPr>
            </w:pPr>
            <w:ins w:id="1286" w:author="ניסים בן-צרפתי" w:date="2019-08-08T14:17:00Z">
              <w:r w:rsidRPr="00BA43EC">
                <w:rPr>
                  <w:rFonts w:ascii="David" w:hAnsi="David" w:cs="David"/>
                  <w:color w:val="000000"/>
                  <w:sz w:val="22"/>
                  <w:szCs w:val="22"/>
                  <w:rtl/>
                </w:rPr>
                <w:t>60.00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D6755E" w14:textId="77777777" w:rsidR="00BA43EC" w:rsidRPr="00BA43EC" w:rsidRDefault="00BA43EC" w:rsidP="00BA43EC">
            <w:pPr>
              <w:bidi w:val="0"/>
              <w:jc w:val="center"/>
              <w:rPr>
                <w:ins w:id="1287" w:author="ניסים בן-צרפתי" w:date="2019-08-08T14:17:00Z"/>
                <w:rFonts w:ascii="David" w:hAnsi="David" w:cs="David"/>
                <w:color w:val="000000"/>
                <w:sz w:val="22"/>
                <w:szCs w:val="22"/>
                <w:rtl/>
              </w:rPr>
            </w:pPr>
            <w:ins w:id="1288" w:author="ניסים בן-צרפתי" w:date="2019-08-08T14:17:00Z">
              <w:r w:rsidRPr="00BA43EC">
                <w:rPr>
                  <w:rFonts w:ascii="David" w:hAnsi="David" w:cs="David"/>
                  <w:color w:val="000000"/>
                  <w:sz w:val="22"/>
                  <w:szCs w:val="22"/>
                </w:rPr>
                <w:t>0.45</w:t>
              </w:r>
            </w:ins>
          </w:p>
        </w:tc>
      </w:tr>
      <w:tr w:rsidR="00BA43EC" w:rsidRPr="00BA43EC" w14:paraId="2A106822" w14:textId="77777777" w:rsidTr="00BA43EC">
        <w:trPr>
          <w:trHeight w:val="495"/>
          <w:ins w:id="1289" w:author="ניסים בן-צרפתי" w:date="2019-08-08T14:17:00Z"/>
        </w:trPr>
        <w:tc>
          <w:tcPr>
            <w:tcW w:w="1080" w:type="dxa"/>
            <w:vMerge/>
            <w:tcBorders>
              <w:top w:val="nil"/>
              <w:left w:val="single" w:sz="4" w:space="0" w:color="auto"/>
              <w:bottom w:val="single" w:sz="4" w:space="0" w:color="auto"/>
              <w:right w:val="single" w:sz="4" w:space="0" w:color="auto"/>
            </w:tcBorders>
            <w:vAlign w:val="center"/>
            <w:hideMark/>
          </w:tcPr>
          <w:p w14:paraId="559FA6E9" w14:textId="77777777" w:rsidR="00BA43EC" w:rsidRPr="00BA43EC" w:rsidRDefault="00BA43EC" w:rsidP="00BA43EC">
            <w:pPr>
              <w:rPr>
                <w:ins w:id="1290" w:author="ניסים בן-צרפתי" w:date="2019-08-08T14:17:00Z"/>
                <w:rFonts w:ascii="David" w:hAnsi="David" w:cs="David"/>
                <w:b/>
                <w:bCs/>
                <w:color w:val="000000"/>
                <w:sz w:val="22"/>
                <w:szCs w:val="22"/>
              </w:rPr>
            </w:pPr>
          </w:p>
        </w:tc>
        <w:tc>
          <w:tcPr>
            <w:tcW w:w="1080" w:type="dxa"/>
            <w:vMerge/>
            <w:tcBorders>
              <w:top w:val="nil"/>
              <w:left w:val="single" w:sz="4" w:space="0" w:color="auto"/>
              <w:bottom w:val="single" w:sz="4" w:space="0" w:color="auto"/>
              <w:right w:val="single" w:sz="4" w:space="0" w:color="auto"/>
            </w:tcBorders>
            <w:vAlign w:val="center"/>
            <w:hideMark/>
          </w:tcPr>
          <w:p w14:paraId="68D3096A" w14:textId="77777777" w:rsidR="00BA43EC" w:rsidRPr="00BA43EC" w:rsidRDefault="00BA43EC" w:rsidP="00BA43EC">
            <w:pPr>
              <w:rPr>
                <w:ins w:id="1291" w:author="ניסים בן-צרפתי" w:date="2019-08-08T14:17:00Z"/>
                <w:rFonts w:ascii="David" w:hAnsi="David" w:cs="David"/>
                <w:b/>
                <w:bCs/>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31D205F" w14:textId="77777777" w:rsidR="00BA43EC" w:rsidRPr="00BA43EC" w:rsidRDefault="00BA43EC" w:rsidP="00BA43EC">
            <w:pPr>
              <w:jc w:val="center"/>
              <w:rPr>
                <w:ins w:id="1292" w:author="ניסים בן-צרפתי" w:date="2019-08-08T14:17:00Z"/>
                <w:rFonts w:ascii="David" w:hAnsi="David" w:cs="David"/>
                <w:b/>
                <w:bCs/>
                <w:color w:val="000000"/>
                <w:sz w:val="22"/>
                <w:szCs w:val="22"/>
              </w:rPr>
            </w:pPr>
            <w:ins w:id="1293" w:author="ניסים בן-צרפתי" w:date="2019-08-08T14:17:00Z">
              <w:r w:rsidRPr="00BA43EC">
                <w:rPr>
                  <w:rFonts w:ascii="David" w:hAnsi="David" w:cs="David"/>
                  <w:b/>
                  <w:bCs/>
                  <w:color w:val="000000"/>
                  <w:sz w:val="22"/>
                  <w:szCs w:val="22"/>
                  <w:rtl/>
                </w:rPr>
                <w:t> </w:t>
              </w:r>
            </w:ins>
          </w:p>
        </w:tc>
        <w:tc>
          <w:tcPr>
            <w:tcW w:w="4480" w:type="dxa"/>
            <w:tcBorders>
              <w:top w:val="nil"/>
              <w:left w:val="single" w:sz="4" w:space="0" w:color="auto"/>
              <w:bottom w:val="single" w:sz="4" w:space="0" w:color="auto"/>
              <w:right w:val="single" w:sz="4" w:space="0" w:color="auto"/>
            </w:tcBorders>
            <w:shd w:val="clear" w:color="auto" w:fill="auto"/>
            <w:vAlign w:val="center"/>
            <w:hideMark/>
          </w:tcPr>
          <w:p w14:paraId="0F6F8F77" w14:textId="77777777" w:rsidR="00BA43EC" w:rsidRPr="00BA43EC" w:rsidRDefault="00BA43EC" w:rsidP="00BA43EC">
            <w:pPr>
              <w:jc w:val="center"/>
              <w:rPr>
                <w:ins w:id="1294" w:author="ניסים בן-צרפתי" w:date="2019-08-08T14:17:00Z"/>
                <w:rFonts w:ascii="David" w:hAnsi="David" w:cs="David"/>
                <w:b/>
                <w:bCs/>
                <w:color w:val="000000"/>
                <w:sz w:val="22"/>
                <w:szCs w:val="22"/>
                <w:rtl/>
              </w:rPr>
            </w:pPr>
            <w:ins w:id="1295" w:author="ניסים בן-צרפתי" w:date="2019-08-08T14:17:00Z">
              <w:r w:rsidRPr="00BA43EC">
                <w:rPr>
                  <w:rFonts w:ascii="David" w:hAnsi="David" w:cs="David"/>
                  <w:b/>
                  <w:bCs/>
                  <w:color w:val="000000"/>
                  <w:sz w:val="22"/>
                  <w:szCs w:val="22"/>
                  <w:rtl/>
                </w:rPr>
                <w:t xml:space="preserve">סה"כ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5DF8F7D" w14:textId="77777777" w:rsidR="00BA43EC" w:rsidRPr="00BA43EC" w:rsidRDefault="00BA43EC" w:rsidP="00BA43EC">
            <w:pPr>
              <w:bidi w:val="0"/>
              <w:jc w:val="center"/>
              <w:rPr>
                <w:ins w:id="1296" w:author="ניסים בן-צרפתי" w:date="2019-08-08T14:17:00Z"/>
                <w:rFonts w:ascii="David" w:hAnsi="David" w:cs="David"/>
                <w:color w:val="000000"/>
                <w:sz w:val="22"/>
                <w:szCs w:val="22"/>
                <w:rtl/>
              </w:rPr>
            </w:pPr>
            <w:ins w:id="1297"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C90954A" w14:textId="77777777" w:rsidR="00BA43EC" w:rsidRPr="00BA43EC" w:rsidRDefault="00BA43EC" w:rsidP="00BA43EC">
            <w:pPr>
              <w:bidi w:val="0"/>
              <w:jc w:val="center"/>
              <w:rPr>
                <w:ins w:id="1298" w:author="ניסים בן-צרפתי" w:date="2019-08-08T14:17:00Z"/>
                <w:rFonts w:ascii="David" w:hAnsi="David" w:cs="David"/>
                <w:color w:val="000000"/>
                <w:sz w:val="22"/>
                <w:szCs w:val="22"/>
              </w:rPr>
            </w:pPr>
            <w:ins w:id="1299" w:author="ניסים בן-צרפתי" w:date="2019-08-08T14:17:00Z">
              <w:r w:rsidRPr="00BA43EC">
                <w:rPr>
                  <w:rFonts w:ascii="David" w:hAnsi="David" w:cs="David"/>
                  <w:color w:val="000000"/>
                  <w:sz w:val="22"/>
                  <w:szCs w:val="22"/>
                </w:rPr>
                <w:t>100%</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1BBFA6B" w14:textId="77777777" w:rsidR="00BA43EC" w:rsidRPr="00BA43EC" w:rsidRDefault="00BA43EC" w:rsidP="00BA43EC">
            <w:pPr>
              <w:bidi w:val="0"/>
              <w:jc w:val="center"/>
              <w:rPr>
                <w:ins w:id="1300" w:author="ניסים בן-צרפתי" w:date="2019-08-08T14:17:00Z"/>
                <w:rFonts w:ascii="David" w:hAnsi="David" w:cs="David"/>
                <w:color w:val="000000"/>
                <w:sz w:val="22"/>
                <w:szCs w:val="22"/>
              </w:rPr>
            </w:pPr>
            <w:ins w:id="1301" w:author="ניסים בן-צרפתי" w:date="2019-08-08T14:17:00Z">
              <w:r w:rsidRPr="00BA43EC">
                <w:rPr>
                  <w:rFonts w:ascii="David" w:hAnsi="David" w:cs="David"/>
                  <w:color w:val="000000"/>
                  <w:sz w:val="22"/>
                  <w:szCs w:val="22"/>
                </w:rPr>
                <w:t> </w:t>
              </w:r>
            </w:ins>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382C019" w14:textId="77777777" w:rsidR="00BA43EC" w:rsidRPr="00BA43EC" w:rsidRDefault="00BA43EC" w:rsidP="00BA43EC">
            <w:pPr>
              <w:bidi w:val="0"/>
              <w:jc w:val="center"/>
              <w:rPr>
                <w:ins w:id="1302" w:author="ניסים בן-צרפתי" w:date="2019-08-08T14:17:00Z"/>
                <w:rFonts w:ascii="David" w:hAnsi="David" w:cs="David"/>
                <w:color w:val="000000"/>
                <w:sz w:val="22"/>
                <w:szCs w:val="22"/>
              </w:rPr>
            </w:pPr>
            <w:ins w:id="1303" w:author="ניסים בן-צרפתי" w:date="2019-08-08T14:17:00Z">
              <w:r w:rsidRPr="00BA43EC">
                <w:rPr>
                  <w:rFonts w:ascii="David" w:hAnsi="David" w:cs="David"/>
                  <w:color w:val="000000"/>
                  <w:sz w:val="22"/>
                  <w:szCs w:val="22"/>
                </w:rPr>
                <w:t>495.28</w:t>
              </w:r>
            </w:ins>
          </w:p>
        </w:tc>
      </w:tr>
    </w:tbl>
    <w:p w14:paraId="502E3118" w14:textId="77777777" w:rsidR="00E14CAA" w:rsidRPr="00F73CD2" w:rsidRDefault="00E14CAA" w:rsidP="00BB7E35">
      <w:pPr>
        <w:pStyle w:val="RonnyBase"/>
        <w:bidi w:val="0"/>
        <w:spacing w:line="360" w:lineRule="auto"/>
        <w:ind w:left="-84"/>
        <w:rPr>
          <w:rFonts w:ascii="David" w:hAnsi="David"/>
          <w:b/>
          <w:bCs/>
          <w:sz w:val="24"/>
          <w:szCs w:val="24"/>
        </w:rPr>
      </w:pPr>
    </w:p>
    <w:p w14:paraId="171E3705" w14:textId="77777777" w:rsidR="008010D2" w:rsidRPr="00F73CD2" w:rsidRDefault="008010D2" w:rsidP="00BB7E35">
      <w:pPr>
        <w:pStyle w:val="RonnyBase"/>
        <w:spacing w:line="360" w:lineRule="auto"/>
        <w:ind w:firstLine="720"/>
        <w:rPr>
          <w:rFonts w:ascii="David" w:hAnsi="David"/>
          <w:b/>
          <w:bCs/>
          <w:sz w:val="24"/>
          <w:szCs w:val="24"/>
          <w:rtl/>
        </w:rPr>
      </w:pPr>
    </w:p>
    <w:p w14:paraId="7D31715C" w14:textId="77777777" w:rsidR="005A69A6" w:rsidRPr="00F73CD2" w:rsidRDefault="005A69A6" w:rsidP="00BB7E35">
      <w:pPr>
        <w:rPr>
          <w:rFonts w:ascii="David" w:hAnsi="David" w:cs="David"/>
          <w:b/>
          <w:bCs/>
          <w:rtl/>
        </w:rPr>
      </w:pPr>
    </w:p>
    <w:p w14:paraId="6CD6DF9D" w14:textId="77777777" w:rsidR="006E68A2" w:rsidRPr="00F73CD2" w:rsidRDefault="006E68A2" w:rsidP="00BB7E35">
      <w:pPr>
        <w:rPr>
          <w:rtl/>
        </w:rPr>
      </w:pPr>
    </w:p>
    <w:p w14:paraId="0A4D7A5B" w14:textId="77777777" w:rsidR="006E68A2" w:rsidRPr="00F73CD2" w:rsidRDefault="006E68A2" w:rsidP="00BB7E35">
      <w:pPr>
        <w:rPr>
          <w:rtl/>
        </w:rPr>
      </w:pPr>
    </w:p>
    <w:p w14:paraId="595BB353" w14:textId="77777777" w:rsidR="006E68A2" w:rsidRPr="00F73CD2" w:rsidRDefault="006E68A2" w:rsidP="00BB7E35">
      <w:pPr>
        <w:rPr>
          <w:rtl/>
        </w:rPr>
      </w:pPr>
    </w:p>
    <w:p w14:paraId="2DFB4ED2" w14:textId="77777777" w:rsidR="006E68A2" w:rsidRPr="00F73CD2" w:rsidRDefault="006E68A2" w:rsidP="00BB7E35">
      <w:pPr>
        <w:rPr>
          <w:rtl/>
        </w:rPr>
      </w:pPr>
    </w:p>
    <w:p w14:paraId="1D0B95B3" w14:textId="77777777" w:rsidR="006E68A2" w:rsidRPr="00F73CD2" w:rsidRDefault="006E68A2" w:rsidP="00BB7E35">
      <w:pPr>
        <w:rPr>
          <w:rtl/>
        </w:rPr>
      </w:pPr>
    </w:p>
    <w:p w14:paraId="607AAB79" w14:textId="77777777" w:rsidR="006E68A2" w:rsidRPr="00F73CD2" w:rsidRDefault="006E68A2" w:rsidP="00BB7E35">
      <w:pPr>
        <w:rPr>
          <w:rtl/>
        </w:rPr>
      </w:pPr>
    </w:p>
    <w:p w14:paraId="5D112AAE" w14:textId="77777777" w:rsidR="006E68A2" w:rsidRPr="00F73CD2" w:rsidRDefault="006E68A2" w:rsidP="00BB7E35">
      <w:pPr>
        <w:rPr>
          <w:rtl/>
        </w:rPr>
      </w:pPr>
    </w:p>
    <w:p w14:paraId="769F3A5C" w14:textId="77777777" w:rsidR="006E68A2" w:rsidRPr="00F73CD2" w:rsidRDefault="006E68A2" w:rsidP="00BB7E35">
      <w:pPr>
        <w:rPr>
          <w:rtl/>
        </w:rPr>
      </w:pPr>
    </w:p>
    <w:p w14:paraId="558EE3DE" w14:textId="77777777" w:rsidR="006E68A2" w:rsidRPr="00F73CD2" w:rsidRDefault="006E68A2" w:rsidP="00BB7E35">
      <w:pPr>
        <w:rPr>
          <w:rtl/>
        </w:rPr>
      </w:pPr>
    </w:p>
    <w:p w14:paraId="65C88CA5" w14:textId="77777777" w:rsidR="005A69A6" w:rsidRPr="00F73CD2" w:rsidRDefault="005A69A6" w:rsidP="00BB7E35">
      <w:pPr>
        <w:rPr>
          <w:rFonts w:ascii="David" w:hAnsi="David" w:cs="David"/>
          <w:sz w:val="72"/>
          <w:szCs w:val="72"/>
          <w:rtl/>
        </w:rPr>
      </w:pPr>
    </w:p>
    <w:p w14:paraId="59C87D57" w14:textId="77777777" w:rsidR="005A69A6" w:rsidRPr="00F73CD2" w:rsidRDefault="005A69A6" w:rsidP="00BB7E35">
      <w:pPr>
        <w:rPr>
          <w:rFonts w:ascii="David" w:hAnsi="David" w:cs="David"/>
          <w:sz w:val="72"/>
          <w:szCs w:val="72"/>
          <w:rtl/>
        </w:rPr>
      </w:pPr>
    </w:p>
    <w:p w14:paraId="7B7D65EB" w14:textId="77777777" w:rsidR="005A69A6" w:rsidRPr="00F73CD2" w:rsidRDefault="005A69A6" w:rsidP="00BB7E35">
      <w:pPr>
        <w:rPr>
          <w:rFonts w:ascii="David" w:hAnsi="David" w:cs="David"/>
          <w:sz w:val="72"/>
          <w:szCs w:val="72"/>
          <w:rtl/>
        </w:rPr>
      </w:pPr>
    </w:p>
    <w:p w14:paraId="14BBD71E" w14:textId="77777777" w:rsidR="005A69A6" w:rsidRPr="00F73CD2" w:rsidRDefault="005A69A6" w:rsidP="00BB7E35">
      <w:pPr>
        <w:rPr>
          <w:rFonts w:ascii="David" w:hAnsi="David" w:cs="David"/>
          <w:sz w:val="72"/>
          <w:szCs w:val="72"/>
          <w:rtl/>
        </w:rPr>
      </w:pPr>
    </w:p>
    <w:p w14:paraId="719E08F9" w14:textId="71FDE616" w:rsidR="00621671" w:rsidRPr="00F73CD2" w:rsidRDefault="00824E68" w:rsidP="00BB7E35">
      <w:pPr>
        <w:bidi w:val="0"/>
        <w:spacing w:before="200" w:after="200" w:line="276" w:lineRule="auto"/>
        <w:rPr>
          <w:rFonts w:ascii="David" w:hAnsi="David" w:cs="David"/>
          <w:sz w:val="72"/>
          <w:szCs w:val="72"/>
        </w:rPr>
      </w:pPr>
      <w:r w:rsidRPr="00F73CD2">
        <w:rPr>
          <w:rFonts w:ascii="David" w:hAnsi="David" w:cs="David"/>
          <w:sz w:val="72"/>
          <w:szCs w:val="72"/>
        </w:rPr>
        <w:br w:type="page"/>
      </w:r>
    </w:p>
    <w:p w14:paraId="7CCC7301" w14:textId="1FB4AEAE" w:rsidR="00FA2FBC" w:rsidRPr="00F73CD2" w:rsidRDefault="00F2395E" w:rsidP="00701F5D">
      <w:pPr>
        <w:pStyle w:val="1-0"/>
        <w:rPr>
          <w:rtl/>
        </w:rPr>
      </w:pPr>
      <w:r w:rsidRPr="00F73CD2">
        <w:rPr>
          <w:rFonts w:hint="cs"/>
          <w:rtl/>
        </w:rPr>
        <w:lastRenderedPageBreak/>
        <w:t xml:space="preserve">פרק </w:t>
      </w:r>
      <w:r w:rsidR="002D1810" w:rsidRPr="00F73CD2">
        <w:rPr>
          <w:rFonts w:hint="cs"/>
          <w:rtl/>
        </w:rPr>
        <w:t>3</w:t>
      </w:r>
      <w:r w:rsidR="00B04CDB" w:rsidRPr="00F73CD2">
        <w:rPr>
          <w:rFonts w:hint="cs"/>
          <w:rtl/>
        </w:rPr>
        <w:t xml:space="preserve"> </w:t>
      </w:r>
      <w:r w:rsidRPr="00F73CD2">
        <w:rPr>
          <w:rFonts w:hint="cs"/>
          <w:rtl/>
        </w:rPr>
        <w:t>- חוברת ההצעה</w:t>
      </w:r>
    </w:p>
    <w:p w14:paraId="4A64EF24" w14:textId="77777777" w:rsidR="00A51DB0" w:rsidRPr="00F73CD2" w:rsidRDefault="00A51DB0" w:rsidP="00BB7E35">
      <w:pPr>
        <w:bidi w:val="0"/>
        <w:rPr>
          <w:rFonts w:ascii="David" w:hAnsi="David" w:cs="David"/>
          <w:b/>
          <w:bCs/>
          <w:noProof/>
          <w:sz w:val="36"/>
          <w:szCs w:val="36"/>
          <w:lang w:eastAsia="he-IL"/>
        </w:rPr>
      </w:pPr>
      <w:r w:rsidRPr="00F73CD2">
        <w:rPr>
          <w:rFonts w:ascii="David" w:hAnsi="David" w:cs="David"/>
          <w:b/>
          <w:bCs/>
          <w:noProof/>
          <w:sz w:val="36"/>
          <w:szCs w:val="36"/>
          <w:rtl/>
          <w:lang w:eastAsia="he-IL"/>
        </w:rPr>
        <w:br w:type="page"/>
      </w:r>
    </w:p>
    <w:p w14:paraId="1D3702A2" w14:textId="77777777" w:rsidR="00443EB6" w:rsidRPr="00F73CD2" w:rsidRDefault="00443EB6" w:rsidP="00E206A0">
      <w:pPr>
        <w:pStyle w:val="1-"/>
        <w:rPr>
          <w:rtl/>
        </w:rPr>
      </w:pPr>
      <w:bookmarkStart w:id="1304" w:name="_Toc9769775"/>
      <w:r w:rsidRPr="00F73CD2">
        <w:rPr>
          <w:rFonts w:hint="cs"/>
          <w:rtl/>
        </w:rPr>
        <w:lastRenderedPageBreak/>
        <w:t>חוברת ההצעה</w:t>
      </w:r>
      <w:bookmarkEnd w:id="1304"/>
    </w:p>
    <w:p w14:paraId="626CD06C" w14:textId="77777777" w:rsidR="00443EB6" w:rsidRPr="00F73CD2" w:rsidRDefault="00443EB6" w:rsidP="00D51531">
      <w:pPr>
        <w:pStyle w:val="2-0"/>
      </w:pPr>
      <w:bookmarkStart w:id="1305" w:name="_Toc9769776"/>
      <w:r w:rsidRPr="00F73CD2">
        <w:rPr>
          <w:rFonts w:hint="cs"/>
          <w:rtl/>
        </w:rPr>
        <w:t>הנחיות לחוברת ההצעה</w:t>
      </w:r>
      <w:bookmarkEnd w:id="1305"/>
    </w:p>
    <w:p w14:paraId="0384BBB2" w14:textId="77777777" w:rsidR="00443EB6" w:rsidRPr="00F73CD2" w:rsidRDefault="00443EB6" w:rsidP="00BB7E35">
      <w:pPr>
        <w:pStyle w:val="3-"/>
        <w:outlineLvl w:val="3"/>
        <w:rPr>
          <w:rtl/>
        </w:rPr>
      </w:pPr>
      <w:r w:rsidRPr="00F73CD2">
        <w:rPr>
          <w:rFonts w:hint="cs"/>
          <w:rtl/>
        </w:rPr>
        <w:t>כללי</w:t>
      </w:r>
    </w:p>
    <w:p w14:paraId="162143D4" w14:textId="77777777" w:rsidR="00FA2FBC" w:rsidRPr="00F73CD2" w:rsidRDefault="00FA2FBC" w:rsidP="008573FC">
      <w:pPr>
        <w:pStyle w:val="4-"/>
        <w:rPr>
          <w:rStyle w:val="4-Char1"/>
          <w:b/>
          <w:bCs/>
        </w:rPr>
      </w:pPr>
      <w:r w:rsidRPr="00F73CD2">
        <w:rPr>
          <w:rStyle w:val="4-Char1"/>
          <w:rtl/>
        </w:rPr>
        <w:t xml:space="preserve">פרק זה </w:t>
      </w:r>
      <w:r w:rsidRPr="00F73CD2">
        <w:rPr>
          <w:rStyle w:val="4-Char1"/>
          <w:rFonts w:hint="cs"/>
          <w:rtl/>
        </w:rPr>
        <w:t>מ</w:t>
      </w:r>
      <w:r w:rsidRPr="00F73CD2">
        <w:rPr>
          <w:rStyle w:val="4-Char1"/>
          <w:rtl/>
        </w:rPr>
        <w:t xml:space="preserve">הווה את </w:t>
      </w:r>
      <w:r w:rsidR="00586EBA" w:rsidRPr="00F73CD2">
        <w:rPr>
          <w:rStyle w:val="4-Char1"/>
          <w:rFonts w:hint="cs"/>
          <w:rtl/>
        </w:rPr>
        <w:t>הצעת</w:t>
      </w:r>
      <w:r w:rsidRPr="00F73CD2">
        <w:rPr>
          <w:rStyle w:val="4-Char1"/>
          <w:rtl/>
        </w:rPr>
        <w:t xml:space="preserve"> המציע למכרז</w:t>
      </w:r>
      <w:r w:rsidR="00586EBA" w:rsidRPr="00F73CD2">
        <w:rPr>
          <w:rStyle w:val="4-Char1"/>
          <w:rFonts w:hint="cs"/>
          <w:rtl/>
        </w:rPr>
        <w:t xml:space="preserve"> בהתאם לתנאים המפורטים בו</w:t>
      </w:r>
      <w:r w:rsidRPr="00F73CD2">
        <w:rPr>
          <w:rStyle w:val="4-Char1"/>
          <w:rFonts w:hint="cs"/>
          <w:rtl/>
        </w:rPr>
        <w:t>.</w:t>
      </w:r>
      <w:r w:rsidRPr="00F73CD2">
        <w:rPr>
          <w:rtl/>
        </w:rPr>
        <w:t xml:space="preserve"> </w:t>
      </w:r>
      <w:r w:rsidR="0053455C" w:rsidRPr="00F73CD2">
        <w:rPr>
          <w:rFonts w:hint="cs"/>
          <w:rtl/>
        </w:rPr>
        <w:t xml:space="preserve">במועד האחרון להגשת הצעות בתיבת המכרזים </w:t>
      </w:r>
      <w:r w:rsidRPr="00F73CD2">
        <w:rPr>
          <w:rtl/>
        </w:rPr>
        <w:t xml:space="preserve">אין </w:t>
      </w:r>
      <w:r w:rsidRPr="00F73CD2">
        <w:rPr>
          <w:rFonts w:hint="cs"/>
          <w:rtl/>
        </w:rPr>
        <w:t>צורך</w:t>
      </w:r>
      <w:r w:rsidRPr="00F73CD2">
        <w:rPr>
          <w:rtl/>
        </w:rPr>
        <w:t xml:space="preserve"> במתן מענה לכל חלק אחר במכרז</w:t>
      </w:r>
      <w:r w:rsidR="00E352D2" w:rsidRPr="00F73CD2">
        <w:rPr>
          <w:rFonts w:hint="cs"/>
          <w:rtl/>
        </w:rPr>
        <w:t xml:space="preserve"> לצורך הגשת ההצעה</w:t>
      </w:r>
      <w:r w:rsidRPr="00F73CD2">
        <w:rPr>
          <w:rStyle w:val="4-Char1"/>
          <w:rFonts w:hint="cs"/>
          <w:rtl/>
        </w:rPr>
        <w:t>.</w:t>
      </w:r>
    </w:p>
    <w:p w14:paraId="01BCCEA7" w14:textId="77777777" w:rsidR="00FA2FBC" w:rsidRPr="00F73CD2" w:rsidRDefault="00FA2FBC" w:rsidP="008573FC">
      <w:pPr>
        <w:pStyle w:val="4-"/>
        <w:rPr>
          <w:rtl/>
        </w:rPr>
      </w:pPr>
      <w:r w:rsidRPr="00F73CD2">
        <w:rPr>
          <w:rtl/>
        </w:rPr>
        <w:t xml:space="preserve">יש לעקוב באופן מדוקדק אחר ההנחיות המופיעות בפרק זה על מנת שההצעה תוכל להיבחן ולהיות מוערכת כראוי. </w:t>
      </w:r>
      <w:r w:rsidRPr="00F73CD2">
        <w:rPr>
          <w:rFonts w:hint="cs"/>
          <w:rtl/>
        </w:rPr>
        <w:t>אין להוסיף להתנות או לשנות אף תנאי מתנאי המכרז</w:t>
      </w:r>
      <w:r w:rsidR="0053455C" w:rsidRPr="00F73CD2">
        <w:rPr>
          <w:rFonts w:hint="cs"/>
          <w:rtl/>
        </w:rPr>
        <w:t>, אלא אם מצוין אחרת במפורש</w:t>
      </w:r>
      <w:r w:rsidRPr="00F73CD2">
        <w:rPr>
          <w:rFonts w:hint="cs"/>
          <w:rtl/>
        </w:rPr>
        <w:t>.</w:t>
      </w:r>
    </w:p>
    <w:p w14:paraId="435098B0" w14:textId="77777777" w:rsidR="00FA2FBC" w:rsidRPr="00F73CD2" w:rsidRDefault="00FA2FBC" w:rsidP="008573FC">
      <w:pPr>
        <w:pStyle w:val="4-"/>
        <w:rPr>
          <w:rStyle w:val="4-Char1"/>
        </w:rPr>
      </w:pPr>
      <w:r w:rsidRPr="00F73CD2">
        <w:rPr>
          <w:rStyle w:val="4-Char1"/>
          <w:rFonts w:hint="cs"/>
          <w:rtl/>
        </w:rPr>
        <w:t>בכל מקרה של שאלות או אי-בהירות במסמכי המכרז על המציע לפנות לעורך המכרז בשאלה לצורך הבהרה, כמפורט ב</w:t>
      </w:r>
      <w:r w:rsidRPr="00F73CD2">
        <w:rPr>
          <w:rFonts w:hint="cs"/>
          <w:rtl/>
        </w:rPr>
        <w:t xml:space="preserve">פרק </w:t>
      </w:r>
      <w:r w:rsidR="00F53DAC" w:rsidRPr="00F73CD2">
        <w:rPr>
          <w:rFonts w:hint="cs"/>
          <w:rtl/>
        </w:rPr>
        <w:t>1</w:t>
      </w:r>
      <w:r w:rsidRPr="00F73CD2">
        <w:rPr>
          <w:rStyle w:val="4-Char1"/>
          <w:rFonts w:hint="cs"/>
          <w:rtl/>
        </w:rPr>
        <w:t xml:space="preserve"> למסמכי המכרז. </w:t>
      </w:r>
    </w:p>
    <w:p w14:paraId="05FE5E60" w14:textId="77777777" w:rsidR="00FA2FBC" w:rsidRPr="00F73CD2" w:rsidRDefault="0053455C" w:rsidP="008573FC">
      <w:pPr>
        <w:pStyle w:val="4-"/>
      </w:pPr>
      <w:r w:rsidRPr="00F73CD2">
        <w:rPr>
          <w:rFonts w:hint="cs"/>
          <w:rtl/>
        </w:rPr>
        <w:t xml:space="preserve">יובהר כי על המציע להגיש במועד הגשת ההצעה את הצעתו המיטבית. </w:t>
      </w:r>
      <w:r w:rsidR="00FA2FBC" w:rsidRPr="00F73CD2">
        <w:rPr>
          <w:rtl/>
        </w:rPr>
        <w:t>חוסר פירוט</w:t>
      </w:r>
      <w:r w:rsidR="00FA2FBC" w:rsidRPr="00F73CD2">
        <w:rPr>
          <w:rFonts w:hint="cs"/>
          <w:rtl/>
        </w:rPr>
        <w:t xml:space="preserve"> בהצעה</w:t>
      </w:r>
      <w:r w:rsidR="00FA2FBC" w:rsidRPr="00F73CD2">
        <w:rPr>
          <w:rtl/>
        </w:rPr>
        <w:t>, או פירוט שאינו עונה לדרישה, עלולים להביא לניקוד נמוך של ההצעה או פסילתה בהתאם לשיקול דעתו הבלעדי של עורך המכרז.</w:t>
      </w:r>
      <w:r w:rsidR="00FA2FBC" w:rsidRPr="00F73CD2">
        <w:rPr>
          <w:rFonts w:hint="cs"/>
          <w:rtl/>
        </w:rPr>
        <w:t xml:space="preserve"> </w:t>
      </w:r>
    </w:p>
    <w:p w14:paraId="0A774977" w14:textId="77777777" w:rsidR="003B1A74" w:rsidRPr="00F73CD2" w:rsidRDefault="003B1A74" w:rsidP="00D51531">
      <w:pPr>
        <w:pStyle w:val="4-"/>
      </w:pPr>
      <w:r w:rsidRPr="00F73CD2">
        <w:rPr>
          <w:rFonts w:hint="cs"/>
          <w:rtl/>
        </w:rPr>
        <w:t xml:space="preserve">תוקף ההצעה </w:t>
      </w:r>
      <w:r w:rsidR="00340CEC" w:rsidRPr="00F73CD2">
        <w:rPr>
          <w:rFonts w:hint="cs"/>
          <w:rtl/>
        </w:rPr>
        <w:t xml:space="preserve">הוא </w:t>
      </w:r>
      <w:r w:rsidRPr="00F73CD2">
        <w:rPr>
          <w:rFonts w:hint="cs"/>
          <w:rtl/>
        </w:rPr>
        <w:t xml:space="preserve">כמפורט בטבלת המועדים, </w:t>
      </w:r>
      <w:r w:rsidR="008A0CAF" w:rsidRPr="00F73CD2">
        <w:rPr>
          <w:rFonts w:hint="cs"/>
          <w:b/>
          <w:bCs/>
          <w:rtl/>
        </w:rPr>
        <w:t>בהקדמה</w:t>
      </w:r>
      <w:r w:rsidRPr="00F73CD2">
        <w:rPr>
          <w:rFonts w:hint="cs"/>
          <w:rtl/>
        </w:rPr>
        <w:t xml:space="preserve"> למכרז. </w:t>
      </w:r>
    </w:p>
    <w:p w14:paraId="1D4A23BD" w14:textId="3BB9F71E" w:rsidR="00FA2FBC" w:rsidRPr="00F73CD2" w:rsidRDefault="00FA2FBC" w:rsidP="00D51531">
      <w:pPr>
        <w:pStyle w:val="4-"/>
        <w:rPr>
          <w:rStyle w:val="4-Char1"/>
          <w:rtl/>
        </w:rPr>
      </w:pPr>
      <w:r w:rsidRPr="00F73CD2">
        <w:rPr>
          <w:rtl/>
        </w:rPr>
        <w:t>עורך המכרז רשאי ל</w:t>
      </w:r>
      <w:r w:rsidR="0056750A" w:rsidRPr="00F73CD2">
        <w:rPr>
          <w:rtl/>
        </w:rPr>
        <w:t>הודיע על הארכת תוקף ההצעה ל</w:t>
      </w:r>
      <w:r w:rsidR="0056750A" w:rsidRPr="00F73CD2">
        <w:rPr>
          <w:rFonts w:hint="cs"/>
          <w:rtl/>
        </w:rPr>
        <w:t xml:space="preserve">מספר </w:t>
      </w:r>
      <w:r w:rsidR="0056750A" w:rsidRPr="00F73CD2">
        <w:rPr>
          <w:rtl/>
        </w:rPr>
        <w:t>תקופ</w:t>
      </w:r>
      <w:r w:rsidR="0056750A" w:rsidRPr="00F73CD2">
        <w:rPr>
          <w:rFonts w:hint="cs"/>
          <w:rtl/>
        </w:rPr>
        <w:t>ות</w:t>
      </w:r>
      <w:r w:rsidRPr="00F73CD2">
        <w:rPr>
          <w:rtl/>
        </w:rPr>
        <w:t xml:space="preserve"> נוספ</w:t>
      </w:r>
      <w:r w:rsidR="0056750A" w:rsidRPr="00F73CD2">
        <w:rPr>
          <w:rFonts w:hint="cs"/>
          <w:rtl/>
        </w:rPr>
        <w:t>ו</w:t>
      </w:r>
      <w:r w:rsidRPr="00F73CD2">
        <w:rPr>
          <w:rtl/>
        </w:rPr>
        <w:t>ת של</w:t>
      </w:r>
      <w:r w:rsidR="0056750A" w:rsidRPr="00F73CD2">
        <w:rPr>
          <w:rFonts w:hint="cs"/>
          <w:rtl/>
        </w:rPr>
        <w:t>א</w:t>
      </w:r>
      <w:r w:rsidRPr="00F73CD2">
        <w:rPr>
          <w:rtl/>
        </w:rPr>
        <w:t xml:space="preserve"> </w:t>
      </w:r>
      <w:r w:rsidR="0056750A" w:rsidRPr="00F73CD2">
        <w:rPr>
          <w:rFonts w:hint="cs"/>
          <w:rtl/>
        </w:rPr>
        <w:t xml:space="preserve">יעלו יחד </w:t>
      </w:r>
      <w:r w:rsidR="0056750A" w:rsidRPr="00F73CD2">
        <w:rPr>
          <w:rtl/>
        </w:rPr>
        <w:t>ע</w:t>
      </w:r>
      <w:r w:rsidR="0056750A" w:rsidRPr="00F73CD2">
        <w:rPr>
          <w:rFonts w:hint="cs"/>
          <w:rtl/>
        </w:rPr>
        <w:t>ל</w:t>
      </w:r>
      <w:r w:rsidRPr="00F73CD2">
        <w:rPr>
          <w:rtl/>
        </w:rPr>
        <w:t xml:space="preserve"> 90 ימים</w:t>
      </w:r>
      <w:r w:rsidR="0056750A" w:rsidRPr="00F73CD2">
        <w:rPr>
          <w:rFonts w:hint="cs"/>
          <w:rtl/>
        </w:rPr>
        <w:t xml:space="preserve"> נוספים</w:t>
      </w:r>
      <w:r w:rsidRPr="00F73CD2">
        <w:rPr>
          <w:rtl/>
        </w:rPr>
        <w:t xml:space="preserve">, זאת עד לקבלת החלטה סופית ובחירת מציע </w:t>
      </w:r>
      <w:r w:rsidR="0056750A" w:rsidRPr="00F73CD2">
        <w:rPr>
          <w:rFonts w:hint="cs"/>
          <w:rtl/>
        </w:rPr>
        <w:t>כ</w:t>
      </w:r>
      <w:r w:rsidRPr="00F73CD2">
        <w:rPr>
          <w:rtl/>
        </w:rPr>
        <w:t>ספק זוכה במכרז. המציע אינו רשאי לחזור בו מהצעתו</w:t>
      </w:r>
      <w:r w:rsidR="0056750A" w:rsidRPr="00F73CD2">
        <w:rPr>
          <w:rtl/>
        </w:rPr>
        <w:t xml:space="preserve"> בתקופ</w:t>
      </w:r>
      <w:r w:rsidR="0056750A" w:rsidRPr="00F73CD2">
        <w:rPr>
          <w:rFonts w:hint="cs"/>
          <w:rtl/>
        </w:rPr>
        <w:t>ות</w:t>
      </w:r>
      <w:r w:rsidR="0056750A" w:rsidRPr="00F73CD2">
        <w:rPr>
          <w:rtl/>
        </w:rPr>
        <w:t xml:space="preserve"> האמור</w:t>
      </w:r>
      <w:r w:rsidR="0056750A" w:rsidRPr="00F73CD2">
        <w:rPr>
          <w:rFonts w:hint="cs"/>
          <w:rtl/>
        </w:rPr>
        <w:t>ות</w:t>
      </w:r>
      <w:r w:rsidRPr="00F73CD2">
        <w:rPr>
          <w:rtl/>
        </w:rPr>
        <w:t>.</w:t>
      </w:r>
    </w:p>
    <w:p w14:paraId="4049C467" w14:textId="77777777" w:rsidR="00FA2FBC" w:rsidRPr="00F73CD2" w:rsidRDefault="00FA2FBC" w:rsidP="00BB7E35">
      <w:pPr>
        <w:pStyle w:val="3-"/>
        <w:outlineLvl w:val="3"/>
        <w:rPr>
          <w:rtl/>
        </w:rPr>
      </w:pPr>
      <w:bookmarkStart w:id="1306" w:name="_Toc516503367"/>
      <w:bookmarkStart w:id="1307" w:name="_Toc516503366"/>
      <w:r w:rsidRPr="00F73CD2">
        <w:rPr>
          <w:rFonts w:hint="cs"/>
          <w:rtl/>
        </w:rPr>
        <w:t>הנחיות בדבר אופן הגשת ה</w:t>
      </w:r>
      <w:r w:rsidR="00443EB6" w:rsidRPr="00F73CD2">
        <w:rPr>
          <w:rFonts w:hint="cs"/>
          <w:rtl/>
        </w:rPr>
        <w:t>הצעה</w:t>
      </w:r>
      <w:r w:rsidRPr="00F73CD2">
        <w:rPr>
          <w:rFonts w:hint="cs"/>
          <w:rtl/>
        </w:rPr>
        <w:t xml:space="preserve"> למכרז</w:t>
      </w:r>
      <w:r w:rsidRPr="00F73CD2">
        <w:rPr>
          <w:rtl/>
        </w:rPr>
        <w:t xml:space="preserve"> </w:t>
      </w:r>
    </w:p>
    <w:bookmarkEnd w:id="1306"/>
    <w:p w14:paraId="69008CD7" w14:textId="77777777" w:rsidR="00FA2FBC" w:rsidRPr="00F73CD2" w:rsidRDefault="00FA2FBC" w:rsidP="008573FC">
      <w:pPr>
        <w:pStyle w:val="6-0"/>
        <w:numPr>
          <w:ilvl w:val="3"/>
          <w:numId w:val="96"/>
        </w:numPr>
        <w:tabs>
          <w:tab w:val="clear" w:pos="1617"/>
          <w:tab w:val="left" w:pos="1334"/>
        </w:tabs>
        <w:spacing w:before="0" w:after="0"/>
        <w:ind w:left="1192" w:hanging="850"/>
        <w:outlineLvl w:val="9"/>
        <w:rPr>
          <w:rStyle w:val="4-Char1"/>
          <w:b/>
          <w:bCs/>
          <w:rtl/>
        </w:rPr>
      </w:pPr>
      <w:r w:rsidRPr="00F73CD2">
        <w:rPr>
          <w:rStyle w:val="4-Char1"/>
          <w:rtl/>
        </w:rPr>
        <w:t>ה</w:t>
      </w:r>
      <w:r w:rsidR="00506F3A" w:rsidRPr="00F73CD2">
        <w:rPr>
          <w:rStyle w:val="4-Char1"/>
          <w:rFonts w:hint="cs"/>
          <w:rtl/>
        </w:rPr>
        <w:t>ה</w:t>
      </w:r>
      <w:r w:rsidRPr="00F73CD2">
        <w:rPr>
          <w:rStyle w:val="4-Char1"/>
          <w:rtl/>
        </w:rPr>
        <w:t>צעה תוגש ארוזה באריזה</w:t>
      </w:r>
      <w:r w:rsidRPr="00F73CD2">
        <w:rPr>
          <w:rStyle w:val="4-Char1"/>
          <w:rFonts w:hint="cs"/>
          <w:rtl/>
        </w:rPr>
        <w:t xml:space="preserve"> אחת</w:t>
      </w:r>
      <w:r w:rsidRPr="00F73CD2">
        <w:rPr>
          <w:rStyle w:val="4-Char1"/>
          <w:rtl/>
        </w:rPr>
        <w:t>, סגורה היטב, ללא ציון פרטי המציע או סימן זיהוי חיצוני אחר. על האריזה ירשם "</w:t>
      </w:r>
      <w:r w:rsidRPr="00F73CD2">
        <w:rPr>
          <w:rFonts w:ascii="David" w:hAnsi="David"/>
          <w:b/>
          <w:bCs/>
          <w:rtl/>
        </w:rPr>
        <w:t xml:space="preserve">מכרז </w:t>
      </w:r>
      <w:r w:rsidR="00D24E91" w:rsidRPr="00F73CD2">
        <w:rPr>
          <w:rFonts w:ascii="David" w:hAnsi="David"/>
          <w:b/>
          <w:bCs/>
          <w:rtl/>
        </w:rPr>
        <w:t>10-2019</w:t>
      </w:r>
      <w:r w:rsidR="00851F26" w:rsidRPr="00F73CD2">
        <w:rPr>
          <w:rFonts w:ascii="David" w:hAnsi="David" w:hint="cs"/>
          <w:b/>
          <w:bCs/>
          <w:rtl/>
        </w:rPr>
        <w:t xml:space="preserve"> </w:t>
      </w:r>
      <w:r w:rsidR="00851F26" w:rsidRPr="00F73CD2">
        <w:rPr>
          <w:rFonts w:ascii="David" w:hAnsi="David"/>
          <w:b/>
          <w:bCs/>
          <w:rtl/>
        </w:rPr>
        <w:t xml:space="preserve">לאספקת שירותי תקשורת אלחוטיים </w:t>
      </w:r>
      <w:r w:rsidR="0001672F" w:rsidRPr="00F73CD2">
        <w:rPr>
          <w:rFonts w:ascii="David" w:hAnsi="David"/>
          <w:b/>
          <w:bCs/>
          <w:rtl/>
        </w:rPr>
        <w:t>–</w:t>
      </w:r>
      <w:r w:rsidR="00851F26" w:rsidRPr="00F73CD2">
        <w:rPr>
          <w:rFonts w:ascii="David" w:hAnsi="David"/>
          <w:b/>
          <w:bCs/>
          <w:rtl/>
        </w:rPr>
        <w:t xml:space="preserve"> </w:t>
      </w:r>
      <w:r w:rsidR="00851F26" w:rsidRPr="00F73CD2">
        <w:rPr>
          <w:rFonts w:ascii="David" w:hAnsi="David"/>
          <w:b/>
          <w:bCs/>
        </w:rPr>
        <w:t>POC</w:t>
      </w:r>
      <w:r w:rsidR="0001672F" w:rsidRPr="00F73CD2">
        <w:rPr>
          <w:rFonts w:ascii="David" w:hAnsi="David"/>
          <w:b/>
          <w:bCs/>
        </w:rPr>
        <w:t xml:space="preserve"> (PTT Over Cellular)</w:t>
      </w:r>
      <w:r w:rsidR="0001672F" w:rsidRPr="00F73CD2">
        <w:rPr>
          <w:rFonts w:ascii="David" w:hAnsi="David" w:hint="cs"/>
          <w:b/>
          <w:bCs/>
          <w:rtl/>
        </w:rPr>
        <w:t xml:space="preserve"> עבור משרדי הממשלה</w:t>
      </w:r>
      <w:r w:rsidRPr="00F73CD2">
        <w:rPr>
          <w:rStyle w:val="4-Char1"/>
          <w:rFonts w:hint="cs"/>
          <w:rtl/>
        </w:rPr>
        <w:t>"</w:t>
      </w:r>
      <w:r w:rsidRPr="00F73CD2">
        <w:rPr>
          <w:rStyle w:val="4-Char1"/>
          <w:rtl/>
        </w:rPr>
        <w:t>.</w:t>
      </w:r>
      <w:r w:rsidRPr="00F73CD2">
        <w:rPr>
          <w:rStyle w:val="4-Char1"/>
          <w:rFonts w:hint="cs"/>
          <w:rtl/>
        </w:rPr>
        <w:t xml:space="preserve"> </w:t>
      </w:r>
      <w:r w:rsidRPr="00F73CD2">
        <w:rPr>
          <w:rStyle w:val="4-Char1"/>
          <w:rtl/>
        </w:rPr>
        <w:t>האריזה תכלול את כל הנדרש בפרק זה.</w:t>
      </w:r>
    </w:p>
    <w:p w14:paraId="552803BF" w14:textId="77777777" w:rsidR="00851F26" w:rsidRPr="00F73CD2" w:rsidRDefault="0001672F" w:rsidP="008573FC">
      <w:pPr>
        <w:pStyle w:val="6-0"/>
        <w:numPr>
          <w:ilvl w:val="3"/>
          <w:numId w:val="96"/>
        </w:numPr>
        <w:tabs>
          <w:tab w:val="clear" w:pos="1617"/>
          <w:tab w:val="left" w:pos="1334"/>
        </w:tabs>
        <w:spacing w:before="0" w:after="0"/>
        <w:ind w:left="1192" w:hanging="850"/>
        <w:outlineLvl w:val="9"/>
        <w:rPr>
          <w:rFonts w:ascii="David" w:hAnsi="David"/>
          <w:rtl/>
        </w:rPr>
      </w:pPr>
      <w:bookmarkStart w:id="1308" w:name="_Ref502056510"/>
      <w:r w:rsidRPr="00F73CD2">
        <w:rPr>
          <w:rFonts w:ascii="David" w:hAnsi="David"/>
          <w:rtl/>
        </w:rPr>
        <w:t>האריזה תכלול 2</w:t>
      </w:r>
      <w:r w:rsidRPr="00F73CD2">
        <w:rPr>
          <w:rFonts w:ascii="David" w:hAnsi="David" w:hint="cs"/>
          <w:rtl/>
        </w:rPr>
        <w:t xml:space="preserve"> </w:t>
      </w:r>
      <w:r w:rsidR="00851F26" w:rsidRPr="00F73CD2">
        <w:rPr>
          <w:rFonts w:ascii="David" w:hAnsi="David"/>
          <w:rtl/>
        </w:rPr>
        <w:t xml:space="preserve">מעטפות סגורות, אשר יכילו את ההצעה למכרז בהתאם לפירוט הבא: </w:t>
      </w:r>
      <w:bookmarkEnd w:id="1308"/>
    </w:p>
    <w:p w14:paraId="7B24A8F3" w14:textId="77777777" w:rsidR="001B1A04" w:rsidRPr="00F73CD2" w:rsidRDefault="00851F26" w:rsidP="008573FC">
      <w:pPr>
        <w:pStyle w:val="6-0"/>
        <w:numPr>
          <w:ilvl w:val="4"/>
          <w:numId w:val="96"/>
        </w:numPr>
        <w:tabs>
          <w:tab w:val="clear" w:pos="1617"/>
        </w:tabs>
        <w:spacing w:before="0" w:after="0"/>
        <w:ind w:left="1476" w:hanging="993"/>
        <w:outlineLvl w:val="9"/>
        <w:rPr>
          <w:rStyle w:val="4-Char1"/>
        </w:rPr>
      </w:pPr>
      <w:r w:rsidRPr="00F73CD2">
        <w:rPr>
          <w:rFonts w:ascii="David" w:hAnsi="David"/>
          <w:b/>
          <w:bCs/>
          <w:rtl/>
        </w:rPr>
        <w:t>מעטפה ראשונה</w:t>
      </w:r>
      <w:r w:rsidRPr="00F73CD2">
        <w:rPr>
          <w:rStyle w:val="4-Char1"/>
          <w:rtl/>
        </w:rPr>
        <w:t xml:space="preserve"> – </w:t>
      </w:r>
    </w:p>
    <w:p w14:paraId="48726810" w14:textId="77777777" w:rsidR="00851F26" w:rsidRPr="00F73CD2" w:rsidRDefault="00851F26" w:rsidP="00BB7E35">
      <w:pPr>
        <w:pStyle w:val="af4"/>
        <w:spacing w:line="360" w:lineRule="auto"/>
        <w:ind w:left="1496"/>
        <w:jc w:val="both"/>
        <w:rPr>
          <w:rFonts w:ascii="David" w:hAnsi="David" w:cs="David"/>
        </w:rPr>
      </w:pPr>
      <w:r w:rsidRPr="00F73CD2">
        <w:rPr>
          <w:rFonts w:ascii="David" w:hAnsi="David" w:cs="David"/>
          <w:b/>
          <w:bCs/>
          <w:rtl/>
        </w:rPr>
        <w:t>תסומן ״</w:t>
      </w:r>
      <w:r w:rsidR="00F47272" w:rsidRPr="00F73CD2">
        <w:rPr>
          <w:rFonts w:ascii="David" w:hAnsi="David" w:cs="David" w:hint="cs"/>
          <w:b/>
          <w:bCs/>
          <w:rtl/>
        </w:rPr>
        <w:t>החלק המכרזי</w:t>
      </w:r>
      <w:r w:rsidR="0001672F" w:rsidRPr="00F73CD2">
        <w:rPr>
          <w:rFonts w:ascii="David" w:hAnsi="David" w:cs="David" w:hint="cs"/>
          <w:b/>
          <w:bCs/>
          <w:rtl/>
        </w:rPr>
        <w:t xml:space="preserve"> - </w:t>
      </w:r>
      <w:r w:rsidRPr="00F73CD2">
        <w:rPr>
          <w:rFonts w:ascii="David" w:hAnsi="David" w:cs="David"/>
          <w:b/>
          <w:bCs/>
          <w:rtl/>
        </w:rPr>
        <w:t xml:space="preserve">מכרז </w:t>
      </w:r>
      <w:r w:rsidR="00D24E91" w:rsidRPr="00F73CD2">
        <w:rPr>
          <w:rFonts w:ascii="David" w:hAnsi="David" w:cs="David"/>
          <w:b/>
          <w:bCs/>
          <w:rtl/>
        </w:rPr>
        <w:t>10-2019</w:t>
      </w:r>
      <w:r w:rsidRPr="00F73CD2">
        <w:rPr>
          <w:rFonts w:ascii="David" w:hAnsi="David" w:cs="David"/>
          <w:b/>
          <w:bCs/>
          <w:rtl/>
        </w:rPr>
        <w:t xml:space="preserve"> - לאספקת שירותי תקשורת אלחוטיים –</w:t>
      </w:r>
      <w:r w:rsidRPr="00F73CD2">
        <w:rPr>
          <w:rFonts w:ascii="David" w:hAnsi="David" w:cs="David"/>
          <w:b/>
          <w:bCs/>
        </w:rPr>
        <w:t xml:space="preserve"> POC (PTT Over Cellular)</w:t>
      </w:r>
      <w:r w:rsidR="0001672F" w:rsidRPr="00F73CD2">
        <w:rPr>
          <w:rFonts w:ascii="David" w:hAnsi="David" w:cs="David"/>
          <w:b/>
          <w:bCs/>
        </w:rPr>
        <w:t xml:space="preserve"> </w:t>
      </w:r>
      <w:r w:rsidRPr="00F73CD2">
        <w:rPr>
          <w:rFonts w:ascii="David" w:hAnsi="David" w:cs="David"/>
          <w:b/>
          <w:bCs/>
          <w:rtl/>
        </w:rPr>
        <w:t xml:space="preserve"> עבור משרדי הממשלה" </w:t>
      </w:r>
      <w:r w:rsidRPr="00F73CD2">
        <w:rPr>
          <w:rFonts w:ascii="David" w:hAnsi="David" w:cs="David"/>
          <w:rtl/>
        </w:rPr>
        <w:t>המעטפה תכיל:</w:t>
      </w:r>
    </w:p>
    <w:p w14:paraId="680F1C54" w14:textId="3CCEC34A" w:rsidR="00851F26" w:rsidRPr="00F73CD2" w:rsidRDefault="001B1A04" w:rsidP="00BB7E35">
      <w:pPr>
        <w:pStyle w:val="af4"/>
        <w:spacing w:line="360" w:lineRule="auto"/>
        <w:ind w:left="1496"/>
        <w:jc w:val="both"/>
        <w:rPr>
          <w:rFonts w:ascii="David" w:hAnsi="David" w:cs="David"/>
          <w:rtl/>
        </w:rPr>
      </w:pPr>
      <w:r w:rsidRPr="00F73CD2">
        <w:rPr>
          <w:rFonts w:ascii="David" w:hAnsi="David" w:cs="David" w:hint="cs"/>
          <w:rtl/>
        </w:rPr>
        <w:t xml:space="preserve">חוברת ההצעה (פרק זה), אשר </w:t>
      </w:r>
      <w:r w:rsidR="00851F26" w:rsidRPr="00F73CD2">
        <w:rPr>
          <w:rFonts w:ascii="David" w:hAnsi="David" w:cs="David"/>
          <w:rtl/>
        </w:rPr>
        <w:t>תכלול את כל הנדרש בסעי</w:t>
      </w:r>
      <w:r w:rsidR="00F47272" w:rsidRPr="00F73CD2">
        <w:rPr>
          <w:rFonts w:ascii="David" w:hAnsi="David" w:cs="David" w:hint="eastAsia"/>
          <w:rtl/>
        </w:rPr>
        <w:t>פים</w:t>
      </w:r>
      <w:r w:rsidR="00F47272" w:rsidRPr="00F73CD2">
        <w:rPr>
          <w:rFonts w:ascii="David" w:hAnsi="David" w:cs="David"/>
          <w:rtl/>
        </w:rPr>
        <w:t xml:space="preserve">  </w:t>
      </w:r>
      <w:r w:rsidR="00F3700A" w:rsidRPr="00F73CD2">
        <w:rPr>
          <w:rFonts w:ascii="David" w:hAnsi="David" w:cs="David" w:hint="eastAsia"/>
          <w:rtl/>
        </w:rPr>
        <w:t>בפרק</w:t>
      </w:r>
      <w:r w:rsidR="00F3700A" w:rsidRPr="00F73CD2">
        <w:rPr>
          <w:rFonts w:ascii="David" w:hAnsi="David" w:cs="David"/>
          <w:rtl/>
        </w:rPr>
        <w:t xml:space="preserve"> זה </w:t>
      </w:r>
      <w:r w:rsidR="00851F26" w:rsidRPr="00F73CD2">
        <w:rPr>
          <w:rFonts w:ascii="David" w:hAnsi="David" w:cs="David"/>
          <w:rtl/>
        </w:rPr>
        <w:t xml:space="preserve">בצירוף הנספחים </w:t>
      </w:r>
      <w:r w:rsidR="00F3700A" w:rsidRPr="00F73CD2">
        <w:rPr>
          <w:rFonts w:ascii="David" w:hAnsi="David" w:cs="David"/>
          <w:rtl/>
        </w:rPr>
        <w:t xml:space="preserve"> כרוכים יחד</w:t>
      </w:r>
      <w:r w:rsidR="00A1470F" w:rsidRPr="00F73CD2">
        <w:rPr>
          <w:rFonts w:ascii="David" w:hAnsi="David" w:cs="David" w:hint="cs"/>
          <w:rtl/>
        </w:rPr>
        <w:t xml:space="preserve"> </w:t>
      </w:r>
      <w:r w:rsidR="00A1470F" w:rsidRPr="00F73CD2">
        <w:rPr>
          <w:rFonts w:ascii="David" w:hAnsi="David" w:cs="David" w:hint="cs"/>
          <w:b/>
          <w:bCs/>
          <w:rtl/>
        </w:rPr>
        <w:t>למעט</w:t>
      </w:r>
      <w:r w:rsidR="00A1470F" w:rsidRPr="00F73CD2">
        <w:rPr>
          <w:rFonts w:ascii="David" w:hAnsi="David" w:cs="David" w:hint="cs"/>
          <w:rtl/>
        </w:rPr>
        <w:t xml:space="preserve"> נספחים 6 ו-10 שיש להגיש במעטפה השנייה להלן. </w:t>
      </w:r>
    </w:p>
    <w:p w14:paraId="26BEBFA6" w14:textId="77777777" w:rsidR="001B1A04" w:rsidRPr="00F73CD2" w:rsidRDefault="00851F26" w:rsidP="008573FC">
      <w:pPr>
        <w:pStyle w:val="6-0"/>
        <w:numPr>
          <w:ilvl w:val="4"/>
          <w:numId w:val="96"/>
        </w:numPr>
        <w:tabs>
          <w:tab w:val="clear" w:pos="1617"/>
        </w:tabs>
        <w:spacing w:before="0" w:after="0"/>
        <w:ind w:left="1476" w:hanging="993"/>
        <w:outlineLvl w:val="9"/>
        <w:rPr>
          <w:rFonts w:ascii="David" w:hAnsi="David"/>
          <w:b/>
          <w:bCs/>
        </w:rPr>
      </w:pPr>
      <w:r w:rsidRPr="00F73CD2">
        <w:rPr>
          <w:rFonts w:ascii="David" w:hAnsi="David"/>
          <w:b/>
          <w:bCs/>
          <w:rtl/>
        </w:rPr>
        <w:t xml:space="preserve">מעטפה שנייה – </w:t>
      </w:r>
    </w:p>
    <w:p w14:paraId="7ECB03D0" w14:textId="5BF12A17" w:rsidR="00851F26" w:rsidRPr="00F73CD2" w:rsidRDefault="00851F26" w:rsidP="00BB7E35">
      <w:pPr>
        <w:pStyle w:val="af4"/>
        <w:spacing w:line="360" w:lineRule="auto"/>
        <w:ind w:left="1496"/>
        <w:jc w:val="both"/>
        <w:rPr>
          <w:rFonts w:ascii="David" w:hAnsi="David" w:cs="David"/>
          <w:b/>
          <w:bCs/>
          <w:rtl/>
        </w:rPr>
      </w:pPr>
      <w:r w:rsidRPr="00F73CD2">
        <w:rPr>
          <w:rFonts w:ascii="David" w:hAnsi="David" w:cs="David"/>
          <w:b/>
          <w:bCs/>
          <w:rtl/>
        </w:rPr>
        <w:t xml:space="preserve">תסומן </w:t>
      </w:r>
      <w:r w:rsidRPr="00F73CD2">
        <w:rPr>
          <w:rFonts w:ascii="David" w:hAnsi="David" w:cs="David" w:hint="cs"/>
          <w:b/>
          <w:bCs/>
          <w:rtl/>
        </w:rPr>
        <w:t>"</w:t>
      </w:r>
      <w:r w:rsidR="00F47272" w:rsidRPr="00F73CD2">
        <w:rPr>
          <w:rFonts w:ascii="David" w:hAnsi="David" w:cs="David"/>
          <w:b/>
          <w:bCs/>
          <w:rtl/>
        </w:rPr>
        <w:t>ה</w:t>
      </w:r>
      <w:r w:rsidR="00F47272" w:rsidRPr="00F73CD2">
        <w:rPr>
          <w:rFonts w:ascii="David" w:hAnsi="David" w:cs="David" w:hint="cs"/>
          <w:b/>
          <w:bCs/>
          <w:rtl/>
        </w:rPr>
        <w:t xml:space="preserve">חלק המקצועי - </w:t>
      </w:r>
      <w:r w:rsidRPr="00F73CD2">
        <w:rPr>
          <w:rFonts w:ascii="David" w:hAnsi="David" w:cs="David"/>
          <w:b/>
          <w:bCs/>
          <w:rtl/>
        </w:rPr>
        <w:t xml:space="preserve">מכרז </w:t>
      </w:r>
      <w:r w:rsidR="00D24E91" w:rsidRPr="00F73CD2">
        <w:rPr>
          <w:rFonts w:ascii="David" w:hAnsi="David" w:cs="David"/>
          <w:b/>
          <w:bCs/>
          <w:rtl/>
        </w:rPr>
        <w:t>10-2019</w:t>
      </w:r>
      <w:r w:rsidRPr="00F73CD2">
        <w:rPr>
          <w:rFonts w:ascii="David" w:hAnsi="David" w:cs="David"/>
          <w:b/>
          <w:bCs/>
          <w:rtl/>
        </w:rPr>
        <w:t xml:space="preserve"> - לאספקת שירותי תקשורת אלחוטיים –</w:t>
      </w:r>
      <w:r w:rsidR="0001672F" w:rsidRPr="00F73CD2">
        <w:rPr>
          <w:rFonts w:ascii="David" w:hAnsi="David" w:cs="David" w:hint="cs"/>
          <w:b/>
          <w:bCs/>
          <w:rtl/>
        </w:rPr>
        <w:t xml:space="preserve"> </w:t>
      </w:r>
      <w:r w:rsidRPr="00F73CD2">
        <w:rPr>
          <w:rFonts w:ascii="David" w:hAnsi="David" w:cs="David"/>
          <w:b/>
          <w:bCs/>
        </w:rPr>
        <w:t xml:space="preserve"> POC (PTT Over Cellular)</w:t>
      </w:r>
      <w:r w:rsidRPr="00F73CD2">
        <w:rPr>
          <w:rFonts w:ascii="David" w:hAnsi="David" w:cs="David"/>
          <w:b/>
          <w:bCs/>
          <w:rtl/>
        </w:rPr>
        <w:t xml:space="preserve"> עבור משרדי הממשלה"</w:t>
      </w:r>
      <w:r w:rsidRPr="00F73CD2">
        <w:rPr>
          <w:rFonts w:ascii="David" w:hAnsi="David" w:cs="David" w:hint="cs"/>
          <w:b/>
          <w:bCs/>
          <w:rtl/>
        </w:rPr>
        <w:t>.</w:t>
      </w:r>
      <w:r w:rsidRPr="00F73CD2">
        <w:rPr>
          <w:rFonts w:ascii="David" w:hAnsi="David" w:cs="David"/>
          <w:b/>
          <w:bCs/>
          <w:rtl/>
        </w:rPr>
        <w:t xml:space="preserve"> </w:t>
      </w:r>
      <w:r w:rsidR="00F47272" w:rsidRPr="00F73CD2">
        <w:rPr>
          <w:rFonts w:ascii="David" w:hAnsi="David" w:cs="David" w:hint="cs"/>
          <w:rtl/>
        </w:rPr>
        <w:t>המעטפה תכיל</w:t>
      </w:r>
      <w:r w:rsidR="00DE659E" w:rsidRPr="00F73CD2">
        <w:rPr>
          <w:rFonts w:ascii="David" w:hAnsi="David" w:cs="David" w:hint="cs"/>
          <w:rtl/>
        </w:rPr>
        <w:t xml:space="preserve"> את נספחים כשהם כרוכים</w:t>
      </w:r>
      <w:r w:rsidRPr="00F73CD2">
        <w:rPr>
          <w:rFonts w:ascii="David" w:hAnsi="David" w:cs="David"/>
          <w:b/>
          <w:bCs/>
          <w:rtl/>
        </w:rPr>
        <w:t>:</w:t>
      </w:r>
    </w:p>
    <w:p w14:paraId="2D812566" w14:textId="435FBFCE" w:rsidR="00DE659E" w:rsidRPr="00F73CD2" w:rsidRDefault="001B1A04" w:rsidP="00FD50DC">
      <w:pPr>
        <w:pStyle w:val="6-"/>
        <w:rPr>
          <w:rtl/>
        </w:rPr>
      </w:pPr>
      <w:r w:rsidRPr="00F73CD2">
        <w:rPr>
          <w:rFonts w:hint="cs"/>
          <w:rtl/>
        </w:rPr>
        <w:t xml:space="preserve">נספח </w:t>
      </w:r>
      <w:r w:rsidR="006A4828" w:rsidRPr="00F73CD2">
        <w:rPr>
          <w:rFonts w:hint="cs"/>
          <w:rtl/>
        </w:rPr>
        <w:t>6</w:t>
      </w:r>
      <w:r w:rsidRPr="00F73CD2">
        <w:rPr>
          <w:rFonts w:hint="cs"/>
          <w:rtl/>
        </w:rPr>
        <w:t xml:space="preserve"> </w:t>
      </w:r>
      <w:r w:rsidRPr="00F73CD2">
        <w:rPr>
          <w:rtl/>
        </w:rPr>
        <w:t>–</w:t>
      </w:r>
      <w:r w:rsidRPr="00F73CD2">
        <w:rPr>
          <w:rFonts w:hint="cs"/>
          <w:rtl/>
        </w:rPr>
        <w:t xml:space="preserve"> </w:t>
      </w:r>
      <w:r w:rsidR="00F47272" w:rsidRPr="00F73CD2">
        <w:rPr>
          <w:rtl/>
        </w:rPr>
        <w:t>מענה</w:t>
      </w:r>
      <w:r w:rsidRPr="00F73CD2">
        <w:rPr>
          <w:rFonts w:hint="cs"/>
          <w:rtl/>
        </w:rPr>
        <w:t xml:space="preserve"> </w:t>
      </w:r>
      <w:r w:rsidR="00F47272" w:rsidRPr="00F73CD2">
        <w:rPr>
          <w:rtl/>
        </w:rPr>
        <w:t>המציע</w:t>
      </w:r>
      <w:r w:rsidRPr="00F73CD2">
        <w:rPr>
          <w:rFonts w:hint="cs"/>
        </w:rPr>
        <w:t xml:space="preserve"> </w:t>
      </w:r>
      <w:r w:rsidR="00F47272" w:rsidRPr="00F73CD2">
        <w:rPr>
          <w:rtl/>
        </w:rPr>
        <w:t>ל</w:t>
      </w:r>
      <w:r w:rsidR="0009091F" w:rsidRPr="00F73CD2">
        <w:rPr>
          <w:rFonts w:hint="cs"/>
          <w:rtl/>
        </w:rPr>
        <w:t>דרישות המקצועיות</w:t>
      </w:r>
      <w:r w:rsidR="00DE659E" w:rsidRPr="00F73CD2">
        <w:rPr>
          <w:rFonts w:hint="cs"/>
          <w:rtl/>
        </w:rPr>
        <w:t xml:space="preserve"> של המכרז</w:t>
      </w:r>
      <w:r w:rsidR="00585814" w:rsidRPr="00F73CD2">
        <w:rPr>
          <w:rFonts w:hint="cs"/>
          <w:rtl/>
        </w:rPr>
        <w:t>.</w:t>
      </w:r>
    </w:p>
    <w:p w14:paraId="6F015E85" w14:textId="744693A9" w:rsidR="00585814" w:rsidRPr="00F73CD2" w:rsidRDefault="00585814" w:rsidP="00FD50DC">
      <w:pPr>
        <w:pStyle w:val="6-"/>
        <w:rPr>
          <w:rtl/>
        </w:rPr>
      </w:pPr>
      <w:r w:rsidRPr="00F73CD2">
        <w:rPr>
          <w:rFonts w:hint="cs"/>
          <w:rtl/>
        </w:rPr>
        <w:lastRenderedPageBreak/>
        <w:t>נספח 10 - פירוט הפתרון והתחייבות משותפת לעניין מערכת אחודה.</w:t>
      </w:r>
    </w:p>
    <w:p w14:paraId="3675F0E2" w14:textId="77777777" w:rsidR="00FA2FBC" w:rsidRPr="00F73CD2" w:rsidRDefault="00245477" w:rsidP="008573FC">
      <w:pPr>
        <w:pStyle w:val="6-0"/>
        <w:numPr>
          <w:ilvl w:val="3"/>
          <w:numId w:val="96"/>
        </w:numPr>
        <w:tabs>
          <w:tab w:val="clear" w:pos="1617"/>
          <w:tab w:val="left" w:pos="1334"/>
        </w:tabs>
        <w:spacing w:before="0" w:after="0"/>
        <w:ind w:left="1192" w:hanging="850"/>
        <w:outlineLvl w:val="9"/>
        <w:rPr>
          <w:rStyle w:val="4-Char1"/>
          <w:rtl/>
        </w:rPr>
      </w:pPr>
      <w:r w:rsidRPr="00F73CD2">
        <w:rPr>
          <w:rFonts w:ascii="David" w:hAnsi="David"/>
          <w:b/>
          <w:bCs/>
          <w:rtl/>
        </w:rPr>
        <w:t xml:space="preserve">לכל </w:t>
      </w:r>
      <w:r w:rsidRPr="00F73CD2">
        <w:rPr>
          <w:rFonts w:ascii="David" w:hAnsi="David" w:hint="cs"/>
          <w:b/>
          <w:bCs/>
          <w:rtl/>
        </w:rPr>
        <w:t>אחת משתי ה</w:t>
      </w:r>
      <w:r w:rsidRPr="00F73CD2">
        <w:rPr>
          <w:rFonts w:ascii="David" w:hAnsi="David"/>
          <w:b/>
          <w:bCs/>
          <w:rtl/>
        </w:rPr>
        <w:t>מעטפ</w:t>
      </w:r>
      <w:r w:rsidRPr="00F73CD2">
        <w:rPr>
          <w:rFonts w:ascii="David" w:hAnsi="David" w:hint="cs"/>
          <w:b/>
          <w:bCs/>
          <w:rtl/>
        </w:rPr>
        <w:t>ות</w:t>
      </w:r>
      <w:r w:rsidRPr="00F73CD2">
        <w:rPr>
          <w:rStyle w:val="4-Char1"/>
          <w:rtl/>
        </w:rPr>
        <w:t xml:space="preserve"> </w:t>
      </w:r>
      <w:r w:rsidR="00FA2FBC" w:rsidRPr="00F73CD2">
        <w:rPr>
          <w:rStyle w:val="4-Char1"/>
          <w:rtl/>
        </w:rPr>
        <w:t xml:space="preserve">יצורפו 2 מדיות דיגיטליות </w:t>
      </w:r>
      <w:r w:rsidR="0082291F" w:rsidRPr="00F73CD2">
        <w:rPr>
          <w:rStyle w:val="4-Char1"/>
          <w:rFonts w:hint="cs"/>
          <w:rtl/>
        </w:rPr>
        <w:t xml:space="preserve">(על גבי </w:t>
      </w:r>
      <w:r w:rsidR="0082291F" w:rsidRPr="00F73CD2">
        <w:rPr>
          <w:rStyle w:val="4-Char1"/>
          <w:rFonts w:hint="cs"/>
        </w:rPr>
        <w:t>DISK ON KEY</w:t>
      </w:r>
      <w:r w:rsidR="002802CD" w:rsidRPr="00F73CD2">
        <w:rPr>
          <w:rStyle w:val="4-Char1"/>
          <w:rFonts w:hint="cs"/>
          <w:rtl/>
        </w:rPr>
        <w:t xml:space="preserve"> בלבד)</w:t>
      </w:r>
      <w:r w:rsidR="0082291F" w:rsidRPr="00F73CD2">
        <w:rPr>
          <w:rStyle w:val="4-Char1"/>
          <w:rFonts w:hint="cs"/>
          <w:rtl/>
        </w:rPr>
        <w:t xml:space="preserve"> </w:t>
      </w:r>
      <w:r w:rsidR="00FA2FBC" w:rsidRPr="00F73CD2">
        <w:rPr>
          <w:rStyle w:val="4-Char1"/>
          <w:rtl/>
        </w:rPr>
        <w:t xml:space="preserve">זהות המכילות את תכולת המעטפה בקבצי </w:t>
      </w:r>
      <w:r w:rsidR="00FA2FBC" w:rsidRPr="00F73CD2">
        <w:rPr>
          <w:rStyle w:val="4-Char1"/>
        </w:rPr>
        <w:t>Microsoft Word</w:t>
      </w:r>
      <w:r w:rsidR="00FA2FBC" w:rsidRPr="00F73CD2">
        <w:rPr>
          <w:rStyle w:val="4-Char1"/>
          <w:rtl/>
        </w:rPr>
        <w:t xml:space="preserve"> קבצי </w:t>
      </w:r>
      <w:r w:rsidR="00FA2FBC" w:rsidRPr="00F73CD2">
        <w:rPr>
          <w:rStyle w:val="4-Char1"/>
        </w:rPr>
        <w:t>Microsoft Excel</w:t>
      </w:r>
      <w:r w:rsidR="00FA2FBC" w:rsidRPr="00F73CD2">
        <w:rPr>
          <w:rStyle w:val="4-Char1"/>
          <w:rtl/>
        </w:rPr>
        <w:t xml:space="preserve"> וקבצי </w:t>
      </w:r>
      <w:r w:rsidR="00FA2FBC" w:rsidRPr="00F73CD2">
        <w:rPr>
          <w:rStyle w:val="4-Char1"/>
        </w:rPr>
        <w:t>PDF</w:t>
      </w:r>
      <w:r w:rsidR="00FA2FBC" w:rsidRPr="00F73CD2">
        <w:rPr>
          <w:rStyle w:val="4-Char1"/>
          <w:rtl/>
        </w:rPr>
        <w:t xml:space="preserve">. לצד כל קובץ </w:t>
      </w:r>
      <w:r w:rsidR="00FA2FBC" w:rsidRPr="00F73CD2">
        <w:rPr>
          <w:rStyle w:val="4-Char1"/>
        </w:rPr>
        <w:t>Microsoft Word</w:t>
      </w:r>
      <w:r w:rsidR="00FA2FBC" w:rsidRPr="00F73CD2">
        <w:rPr>
          <w:rStyle w:val="4-Char1"/>
          <w:rtl/>
        </w:rPr>
        <w:t xml:space="preserve"> ו- </w:t>
      </w:r>
      <w:r w:rsidR="00FA2FBC" w:rsidRPr="00F73CD2">
        <w:rPr>
          <w:rStyle w:val="4-Char1"/>
        </w:rPr>
        <w:t>Microsoft Excel</w:t>
      </w:r>
      <w:r w:rsidR="00FA2FBC" w:rsidRPr="00F73CD2">
        <w:rPr>
          <w:rStyle w:val="4-Char1"/>
          <w:rtl/>
        </w:rPr>
        <w:t xml:space="preserve"> יוגש קובץ </w:t>
      </w:r>
      <w:r w:rsidR="00FA2FBC" w:rsidRPr="00F73CD2">
        <w:rPr>
          <w:rStyle w:val="4-Char1"/>
        </w:rPr>
        <w:t>PDF</w:t>
      </w:r>
      <w:r w:rsidR="00FA2FBC" w:rsidRPr="00F73CD2">
        <w:rPr>
          <w:rStyle w:val="4-Char1"/>
          <w:rtl/>
        </w:rPr>
        <w:t xml:space="preserve"> בעל אותו התוכן במדויק. חייבת להיות זהות תוכן בין ההצעה הכרוכה ותוכן </w:t>
      </w:r>
      <w:r w:rsidR="0082291F" w:rsidRPr="00F73CD2">
        <w:rPr>
          <w:rStyle w:val="4-Char1"/>
          <w:rFonts w:hint="cs"/>
          <w:rtl/>
        </w:rPr>
        <w:t>המ</w:t>
      </w:r>
      <w:r w:rsidR="00A75575" w:rsidRPr="00F73CD2">
        <w:rPr>
          <w:rStyle w:val="4-Char1"/>
          <w:rFonts w:hint="cs"/>
          <w:rtl/>
        </w:rPr>
        <w:t>ד</w:t>
      </w:r>
      <w:r w:rsidR="0082291F" w:rsidRPr="00F73CD2">
        <w:rPr>
          <w:rStyle w:val="4-Char1"/>
          <w:rFonts w:hint="cs"/>
          <w:rtl/>
        </w:rPr>
        <w:t xml:space="preserve">יה </w:t>
      </w:r>
      <w:r w:rsidR="0082291F" w:rsidRPr="00F73CD2">
        <w:rPr>
          <w:rStyle w:val="4-Char1"/>
          <w:rtl/>
        </w:rPr>
        <w:t xml:space="preserve"> </w:t>
      </w:r>
      <w:r w:rsidR="0082291F" w:rsidRPr="00F73CD2">
        <w:rPr>
          <w:rStyle w:val="4-Char1"/>
          <w:rFonts w:hint="cs"/>
          <w:rtl/>
        </w:rPr>
        <w:t>הדיגיטלית</w:t>
      </w:r>
      <w:r w:rsidR="00FA2FBC" w:rsidRPr="00F73CD2">
        <w:rPr>
          <w:rStyle w:val="4-Char1"/>
          <w:rtl/>
        </w:rPr>
        <w:t>, וכן בין קבצי ה-</w:t>
      </w:r>
      <w:r w:rsidR="00FA2FBC" w:rsidRPr="00F73CD2">
        <w:rPr>
          <w:rStyle w:val="4-Char1"/>
        </w:rPr>
        <w:t>Word/Excel</w:t>
      </w:r>
      <w:r w:rsidR="00FA2FBC" w:rsidRPr="00F73CD2">
        <w:rPr>
          <w:rStyle w:val="4-Char1"/>
          <w:rtl/>
        </w:rPr>
        <w:t xml:space="preserve"> לקבצי ה-</w:t>
      </w:r>
      <w:r w:rsidR="00FA2FBC" w:rsidRPr="00F73CD2">
        <w:rPr>
          <w:rStyle w:val="4-Char1"/>
        </w:rPr>
        <w:t>PDF</w:t>
      </w:r>
      <w:r w:rsidR="00FA2FBC" w:rsidRPr="00F73CD2">
        <w:rPr>
          <w:rStyle w:val="4-Char1"/>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00FA2FBC" w:rsidRPr="00F73CD2">
        <w:rPr>
          <w:rStyle w:val="4-Char1"/>
          <w:rFonts w:hint="cs"/>
          <w:rtl/>
        </w:rPr>
        <w:t xml:space="preserve"> לחילופין</w:t>
      </w:r>
      <w:r w:rsidR="00FA2FBC" w:rsidRPr="00F73CD2">
        <w:rPr>
          <w:rStyle w:val="4-Char1"/>
          <w:rtl/>
        </w:rPr>
        <w:t xml:space="preserve"> לפסול את ההצעה.</w:t>
      </w:r>
    </w:p>
    <w:p w14:paraId="65A6D0C9" w14:textId="77777777" w:rsidR="00FA2FBC" w:rsidRPr="00F73CD2" w:rsidRDefault="00FA2FBC" w:rsidP="008573FC">
      <w:pPr>
        <w:pStyle w:val="6-0"/>
        <w:numPr>
          <w:ilvl w:val="3"/>
          <w:numId w:val="96"/>
        </w:numPr>
        <w:tabs>
          <w:tab w:val="clear" w:pos="1617"/>
          <w:tab w:val="left" w:pos="1334"/>
        </w:tabs>
        <w:spacing w:before="0" w:after="0"/>
        <w:ind w:left="1192" w:hanging="850"/>
        <w:outlineLvl w:val="9"/>
        <w:rPr>
          <w:rFonts w:ascii="David" w:hAnsi="David"/>
        </w:rPr>
      </w:pPr>
      <w:r w:rsidRPr="00F73CD2">
        <w:rPr>
          <w:rFonts w:ascii="David" w:hAnsi="David" w:hint="cs"/>
          <w:rtl/>
        </w:rPr>
        <w:t xml:space="preserve">להצעה יצורפו נוסח הבהרות למכרז שפורסמו על ידי עורך המכרז, במידה ופורסמו. </w:t>
      </w:r>
      <w:r w:rsidRPr="00F73CD2">
        <w:rPr>
          <w:rFonts w:ascii="David" w:hAnsi="David"/>
          <w:rtl/>
        </w:rPr>
        <w:t>אם פרסם עורך המכרז מהדורה מעודכנת של המכרז בעקבות הבהרות שניתנו על יד</w:t>
      </w:r>
      <w:r w:rsidR="0001672F" w:rsidRPr="00F73CD2">
        <w:rPr>
          <w:rFonts w:ascii="David" w:hAnsi="David"/>
          <w:rtl/>
        </w:rPr>
        <w:t>ו, על המציע להקפיד על הגשת ה</w:t>
      </w:r>
      <w:r w:rsidR="0001672F" w:rsidRPr="00F73CD2">
        <w:rPr>
          <w:rFonts w:ascii="David" w:hAnsi="David" w:hint="cs"/>
          <w:rtl/>
        </w:rPr>
        <w:t>מעה</w:t>
      </w:r>
      <w:r w:rsidRPr="00F73CD2">
        <w:rPr>
          <w:rFonts w:ascii="David" w:hAnsi="David"/>
          <w:rtl/>
        </w:rPr>
        <w:t xml:space="preserve"> על פי הנוסח המעודכן.</w:t>
      </w:r>
    </w:p>
    <w:p w14:paraId="4BA4A22F" w14:textId="77777777" w:rsidR="00FA2FBC" w:rsidRPr="00F73CD2" w:rsidRDefault="00FA2FBC" w:rsidP="008573FC">
      <w:pPr>
        <w:pStyle w:val="6-0"/>
        <w:numPr>
          <w:ilvl w:val="3"/>
          <w:numId w:val="96"/>
        </w:numPr>
        <w:tabs>
          <w:tab w:val="clear" w:pos="1617"/>
          <w:tab w:val="left" w:pos="1334"/>
        </w:tabs>
        <w:spacing w:before="0" w:after="0"/>
        <w:ind w:left="1192" w:hanging="850"/>
        <w:outlineLvl w:val="9"/>
        <w:rPr>
          <w:rFonts w:ascii="David" w:hAnsi="David"/>
          <w:rtl/>
        </w:rPr>
      </w:pPr>
      <w:r w:rsidRPr="00F73CD2">
        <w:rPr>
          <w:rFonts w:ascii="David" w:hAnsi="David" w:hint="cs"/>
          <w:rtl/>
        </w:rPr>
        <w:t>על ההצעה להיות חתומה בסופה על ידי מורשי חתימה מטעם המציע למכרז זה. כמפורט בסוף פרק זה, יש לאמת את היות מורשי החתימה מאושר</w:t>
      </w:r>
      <w:r w:rsidR="0001672F" w:rsidRPr="00F73CD2">
        <w:rPr>
          <w:rFonts w:ascii="David" w:hAnsi="David" w:hint="cs"/>
          <w:rtl/>
        </w:rPr>
        <w:t>ים לייצג את המציע במסגרת המכרז באמצעות</w:t>
      </w:r>
      <w:r w:rsidRPr="00F73CD2">
        <w:rPr>
          <w:rFonts w:ascii="David" w:hAnsi="David" w:hint="cs"/>
          <w:rtl/>
        </w:rPr>
        <w:t xml:space="preserve"> עורך דין. </w:t>
      </w:r>
    </w:p>
    <w:p w14:paraId="05EEC5E3" w14:textId="77777777" w:rsidR="002613FD" w:rsidRPr="00F73CD2" w:rsidRDefault="002613FD" w:rsidP="008573FC">
      <w:pPr>
        <w:keepNext/>
        <w:numPr>
          <w:ilvl w:val="0"/>
          <w:numId w:val="58"/>
        </w:numPr>
        <w:tabs>
          <w:tab w:val="left" w:pos="283"/>
        </w:tabs>
        <w:spacing w:line="360" w:lineRule="auto"/>
        <w:jc w:val="center"/>
        <w:outlineLvl w:val="0"/>
        <w:rPr>
          <w:rFonts w:ascii="David" w:hAnsi="David" w:cs="David"/>
          <w:b/>
          <w:bCs/>
          <w:caps/>
          <w:kern w:val="40"/>
          <w:sz w:val="40"/>
          <w:szCs w:val="40"/>
          <w:rtl/>
        </w:rPr>
        <w:sectPr w:rsidR="002613FD" w:rsidRPr="00F73CD2" w:rsidSect="003E2BD3">
          <w:pgSz w:w="11906" w:h="16838" w:code="9"/>
          <w:pgMar w:top="1616" w:right="1418" w:bottom="1440" w:left="1418" w:header="709" w:footer="709" w:gutter="0"/>
          <w:cols w:space="708"/>
          <w:titlePg/>
          <w:bidi/>
          <w:rtlGutter/>
          <w:docGrid w:linePitch="360"/>
        </w:sectPr>
      </w:pPr>
    </w:p>
    <w:p w14:paraId="342A3CA7" w14:textId="77777777" w:rsidR="00C40748" w:rsidRPr="00F73CD2" w:rsidRDefault="00C40748" w:rsidP="00D51531">
      <w:pPr>
        <w:pStyle w:val="2-0"/>
      </w:pPr>
      <w:bookmarkStart w:id="1309" w:name="_Toc9769777"/>
      <w:r w:rsidRPr="00F73CD2">
        <w:rPr>
          <w:rFonts w:hint="cs"/>
          <w:rtl/>
        </w:rPr>
        <w:lastRenderedPageBreak/>
        <w:t>מסמכי חוברת ההצעה</w:t>
      </w:r>
      <w:bookmarkEnd w:id="1309"/>
    </w:p>
    <w:p w14:paraId="5365AC6E" w14:textId="77777777" w:rsidR="000F69AB" w:rsidRPr="00F73CD2" w:rsidRDefault="00FA2FBC" w:rsidP="006B2168">
      <w:pPr>
        <w:pStyle w:val="3-"/>
      </w:pPr>
      <w:r w:rsidRPr="00F73CD2">
        <w:rPr>
          <w:rFonts w:hint="cs"/>
          <w:rtl/>
        </w:rPr>
        <w:t>פרטי המציע</w:t>
      </w:r>
    </w:p>
    <w:tbl>
      <w:tblPr>
        <w:tblStyle w:val="affff4"/>
        <w:bidiVisual/>
        <w:tblW w:w="5605" w:type="pct"/>
        <w:tblInd w:w="-269" w:type="dxa"/>
        <w:tblLayout w:type="fixed"/>
        <w:tblLook w:val="04A0" w:firstRow="1" w:lastRow="0" w:firstColumn="1" w:lastColumn="0" w:noHBand="0" w:noVBand="1"/>
      </w:tblPr>
      <w:tblGrid>
        <w:gridCol w:w="3019"/>
        <w:gridCol w:w="6363"/>
      </w:tblGrid>
      <w:tr w:rsidR="000F69AB" w:rsidRPr="00F73CD2" w14:paraId="29C8D9F0" w14:textId="77777777" w:rsidTr="0083122F">
        <w:trPr>
          <w:trHeight w:val="20"/>
          <w:tblHeader/>
        </w:trPr>
        <w:tc>
          <w:tcPr>
            <w:tcW w:w="1609" w:type="pct"/>
            <w:shd w:val="clear" w:color="auto" w:fill="D9D9D9" w:themeFill="background1" w:themeFillShade="D9"/>
            <w:vAlign w:val="center"/>
          </w:tcPr>
          <w:p w14:paraId="7E94E906" w14:textId="77777777" w:rsidR="000F69AB" w:rsidRPr="00F73CD2" w:rsidRDefault="000F69AB" w:rsidP="00C639E9">
            <w:pPr>
              <w:spacing w:line="360" w:lineRule="auto"/>
              <w:jc w:val="center"/>
              <w:rPr>
                <w:rFonts w:ascii="David" w:hAnsi="David" w:cs="David"/>
                <w:b/>
                <w:bCs/>
                <w:rtl/>
              </w:rPr>
            </w:pPr>
            <w:r w:rsidRPr="00F73CD2">
              <w:rPr>
                <w:rFonts w:ascii="David" w:hAnsi="David" w:cs="David" w:hint="cs"/>
                <w:b/>
                <w:bCs/>
                <w:rtl/>
              </w:rPr>
              <w:t>הדרישות</w:t>
            </w:r>
          </w:p>
        </w:tc>
        <w:tc>
          <w:tcPr>
            <w:tcW w:w="3391" w:type="pct"/>
            <w:shd w:val="clear" w:color="auto" w:fill="D9D9D9" w:themeFill="background1" w:themeFillShade="D9"/>
            <w:vAlign w:val="center"/>
          </w:tcPr>
          <w:p w14:paraId="31BC8F0E" w14:textId="77777777" w:rsidR="000F69AB" w:rsidRPr="00F73CD2" w:rsidRDefault="000F69AB" w:rsidP="00C639E9">
            <w:pPr>
              <w:spacing w:line="360" w:lineRule="auto"/>
              <w:jc w:val="center"/>
              <w:rPr>
                <w:rFonts w:ascii="David" w:hAnsi="David" w:cs="David"/>
                <w:b/>
                <w:bCs/>
                <w:rtl/>
              </w:rPr>
            </w:pPr>
            <w:r w:rsidRPr="00F73CD2">
              <w:rPr>
                <w:rFonts w:ascii="David" w:hAnsi="David" w:cs="David" w:hint="cs"/>
                <w:b/>
                <w:bCs/>
                <w:rtl/>
              </w:rPr>
              <w:t>המענה</w:t>
            </w:r>
          </w:p>
        </w:tc>
      </w:tr>
      <w:tr w:rsidR="000F69AB" w:rsidRPr="00F73CD2" w14:paraId="295FC0CA" w14:textId="77777777" w:rsidTr="0083122F">
        <w:trPr>
          <w:trHeight w:val="20"/>
        </w:trPr>
        <w:tc>
          <w:tcPr>
            <w:tcW w:w="1609" w:type="pct"/>
            <w:vAlign w:val="center"/>
          </w:tcPr>
          <w:p w14:paraId="195D9B77" w14:textId="77777777" w:rsidR="000F69AB" w:rsidRPr="00F73CD2" w:rsidRDefault="000F69AB" w:rsidP="00C639E9">
            <w:pPr>
              <w:spacing w:line="360" w:lineRule="auto"/>
              <w:rPr>
                <w:rFonts w:ascii="David" w:hAnsi="David" w:cs="David"/>
                <w:rtl/>
              </w:rPr>
            </w:pPr>
            <w:r w:rsidRPr="00F73CD2">
              <w:rPr>
                <w:rFonts w:ascii="David" w:hAnsi="David" w:cs="David"/>
                <w:rtl/>
              </w:rPr>
              <w:t xml:space="preserve">שם המציע </w:t>
            </w:r>
            <w:r w:rsidRPr="00F73CD2">
              <w:rPr>
                <w:rFonts w:ascii="David" w:hAnsi="David" w:cs="David" w:hint="cs"/>
                <w:rtl/>
              </w:rPr>
              <w:t>(</w:t>
            </w:r>
            <w:r w:rsidRPr="00F73CD2">
              <w:rPr>
                <w:rFonts w:ascii="David" w:hAnsi="David" w:cs="David"/>
                <w:rtl/>
              </w:rPr>
              <w:t>כפי שהוא רשום במרשם</w:t>
            </w:r>
            <w:r w:rsidRPr="00F73CD2">
              <w:rPr>
                <w:rFonts w:ascii="David" w:hAnsi="David" w:cs="David" w:hint="cs"/>
                <w:rtl/>
              </w:rPr>
              <w:t xml:space="preserve"> </w:t>
            </w:r>
            <w:r w:rsidR="003F0E2E" w:rsidRPr="00F73CD2">
              <w:rPr>
                <w:rFonts w:ascii="David" w:hAnsi="David" w:cs="David" w:hint="cs"/>
                <w:rtl/>
              </w:rPr>
              <w:t xml:space="preserve">ההתאגדות </w:t>
            </w:r>
            <w:r w:rsidRPr="00F73CD2">
              <w:rPr>
                <w:rFonts w:ascii="David" w:hAnsi="David" w:cs="David" w:hint="cs"/>
                <w:rtl/>
              </w:rPr>
              <w:t>הרלוונטי)</w:t>
            </w:r>
          </w:p>
        </w:tc>
        <w:tc>
          <w:tcPr>
            <w:tcW w:w="3391" w:type="pct"/>
            <w:vAlign w:val="center"/>
          </w:tcPr>
          <w:p w14:paraId="3721DE73" w14:textId="77777777" w:rsidR="000F69AB" w:rsidRPr="00F73CD2" w:rsidRDefault="000F69AB" w:rsidP="00C639E9">
            <w:pPr>
              <w:spacing w:line="360" w:lineRule="auto"/>
              <w:rPr>
                <w:rFonts w:ascii="David" w:hAnsi="David" w:cs="David"/>
                <w:rtl/>
              </w:rPr>
            </w:pPr>
          </w:p>
        </w:tc>
      </w:tr>
      <w:tr w:rsidR="000F69AB" w:rsidRPr="00F73CD2" w14:paraId="5E6AF3AD" w14:textId="77777777" w:rsidTr="0083122F">
        <w:trPr>
          <w:trHeight w:val="536"/>
        </w:trPr>
        <w:tc>
          <w:tcPr>
            <w:tcW w:w="1609" w:type="pct"/>
            <w:vAlign w:val="center"/>
          </w:tcPr>
          <w:p w14:paraId="5973C525" w14:textId="77777777" w:rsidR="000F69AB" w:rsidRPr="00F73CD2" w:rsidRDefault="000F69AB" w:rsidP="00C639E9">
            <w:pPr>
              <w:spacing w:line="360" w:lineRule="auto"/>
              <w:rPr>
                <w:rFonts w:ascii="David" w:hAnsi="David" w:cs="David"/>
                <w:rtl/>
              </w:rPr>
            </w:pPr>
            <w:r w:rsidRPr="00F73CD2">
              <w:rPr>
                <w:rFonts w:ascii="David" w:hAnsi="David" w:cs="David"/>
                <w:rtl/>
              </w:rPr>
              <w:t>סוג התא</w:t>
            </w:r>
            <w:r w:rsidRPr="00F73CD2">
              <w:rPr>
                <w:rFonts w:ascii="David" w:hAnsi="David" w:cs="David" w:hint="cs"/>
                <w:rtl/>
              </w:rPr>
              <w:t>גד</w:t>
            </w:r>
            <w:r w:rsidRPr="00F73CD2">
              <w:rPr>
                <w:rFonts w:ascii="David" w:hAnsi="David" w:cs="David"/>
                <w:rtl/>
              </w:rPr>
              <w:t>ות</w:t>
            </w:r>
          </w:p>
        </w:tc>
        <w:tc>
          <w:tcPr>
            <w:tcW w:w="3391" w:type="pct"/>
            <w:vAlign w:val="center"/>
          </w:tcPr>
          <w:p w14:paraId="495F0C62" w14:textId="77777777" w:rsidR="000F69AB" w:rsidRPr="00F73CD2" w:rsidRDefault="000F69AB" w:rsidP="00C639E9">
            <w:pPr>
              <w:spacing w:line="360" w:lineRule="auto"/>
              <w:rPr>
                <w:rFonts w:ascii="David" w:hAnsi="David" w:cs="David"/>
                <w:rtl/>
              </w:rPr>
            </w:pPr>
          </w:p>
        </w:tc>
      </w:tr>
      <w:tr w:rsidR="000F69AB" w:rsidRPr="00F73CD2" w14:paraId="0C4A8556" w14:textId="77777777" w:rsidTr="0083122F">
        <w:trPr>
          <w:trHeight w:val="572"/>
        </w:trPr>
        <w:tc>
          <w:tcPr>
            <w:tcW w:w="1609" w:type="pct"/>
            <w:vAlign w:val="center"/>
          </w:tcPr>
          <w:p w14:paraId="48131927" w14:textId="77777777" w:rsidR="000F69AB" w:rsidRPr="00F73CD2" w:rsidRDefault="000F69AB" w:rsidP="00C639E9">
            <w:pPr>
              <w:spacing w:line="360" w:lineRule="auto"/>
              <w:rPr>
                <w:rFonts w:ascii="David" w:hAnsi="David" w:cs="David"/>
                <w:rtl/>
              </w:rPr>
            </w:pPr>
            <w:r w:rsidRPr="00F73CD2">
              <w:rPr>
                <w:rFonts w:ascii="David" w:hAnsi="David" w:cs="David"/>
                <w:rtl/>
              </w:rPr>
              <w:t>תאריך רישום</w:t>
            </w:r>
            <w:r w:rsidRPr="00F73CD2">
              <w:rPr>
                <w:rFonts w:ascii="David" w:hAnsi="David" w:cs="David" w:hint="cs"/>
                <w:rtl/>
              </w:rPr>
              <w:t xml:space="preserve"> ההתאגדות</w:t>
            </w:r>
          </w:p>
        </w:tc>
        <w:tc>
          <w:tcPr>
            <w:tcW w:w="3391" w:type="pct"/>
            <w:vAlign w:val="center"/>
          </w:tcPr>
          <w:p w14:paraId="1FB8B6D3" w14:textId="77777777" w:rsidR="000F69AB" w:rsidRPr="00F73CD2" w:rsidRDefault="000F69AB" w:rsidP="00C639E9">
            <w:pPr>
              <w:spacing w:line="360" w:lineRule="auto"/>
              <w:rPr>
                <w:rFonts w:ascii="David" w:hAnsi="David" w:cs="David"/>
                <w:rtl/>
              </w:rPr>
            </w:pPr>
          </w:p>
        </w:tc>
      </w:tr>
      <w:tr w:rsidR="000F69AB" w:rsidRPr="00F73CD2" w14:paraId="57CADDA0" w14:textId="77777777" w:rsidTr="0083122F">
        <w:trPr>
          <w:trHeight w:val="552"/>
        </w:trPr>
        <w:tc>
          <w:tcPr>
            <w:tcW w:w="1609" w:type="pct"/>
            <w:vAlign w:val="center"/>
          </w:tcPr>
          <w:p w14:paraId="21E9EF10" w14:textId="77777777" w:rsidR="000F69AB" w:rsidRPr="00F73CD2" w:rsidRDefault="000F69AB" w:rsidP="00C639E9">
            <w:pPr>
              <w:spacing w:line="360" w:lineRule="auto"/>
              <w:rPr>
                <w:rFonts w:ascii="David" w:hAnsi="David" w:cs="David"/>
                <w:rtl/>
              </w:rPr>
            </w:pPr>
            <w:r w:rsidRPr="00F73CD2">
              <w:rPr>
                <w:rFonts w:ascii="David" w:hAnsi="David" w:cs="David"/>
                <w:rtl/>
              </w:rPr>
              <w:t>מספר מזהה</w:t>
            </w:r>
            <w:r w:rsidRPr="00F73CD2">
              <w:rPr>
                <w:rFonts w:ascii="David" w:hAnsi="David" w:cs="David" w:hint="cs"/>
                <w:rtl/>
              </w:rPr>
              <w:t xml:space="preserve"> (ח.פ)</w:t>
            </w:r>
          </w:p>
        </w:tc>
        <w:tc>
          <w:tcPr>
            <w:tcW w:w="3391" w:type="pct"/>
            <w:vAlign w:val="center"/>
          </w:tcPr>
          <w:p w14:paraId="268502D8" w14:textId="77777777" w:rsidR="000F69AB" w:rsidRPr="00F73CD2" w:rsidRDefault="000F69AB" w:rsidP="00C639E9">
            <w:pPr>
              <w:spacing w:line="360" w:lineRule="auto"/>
              <w:rPr>
                <w:rFonts w:ascii="David" w:hAnsi="David" w:cs="David"/>
                <w:rtl/>
              </w:rPr>
            </w:pPr>
          </w:p>
        </w:tc>
      </w:tr>
      <w:tr w:rsidR="000F69AB" w:rsidRPr="00F73CD2" w14:paraId="48339733" w14:textId="77777777" w:rsidTr="0083122F">
        <w:trPr>
          <w:trHeight w:val="20"/>
        </w:trPr>
        <w:tc>
          <w:tcPr>
            <w:tcW w:w="1609" w:type="pct"/>
            <w:vAlign w:val="center"/>
          </w:tcPr>
          <w:p w14:paraId="1CA53611" w14:textId="77777777" w:rsidR="000F69AB" w:rsidRPr="00F73CD2" w:rsidRDefault="000F69AB" w:rsidP="00C639E9">
            <w:pPr>
              <w:spacing w:line="360" w:lineRule="auto"/>
              <w:rPr>
                <w:rFonts w:ascii="David" w:hAnsi="David" w:cs="David"/>
                <w:rtl/>
              </w:rPr>
            </w:pPr>
            <w:r w:rsidRPr="00F73CD2">
              <w:rPr>
                <w:rFonts w:ascii="David" w:hAnsi="David" w:cs="David" w:hint="cs"/>
                <w:rtl/>
              </w:rPr>
              <w:t>מאפיין המציע</w:t>
            </w:r>
          </w:p>
          <w:p w14:paraId="0917F615" w14:textId="77777777" w:rsidR="000F69AB" w:rsidRPr="00F73CD2" w:rsidRDefault="000F69AB" w:rsidP="00C639E9">
            <w:pPr>
              <w:spacing w:line="360" w:lineRule="auto"/>
              <w:rPr>
                <w:rFonts w:ascii="David" w:hAnsi="David" w:cs="David"/>
                <w:rtl/>
              </w:rPr>
            </w:pPr>
            <w:r w:rsidRPr="00F73CD2">
              <w:rPr>
                <w:rFonts w:ascii="David" w:hAnsi="David" w:cs="David"/>
                <w:b/>
                <w:bCs/>
                <w:u w:val="single"/>
                <w:rtl/>
              </w:rPr>
              <w:t xml:space="preserve">(יש לסמן </w:t>
            </w:r>
            <w:r w:rsidRPr="00F73CD2">
              <w:rPr>
                <w:rFonts w:ascii="David" w:hAnsi="David" w:cs="David" w:hint="cs"/>
                <w:b/>
                <w:bCs/>
                <w:u w:val="single"/>
              </w:rPr>
              <w:t>X</w:t>
            </w:r>
            <w:r w:rsidRPr="00F73CD2">
              <w:rPr>
                <w:rFonts w:ascii="David" w:hAnsi="David" w:cs="David" w:hint="cs"/>
                <w:b/>
                <w:bCs/>
                <w:u w:val="single"/>
                <w:rtl/>
              </w:rPr>
              <w:t xml:space="preserve"> במקום המתאים)</w:t>
            </w:r>
          </w:p>
        </w:tc>
        <w:tc>
          <w:tcPr>
            <w:tcW w:w="3391" w:type="pct"/>
            <w:vAlign w:val="center"/>
          </w:tcPr>
          <w:p w14:paraId="7748372D"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חברת רט"ן</w:t>
            </w:r>
          </w:p>
          <w:p w14:paraId="2879B85A"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יצרן </w:t>
            </w:r>
            <w:r w:rsidRPr="00F73CD2">
              <w:rPr>
                <w:rFonts w:ascii="David" w:hAnsi="David" w:cs="David" w:hint="cs"/>
              </w:rPr>
              <w:t>POC</w:t>
            </w:r>
          </w:p>
          <w:p w14:paraId="60A22A09"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מציע שאינו חברת רט"ן ואינו יצרן </w:t>
            </w:r>
            <w:r w:rsidRPr="00F73CD2">
              <w:rPr>
                <w:rFonts w:ascii="David" w:hAnsi="David" w:cs="David" w:hint="cs"/>
              </w:rPr>
              <w:t>POC</w:t>
            </w:r>
          </w:p>
        </w:tc>
      </w:tr>
      <w:tr w:rsidR="000F69AB" w:rsidRPr="00F73CD2" w14:paraId="5FD3F786" w14:textId="77777777" w:rsidTr="0083122F">
        <w:trPr>
          <w:trHeight w:val="20"/>
        </w:trPr>
        <w:tc>
          <w:tcPr>
            <w:tcW w:w="1609" w:type="pct"/>
            <w:vMerge w:val="restart"/>
            <w:vAlign w:val="center"/>
          </w:tcPr>
          <w:p w14:paraId="7E3C69FF" w14:textId="77777777" w:rsidR="000F69AB" w:rsidRPr="00F73CD2" w:rsidRDefault="000F69AB" w:rsidP="00C639E9">
            <w:pPr>
              <w:spacing w:line="360" w:lineRule="auto"/>
              <w:rPr>
                <w:rFonts w:ascii="David" w:hAnsi="David" w:cs="David"/>
                <w:rtl/>
              </w:rPr>
            </w:pPr>
            <w:r w:rsidRPr="00F73CD2">
              <w:rPr>
                <w:rFonts w:ascii="David" w:hAnsi="David" w:cs="David" w:hint="cs"/>
                <w:rtl/>
              </w:rPr>
              <w:t>פרטי</w:t>
            </w:r>
            <w:r w:rsidRPr="00F73CD2">
              <w:rPr>
                <w:rFonts w:ascii="David" w:hAnsi="David" w:cs="David"/>
                <w:rtl/>
              </w:rPr>
              <w:t xml:space="preserve"> חשבון בנק</w:t>
            </w:r>
          </w:p>
        </w:tc>
        <w:tc>
          <w:tcPr>
            <w:tcW w:w="3391" w:type="pct"/>
            <w:vAlign w:val="center"/>
          </w:tcPr>
          <w:p w14:paraId="6EBB601B"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הבנק:</w:t>
            </w:r>
          </w:p>
          <w:p w14:paraId="2562F168"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הבנק:</w:t>
            </w:r>
          </w:p>
        </w:tc>
      </w:tr>
      <w:tr w:rsidR="000F69AB" w:rsidRPr="00F73CD2" w14:paraId="1A09D292" w14:textId="77777777" w:rsidTr="0083122F">
        <w:trPr>
          <w:trHeight w:val="20"/>
        </w:trPr>
        <w:tc>
          <w:tcPr>
            <w:tcW w:w="1609" w:type="pct"/>
            <w:vMerge/>
            <w:vAlign w:val="center"/>
          </w:tcPr>
          <w:p w14:paraId="61CBBA3A" w14:textId="77777777" w:rsidR="000F69AB" w:rsidRPr="00F73CD2" w:rsidRDefault="000F69AB" w:rsidP="00C639E9">
            <w:pPr>
              <w:spacing w:line="360" w:lineRule="auto"/>
              <w:rPr>
                <w:rFonts w:ascii="David" w:hAnsi="David" w:cs="David"/>
                <w:rtl/>
              </w:rPr>
            </w:pPr>
          </w:p>
        </w:tc>
        <w:tc>
          <w:tcPr>
            <w:tcW w:w="3391" w:type="pct"/>
            <w:vAlign w:val="center"/>
          </w:tcPr>
          <w:p w14:paraId="5FB42826"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הסניף:</w:t>
            </w:r>
          </w:p>
          <w:p w14:paraId="1D7514EC"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הסניף:</w:t>
            </w:r>
          </w:p>
          <w:p w14:paraId="2FB0506B" w14:textId="77777777" w:rsidR="000F69AB" w:rsidRPr="00F73CD2" w:rsidRDefault="000F69AB" w:rsidP="00C639E9">
            <w:pPr>
              <w:spacing w:line="360" w:lineRule="auto"/>
              <w:rPr>
                <w:rFonts w:ascii="David" w:hAnsi="David" w:cs="David"/>
                <w:rtl/>
              </w:rPr>
            </w:pPr>
            <w:r w:rsidRPr="00F73CD2">
              <w:rPr>
                <w:rFonts w:ascii="David" w:hAnsi="David" w:cs="David" w:hint="cs"/>
                <w:rtl/>
              </w:rPr>
              <w:t>כתובת:</w:t>
            </w:r>
          </w:p>
        </w:tc>
      </w:tr>
      <w:tr w:rsidR="000F69AB" w:rsidRPr="00F73CD2" w14:paraId="2B1CC22B" w14:textId="77777777" w:rsidTr="0083122F">
        <w:trPr>
          <w:trHeight w:val="20"/>
        </w:trPr>
        <w:tc>
          <w:tcPr>
            <w:tcW w:w="1609" w:type="pct"/>
            <w:vMerge/>
            <w:vAlign w:val="center"/>
          </w:tcPr>
          <w:p w14:paraId="05DFD946" w14:textId="77777777" w:rsidR="000F69AB" w:rsidRPr="00F73CD2" w:rsidRDefault="000F69AB" w:rsidP="00C639E9">
            <w:pPr>
              <w:spacing w:line="360" w:lineRule="auto"/>
              <w:rPr>
                <w:rFonts w:ascii="David" w:hAnsi="David" w:cs="David"/>
                <w:rtl/>
              </w:rPr>
            </w:pPr>
          </w:p>
        </w:tc>
        <w:tc>
          <w:tcPr>
            <w:tcW w:w="3391" w:type="pct"/>
            <w:vAlign w:val="center"/>
          </w:tcPr>
          <w:p w14:paraId="779F08AD"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חשבון</w:t>
            </w:r>
          </w:p>
        </w:tc>
      </w:tr>
      <w:tr w:rsidR="000F69AB" w:rsidRPr="00F73CD2" w14:paraId="49AEC887" w14:textId="77777777" w:rsidTr="0083122F">
        <w:trPr>
          <w:trHeight w:val="20"/>
        </w:trPr>
        <w:tc>
          <w:tcPr>
            <w:tcW w:w="1609" w:type="pct"/>
            <w:vMerge/>
            <w:vAlign w:val="center"/>
          </w:tcPr>
          <w:p w14:paraId="0951C610" w14:textId="77777777" w:rsidR="000F69AB" w:rsidRPr="00F73CD2" w:rsidRDefault="000F69AB" w:rsidP="00C639E9">
            <w:pPr>
              <w:spacing w:line="360" w:lineRule="auto"/>
              <w:rPr>
                <w:rFonts w:ascii="David" w:hAnsi="David" w:cs="David"/>
                <w:rtl/>
              </w:rPr>
            </w:pPr>
          </w:p>
        </w:tc>
        <w:tc>
          <w:tcPr>
            <w:tcW w:w="3391" w:type="pct"/>
            <w:vAlign w:val="center"/>
          </w:tcPr>
          <w:p w14:paraId="21281082"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המוטב כפי שמופיע ברישומי הבנק:</w:t>
            </w:r>
          </w:p>
          <w:p w14:paraId="190E03A6" w14:textId="77777777" w:rsidR="000F69AB" w:rsidRPr="00F73CD2" w:rsidRDefault="000F69AB" w:rsidP="00C639E9">
            <w:pPr>
              <w:spacing w:line="360" w:lineRule="auto"/>
              <w:rPr>
                <w:rFonts w:ascii="David" w:hAnsi="David" w:cs="David"/>
                <w:rtl/>
              </w:rPr>
            </w:pPr>
          </w:p>
        </w:tc>
      </w:tr>
      <w:tr w:rsidR="000F69AB" w:rsidRPr="00F73CD2" w14:paraId="7C333200" w14:textId="77777777" w:rsidTr="0083122F">
        <w:trPr>
          <w:trHeight w:val="431"/>
        </w:trPr>
        <w:tc>
          <w:tcPr>
            <w:tcW w:w="1609" w:type="pct"/>
            <w:vMerge w:val="restart"/>
            <w:vAlign w:val="center"/>
          </w:tcPr>
          <w:p w14:paraId="514FB8FC" w14:textId="77777777" w:rsidR="000F69AB" w:rsidRPr="00F73CD2" w:rsidRDefault="000F69AB" w:rsidP="00C639E9">
            <w:pPr>
              <w:spacing w:line="360" w:lineRule="auto"/>
              <w:rPr>
                <w:rFonts w:ascii="David" w:hAnsi="David" w:cs="David"/>
                <w:rtl/>
              </w:rPr>
            </w:pPr>
            <w:r w:rsidRPr="00F73CD2">
              <w:rPr>
                <w:rFonts w:ascii="David" w:hAnsi="David" w:cs="David"/>
                <w:rtl/>
              </w:rPr>
              <w:t>מנכ"ל המציע</w:t>
            </w:r>
          </w:p>
        </w:tc>
        <w:tc>
          <w:tcPr>
            <w:tcW w:w="3391" w:type="pct"/>
            <w:vAlign w:val="center"/>
          </w:tcPr>
          <w:p w14:paraId="7A78827F" w14:textId="77777777" w:rsidR="000F69AB" w:rsidRPr="00F73CD2" w:rsidRDefault="000F69AB" w:rsidP="00C639E9">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מלא</w:t>
            </w:r>
            <w:r w:rsidRPr="00F73CD2">
              <w:rPr>
                <w:rFonts w:ascii="David" w:hAnsi="David" w:cs="David"/>
                <w:rtl/>
              </w:rPr>
              <w:t>:</w:t>
            </w:r>
            <w:r w:rsidRPr="00F73CD2">
              <w:rPr>
                <w:rFonts w:ascii="David" w:hAnsi="David" w:cs="David"/>
                <w:rtl/>
              </w:rPr>
              <w:tab/>
            </w:r>
            <w:r w:rsidRPr="00F73CD2">
              <w:rPr>
                <w:rFonts w:ascii="David" w:hAnsi="David" w:cs="David"/>
                <w:rtl/>
              </w:rPr>
              <w:tab/>
            </w:r>
            <w:r w:rsidRPr="00F73CD2">
              <w:rPr>
                <w:rFonts w:ascii="David" w:hAnsi="David" w:cs="David"/>
                <w:rtl/>
              </w:rPr>
              <w:tab/>
            </w:r>
            <w:r w:rsidRPr="00F73CD2">
              <w:rPr>
                <w:rFonts w:ascii="David" w:hAnsi="David" w:cs="David"/>
                <w:rtl/>
              </w:rPr>
              <w:tab/>
            </w:r>
          </w:p>
        </w:tc>
      </w:tr>
      <w:tr w:rsidR="000F69AB" w:rsidRPr="00F73CD2" w14:paraId="30037CDC" w14:textId="77777777" w:rsidTr="0083122F">
        <w:trPr>
          <w:trHeight w:val="410"/>
        </w:trPr>
        <w:tc>
          <w:tcPr>
            <w:tcW w:w="1609" w:type="pct"/>
            <w:vMerge/>
            <w:vAlign w:val="center"/>
          </w:tcPr>
          <w:p w14:paraId="5312318B" w14:textId="77777777" w:rsidR="000F69AB" w:rsidRPr="00F73CD2" w:rsidRDefault="000F69AB" w:rsidP="00C639E9">
            <w:pPr>
              <w:spacing w:line="360" w:lineRule="auto"/>
              <w:rPr>
                <w:rFonts w:ascii="David" w:hAnsi="David" w:cs="David"/>
                <w:rtl/>
              </w:rPr>
            </w:pPr>
          </w:p>
        </w:tc>
        <w:tc>
          <w:tcPr>
            <w:tcW w:w="3391" w:type="pct"/>
            <w:vAlign w:val="center"/>
          </w:tcPr>
          <w:p w14:paraId="7C0391F6" w14:textId="77777777" w:rsidR="000F69AB" w:rsidRPr="00F73CD2" w:rsidRDefault="000F69AB" w:rsidP="00C639E9">
            <w:pPr>
              <w:spacing w:line="360" w:lineRule="auto"/>
              <w:rPr>
                <w:rFonts w:ascii="David" w:hAnsi="David" w:cs="David"/>
                <w:rtl/>
              </w:rPr>
            </w:pPr>
            <w:r w:rsidRPr="00F73CD2">
              <w:rPr>
                <w:rFonts w:ascii="David" w:hAnsi="David" w:cs="David"/>
                <w:rtl/>
              </w:rPr>
              <w:t>מספר טלפון</w:t>
            </w:r>
            <w:r w:rsidR="00D3662C" w:rsidRPr="00F73CD2">
              <w:rPr>
                <w:rFonts w:ascii="David" w:hAnsi="David" w:cs="David" w:hint="cs"/>
                <w:rtl/>
              </w:rPr>
              <w:t xml:space="preserve"> נייד</w:t>
            </w:r>
            <w:r w:rsidRPr="00F73CD2">
              <w:rPr>
                <w:rFonts w:ascii="David" w:hAnsi="David" w:cs="David"/>
                <w:rtl/>
              </w:rPr>
              <w:t>:</w:t>
            </w:r>
            <w:r w:rsidRPr="00F73CD2">
              <w:rPr>
                <w:rFonts w:ascii="David" w:hAnsi="David" w:cs="David"/>
                <w:rtl/>
              </w:rPr>
              <w:tab/>
            </w:r>
            <w:r w:rsidRPr="00F73CD2">
              <w:rPr>
                <w:rFonts w:ascii="David" w:hAnsi="David" w:cs="David"/>
                <w:rtl/>
              </w:rPr>
              <w:tab/>
            </w:r>
            <w:r w:rsidRPr="00F73CD2">
              <w:rPr>
                <w:rFonts w:ascii="David" w:hAnsi="David" w:cs="David"/>
                <w:rtl/>
              </w:rPr>
              <w:tab/>
              <w:t xml:space="preserve"> </w:t>
            </w:r>
          </w:p>
        </w:tc>
      </w:tr>
      <w:tr w:rsidR="000F69AB" w:rsidRPr="00F73CD2" w14:paraId="3D49AB59" w14:textId="77777777" w:rsidTr="0083122F">
        <w:trPr>
          <w:trHeight w:val="430"/>
        </w:trPr>
        <w:tc>
          <w:tcPr>
            <w:tcW w:w="1609" w:type="pct"/>
            <w:vMerge/>
            <w:vAlign w:val="center"/>
          </w:tcPr>
          <w:p w14:paraId="10D9CC61" w14:textId="77777777" w:rsidR="000F69AB" w:rsidRPr="00F73CD2" w:rsidRDefault="000F69AB" w:rsidP="00C639E9">
            <w:pPr>
              <w:spacing w:line="360" w:lineRule="auto"/>
              <w:rPr>
                <w:rFonts w:ascii="David" w:hAnsi="David" w:cs="David"/>
                <w:rtl/>
              </w:rPr>
            </w:pPr>
          </w:p>
        </w:tc>
        <w:tc>
          <w:tcPr>
            <w:tcW w:w="3391" w:type="pct"/>
            <w:vAlign w:val="center"/>
          </w:tcPr>
          <w:p w14:paraId="0E827185" w14:textId="77777777" w:rsidR="000F69AB" w:rsidRPr="00F73CD2" w:rsidRDefault="000F69AB" w:rsidP="00C639E9">
            <w:pPr>
              <w:spacing w:line="360" w:lineRule="auto"/>
              <w:rPr>
                <w:rFonts w:ascii="David" w:hAnsi="David" w:cs="David"/>
                <w:rtl/>
              </w:rPr>
            </w:pPr>
            <w:r w:rsidRPr="00F73CD2">
              <w:rPr>
                <w:rFonts w:ascii="David" w:hAnsi="David" w:cs="David"/>
                <w:rtl/>
              </w:rPr>
              <w:t>דוא"ל:</w:t>
            </w:r>
          </w:p>
        </w:tc>
      </w:tr>
      <w:tr w:rsidR="005522FB" w:rsidRPr="00F73CD2" w14:paraId="16C6D43E" w14:textId="77777777" w:rsidTr="0083122F">
        <w:trPr>
          <w:trHeight w:val="694"/>
        </w:trPr>
        <w:tc>
          <w:tcPr>
            <w:tcW w:w="1609" w:type="pct"/>
            <w:vMerge w:val="restart"/>
            <w:vAlign w:val="center"/>
          </w:tcPr>
          <w:p w14:paraId="4E3F395E" w14:textId="77777777" w:rsidR="005522FB" w:rsidRPr="00F73CD2" w:rsidRDefault="005522FB" w:rsidP="00C639E9">
            <w:pPr>
              <w:spacing w:line="360" w:lineRule="auto"/>
              <w:rPr>
                <w:rFonts w:ascii="David" w:hAnsi="David" w:cs="David"/>
                <w:rtl/>
              </w:rPr>
            </w:pPr>
            <w:r w:rsidRPr="00F73CD2">
              <w:rPr>
                <w:rFonts w:ascii="David" w:hAnsi="David" w:cs="David"/>
                <w:rtl/>
              </w:rPr>
              <w:t>איש הקשר מטעם המציע</w:t>
            </w:r>
            <w:r w:rsidRPr="00F73CD2">
              <w:rPr>
                <w:rFonts w:ascii="David" w:hAnsi="David" w:cs="David" w:hint="cs"/>
                <w:rtl/>
              </w:rPr>
              <w:t xml:space="preserve"> לצורך המכרז</w:t>
            </w:r>
          </w:p>
        </w:tc>
        <w:tc>
          <w:tcPr>
            <w:tcW w:w="3391" w:type="pct"/>
            <w:vAlign w:val="center"/>
          </w:tcPr>
          <w:p w14:paraId="6A88A24A" w14:textId="77777777" w:rsidR="005522FB" w:rsidRPr="00F73CD2" w:rsidRDefault="005522FB" w:rsidP="00C639E9">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מלא</w:t>
            </w:r>
            <w:r w:rsidRPr="00F73CD2">
              <w:rPr>
                <w:rFonts w:ascii="David" w:hAnsi="David" w:cs="David"/>
                <w:rtl/>
              </w:rPr>
              <w:t>:</w:t>
            </w:r>
          </w:p>
        </w:tc>
      </w:tr>
      <w:tr w:rsidR="005522FB" w:rsidRPr="00F73CD2" w14:paraId="7BC682F6" w14:textId="77777777" w:rsidTr="0083122F">
        <w:trPr>
          <w:trHeight w:val="756"/>
        </w:trPr>
        <w:tc>
          <w:tcPr>
            <w:tcW w:w="1609" w:type="pct"/>
            <w:vMerge/>
            <w:vAlign w:val="center"/>
          </w:tcPr>
          <w:p w14:paraId="64C8FC74" w14:textId="77777777" w:rsidR="005522FB" w:rsidRPr="00F73CD2" w:rsidRDefault="005522FB" w:rsidP="00C639E9">
            <w:pPr>
              <w:spacing w:line="360" w:lineRule="auto"/>
              <w:rPr>
                <w:rFonts w:ascii="David" w:hAnsi="David" w:cs="David"/>
                <w:rtl/>
              </w:rPr>
            </w:pPr>
          </w:p>
        </w:tc>
        <w:tc>
          <w:tcPr>
            <w:tcW w:w="3391" w:type="pct"/>
            <w:vAlign w:val="center"/>
          </w:tcPr>
          <w:p w14:paraId="0D89D53F" w14:textId="77777777" w:rsidR="005522FB" w:rsidRPr="00F73CD2" w:rsidRDefault="005522FB" w:rsidP="00C639E9">
            <w:pPr>
              <w:spacing w:line="360" w:lineRule="auto"/>
              <w:rPr>
                <w:rFonts w:ascii="David" w:hAnsi="David" w:cs="David"/>
                <w:rtl/>
              </w:rPr>
            </w:pPr>
            <w:r w:rsidRPr="00F73CD2">
              <w:rPr>
                <w:rFonts w:ascii="David" w:hAnsi="David" w:cs="David"/>
                <w:rtl/>
              </w:rPr>
              <w:t>כתובת:</w:t>
            </w:r>
          </w:p>
        </w:tc>
      </w:tr>
      <w:tr w:rsidR="005522FB" w:rsidRPr="00F73CD2" w14:paraId="376137AC" w14:textId="77777777" w:rsidTr="0083122F">
        <w:trPr>
          <w:trHeight w:val="676"/>
        </w:trPr>
        <w:tc>
          <w:tcPr>
            <w:tcW w:w="1609" w:type="pct"/>
            <w:vMerge/>
            <w:vAlign w:val="center"/>
          </w:tcPr>
          <w:p w14:paraId="099B1699" w14:textId="77777777" w:rsidR="005522FB" w:rsidRPr="00F73CD2" w:rsidRDefault="005522FB" w:rsidP="00C639E9">
            <w:pPr>
              <w:spacing w:line="360" w:lineRule="auto"/>
              <w:rPr>
                <w:rFonts w:ascii="David" w:hAnsi="David" w:cs="David"/>
                <w:rtl/>
              </w:rPr>
            </w:pPr>
          </w:p>
        </w:tc>
        <w:tc>
          <w:tcPr>
            <w:tcW w:w="3391" w:type="pct"/>
            <w:vAlign w:val="center"/>
          </w:tcPr>
          <w:p w14:paraId="1DBEAF8B" w14:textId="77777777" w:rsidR="005522FB" w:rsidRPr="00F73CD2" w:rsidRDefault="005522FB" w:rsidP="00C639E9">
            <w:pPr>
              <w:spacing w:line="360" w:lineRule="auto"/>
              <w:rPr>
                <w:rFonts w:ascii="David" w:hAnsi="David" w:cs="David"/>
                <w:rtl/>
              </w:rPr>
            </w:pPr>
            <w:r w:rsidRPr="00F73CD2">
              <w:rPr>
                <w:rFonts w:ascii="David" w:hAnsi="David" w:cs="David"/>
                <w:rtl/>
              </w:rPr>
              <w:t>טלפון</w:t>
            </w:r>
            <w:r w:rsidRPr="00F73CD2">
              <w:rPr>
                <w:rFonts w:ascii="David" w:hAnsi="David" w:cs="David" w:hint="cs"/>
                <w:rtl/>
              </w:rPr>
              <w:t xml:space="preserve"> נייד</w:t>
            </w:r>
            <w:r w:rsidRPr="00F73CD2">
              <w:rPr>
                <w:rFonts w:ascii="David" w:hAnsi="David" w:cs="David"/>
                <w:rtl/>
              </w:rPr>
              <w:t>:</w:t>
            </w:r>
          </w:p>
        </w:tc>
      </w:tr>
      <w:tr w:rsidR="005522FB" w:rsidRPr="00F73CD2" w14:paraId="1E8C4820" w14:textId="77777777" w:rsidTr="0083122F">
        <w:trPr>
          <w:trHeight w:val="738"/>
        </w:trPr>
        <w:tc>
          <w:tcPr>
            <w:tcW w:w="1609" w:type="pct"/>
            <w:vMerge/>
            <w:vAlign w:val="center"/>
          </w:tcPr>
          <w:p w14:paraId="27A18299" w14:textId="77777777" w:rsidR="005522FB" w:rsidRPr="00F73CD2" w:rsidRDefault="005522FB" w:rsidP="00C639E9">
            <w:pPr>
              <w:spacing w:line="360" w:lineRule="auto"/>
              <w:rPr>
                <w:rFonts w:ascii="David" w:hAnsi="David" w:cs="David"/>
                <w:rtl/>
              </w:rPr>
            </w:pPr>
          </w:p>
        </w:tc>
        <w:tc>
          <w:tcPr>
            <w:tcW w:w="3391" w:type="pct"/>
            <w:vAlign w:val="center"/>
          </w:tcPr>
          <w:p w14:paraId="7A1BFB80" w14:textId="77777777" w:rsidR="005522FB" w:rsidRPr="00F73CD2" w:rsidRDefault="005522FB" w:rsidP="00C639E9">
            <w:pPr>
              <w:spacing w:line="360" w:lineRule="auto"/>
              <w:rPr>
                <w:rFonts w:ascii="David" w:hAnsi="David" w:cs="David"/>
                <w:rtl/>
              </w:rPr>
            </w:pPr>
            <w:r w:rsidRPr="00F73CD2">
              <w:rPr>
                <w:rFonts w:ascii="David" w:hAnsi="David" w:cs="David" w:hint="cs"/>
                <w:rtl/>
              </w:rPr>
              <w:t>דוא"ל:</w:t>
            </w:r>
          </w:p>
        </w:tc>
      </w:tr>
      <w:tr w:rsidR="000F69AB" w:rsidRPr="00F73CD2" w14:paraId="5582B9C6" w14:textId="77777777" w:rsidTr="0083122F">
        <w:trPr>
          <w:trHeight w:val="20"/>
        </w:trPr>
        <w:tc>
          <w:tcPr>
            <w:tcW w:w="1609" w:type="pct"/>
            <w:vMerge w:val="restart"/>
            <w:vAlign w:val="center"/>
          </w:tcPr>
          <w:p w14:paraId="06B7B963" w14:textId="07D95844" w:rsidR="000F69AB" w:rsidRPr="00F73CD2" w:rsidRDefault="00EF4241" w:rsidP="00C639E9">
            <w:pPr>
              <w:spacing w:line="360" w:lineRule="auto"/>
              <w:rPr>
                <w:rFonts w:ascii="David" w:hAnsi="David" w:cs="David"/>
                <w:rtl/>
              </w:rPr>
            </w:pPr>
            <w:r w:rsidRPr="00F73CD2">
              <w:rPr>
                <w:rFonts w:ascii="FrankRuehl" w:hAnsi="FrankRuehl" w:cs="David"/>
                <w:rtl/>
              </w:rPr>
              <w:t xml:space="preserve">פרטי </w:t>
            </w:r>
            <w:r w:rsidRPr="00F73CD2">
              <w:rPr>
                <w:rFonts w:ascii="FrankRuehl" w:hAnsi="FrankRuehl" w:cs="David" w:hint="cs"/>
                <w:rtl/>
              </w:rPr>
              <w:t>מורשי החתימה</w:t>
            </w:r>
            <w:r w:rsidR="000F69AB" w:rsidRPr="00F73CD2">
              <w:rPr>
                <w:rFonts w:ascii="FrankRuehl" w:hAnsi="FrankRuehl" w:cs="David"/>
                <w:rtl/>
              </w:rPr>
              <w:t xml:space="preserve"> לחתום ולהתחייב בשם המציע </w:t>
            </w:r>
            <w:r w:rsidR="000F69AB" w:rsidRPr="00F73CD2">
              <w:rPr>
                <w:rFonts w:ascii="FrankRuehl" w:hAnsi="FrankRuehl" w:cs="David" w:hint="cs"/>
                <w:rtl/>
              </w:rPr>
              <w:t>לצרכי מכרז זה</w:t>
            </w:r>
            <w:r w:rsidR="000F69AB" w:rsidRPr="00F73CD2">
              <w:rPr>
                <w:rFonts w:ascii="David" w:hAnsi="David" w:cs="David" w:hint="cs"/>
                <w:rtl/>
              </w:rPr>
              <w:t>.</w:t>
            </w:r>
          </w:p>
          <w:p w14:paraId="514FC290" w14:textId="77777777" w:rsidR="000F69AB" w:rsidRPr="00F73CD2" w:rsidRDefault="000F69AB" w:rsidP="00C639E9">
            <w:pPr>
              <w:spacing w:line="360" w:lineRule="auto"/>
              <w:rPr>
                <w:rFonts w:ascii="David" w:hAnsi="David" w:cs="David"/>
                <w:rtl/>
              </w:rPr>
            </w:pPr>
          </w:p>
        </w:tc>
        <w:tc>
          <w:tcPr>
            <w:tcW w:w="3391" w:type="pct"/>
            <w:vAlign w:val="center"/>
          </w:tcPr>
          <w:p w14:paraId="7BE7DF9B" w14:textId="77777777" w:rsidR="00BC1851" w:rsidRPr="00F73CD2" w:rsidRDefault="000F69AB" w:rsidP="008573FC">
            <w:pPr>
              <w:pStyle w:val="af4"/>
              <w:numPr>
                <w:ilvl w:val="0"/>
                <w:numId w:val="59"/>
              </w:numPr>
              <w:spacing w:line="360" w:lineRule="auto"/>
              <w:rPr>
                <w:rFonts w:ascii="David" w:hAnsi="David" w:cs="David"/>
              </w:rPr>
            </w:pPr>
            <w:r w:rsidRPr="00F73CD2">
              <w:rPr>
                <w:rFonts w:ascii="David" w:hAnsi="David" w:cs="David" w:hint="cs"/>
                <w:rtl/>
              </w:rPr>
              <w:t>שם</w:t>
            </w:r>
            <w:r w:rsidR="00E1606C" w:rsidRPr="00F73CD2">
              <w:rPr>
                <w:rFonts w:ascii="David" w:hAnsi="David" w:cs="David" w:hint="cs"/>
                <w:rtl/>
              </w:rPr>
              <w:t xml:space="preserve"> מלא</w:t>
            </w:r>
            <w:r w:rsidRPr="00F73CD2">
              <w:rPr>
                <w:rFonts w:ascii="David" w:hAnsi="David" w:cs="David" w:hint="cs"/>
                <w:rtl/>
              </w:rPr>
              <w:t>:</w:t>
            </w:r>
            <w:r w:rsidR="00BC1851" w:rsidRPr="00F73CD2">
              <w:rPr>
                <w:rFonts w:ascii="David" w:hAnsi="David" w:cs="David" w:hint="cs"/>
                <w:rtl/>
              </w:rPr>
              <w:t>__________________</w:t>
            </w:r>
          </w:p>
          <w:p w14:paraId="097A4096" w14:textId="77777777" w:rsidR="000F69AB" w:rsidRPr="00F73CD2" w:rsidRDefault="000F69AB" w:rsidP="00C639E9">
            <w:pPr>
              <w:pStyle w:val="af4"/>
              <w:spacing w:line="360" w:lineRule="auto"/>
              <w:rPr>
                <w:rFonts w:ascii="David" w:hAnsi="David" w:cs="David"/>
              </w:rPr>
            </w:pPr>
            <w:r w:rsidRPr="00F73CD2">
              <w:rPr>
                <w:rFonts w:ascii="David" w:hAnsi="David" w:cs="David" w:hint="cs"/>
                <w:rtl/>
              </w:rPr>
              <w:t xml:space="preserve"> </w:t>
            </w:r>
          </w:p>
          <w:p w14:paraId="320C76F6" w14:textId="77777777" w:rsidR="00BC1851" w:rsidRPr="00F73CD2" w:rsidRDefault="000F69AB" w:rsidP="00C639E9">
            <w:pPr>
              <w:pStyle w:val="af4"/>
              <w:spacing w:line="360" w:lineRule="auto"/>
              <w:rPr>
                <w:rFonts w:ascii="David" w:hAnsi="David" w:cs="David"/>
                <w:rtl/>
              </w:rPr>
            </w:pPr>
            <w:r w:rsidRPr="00F73CD2">
              <w:rPr>
                <w:rFonts w:ascii="David" w:hAnsi="David" w:cs="David" w:hint="cs"/>
                <w:rtl/>
              </w:rPr>
              <w:t>ת"ז:</w:t>
            </w:r>
            <w:r w:rsidR="00BC1851" w:rsidRPr="00F73CD2">
              <w:rPr>
                <w:rFonts w:ascii="David" w:hAnsi="David" w:cs="David" w:hint="cs"/>
                <w:rtl/>
              </w:rPr>
              <w:t>______________________</w:t>
            </w:r>
          </w:p>
          <w:p w14:paraId="233C8540" w14:textId="77777777" w:rsidR="000F69AB" w:rsidRPr="00F73CD2" w:rsidRDefault="000F69AB" w:rsidP="00C639E9">
            <w:pPr>
              <w:pStyle w:val="af4"/>
              <w:spacing w:line="360" w:lineRule="auto"/>
              <w:rPr>
                <w:rFonts w:ascii="David" w:hAnsi="David" w:cs="David"/>
                <w:rtl/>
              </w:rPr>
            </w:pPr>
            <w:r w:rsidRPr="00F73CD2">
              <w:rPr>
                <w:rFonts w:ascii="David" w:hAnsi="David" w:cs="David" w:hint="cs"/>
                <w:rtl/>
              </w:rPr>
              <w:t xml:space="preserve"> </w:t>
            </w:r>
          </w:p>
          <w:p w14:paraId="63D09F78" w14:textId="77777777" w:rsidR="000F69AB" w:rsidRPr="00F73CD2" w:rsidRDefault="000F69AB" w:rsidP="00C639E9">
            <w:pPr>
              <w:pStyle w:val="af4"/>
              <w:spacing w:line="360" w:lineRule="auto"/>
              <w:rPr>
                <w:rFonts w:ascii="David" w:hAnsi="David" w:cs="David"/>
                <w:rtl/>
              </w:rPr>
            </w:pPr>
            <w:r w:rsidRPr="00F73CD2">
              <w:rPr>
                <w:rFonts w:ascii="David" w:hAnsi="David" w:cs="David" w:hint="cs"/>
                <w:rtl/>
              </w:rPr>
              <w:t>חתימה:</w:t>
            </w:r>
            <w:r w:rsidR="00BC1851" w:rsidRPr="00F73CD2">
              <w:rPr>
                <w:rFonts w:ascii="David" w:hAnsi="David" w:cs="David" w:hint="cs"/>
                <w:rtl/>
              </w:rPr>
              <w:t>___________________</w:t>
            </w:r>
          </w:p>
        </w:tc>
      </w:tr>
      <w:tr w:rsidR="00BC1851" w:rsidRPr="00F73CD2" w14:paraId="26BCD67F" w14:textId="77777777" w:rsidTr="0083122F">
        <w:trPr>
          <w:trHeight w:val="20"/>
        </w:trPr>
        <w:tc>
          <w:tcPr>
            <w:tcW w:w="1609" w:type="pct"/>
            <w:vMerge/>
            <w:vAlign w:val="center"/>
          </w:tcPr>
          <w:p w14:paraId="131DD273" w14:textId="77777777" w:rsidR="00BC1851" w:rsidRPr="00F73CD2" w:rsidRDefault="00BC1851" w:rsidP="00C639E9">
            <w:pPr>
              <w:spacing w:line="360" w:lineRule="auto"/>
              <w:rPr>
                <w:rFonts w:ascii="David" w:hAnsi="David" w:cs="David"/>
                <w:rtl/>
              </w:rPr>
            </w:pPr>
          </w:p>
        </w:tc>
        <w:tc>
          <w:tcPr>
            <w:tcW w:w="3391" w:type="pct"/>
            <w:vAlign w:val="center"/>
          </w:tcPr>
          <w:p w14:paraId="7A1F405E" w14:textId="77777777" w:rsidR="00BC1851" w:rsidRPr="00F73CD2" w:rsidRDefault="00BC1851" w:rsidP="008573FC">
            <w:pPr>
              <w:pStyle w:val="af4"/>
              <w:numPr>
                <w:ilvl w:val="0"/>
                <w:numId w:val="59"/>
              </w:numPr>
              <w:spacing w:line="360" w:lineRule="auto"/>
              <w:rPr>
                <w:rFonts w:ascii="David" w:hAnsi="David" w:cs="David"/>
              </w:rPr>
            </w:pPr>
            <w:r w:rsidRPr="00F73CD2">
              <w:rPr>
                <w:rFonts w:ascii="David" w:hAnsi="David" w:cs="David" w:hint="cs"/>
                <w:rtl/>
              </w:rPr>
              <w:t>שם מלא:__________________</w:t>
            </w:r>
          </w:p>
          <w:p w14:paraId="1BF55800" w14:textId="77777777" w:rsidR="00BC1851" w:rsidRPr="00F73CD2" w:rsidRDefault="00BC1851" w:rsidP="00C639E9">
            <w:pPr>
              <w:pStyle w:val="af4"/>
              <w:spacing w:line="360" w:lineRule="auto"/>
              <w:rPr>
                <w:rFonts w:ascii="David" w:hAnsi="David" w:cs="David"/>
              </w:rPr>
            </w:pPr>
            <w:r w:rsidRPr="00F73CD2">
              <w:rPr>
                <w:rFonts w:ascii="David" w:hAnsi="David" w:cs="David" w:hint="cs"/>
                <w:rtl/>
              </w:rPr>
              <w:t xml:space="preserve"> </w:t>
            </w:r>
          </w:p>
          <w:p w14:paraId="2E3DC999"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ת"ז:______________________</w:t>
            </w:r>
          </w:p>
          <w:p w14:paraId="136BC502"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287189B6" w14:textId="77777777" w:rsidR="00BC1851" w:rsidRPr="00F73CD2" w:rsidRDefault="00BC1851" w:rsidP="00C639E9">
            <w:pPr>
              <w:pStyle w:val="af4"/>
              <w:spacing w:line="360" w:lineRule="auto"/>
              <w:rPr>
                <w:rFonts w:ascii="David" w:hAnsi="David" w:cs="David"/>
              </w:rPr>
            </w:pPr>
            <w:r w:rsidRPr="00F73CD2">
              <w:rPr>
                <w:rFonts w:ascii="David" w:hAnsi="David" w:cs="David" w:hint="cs"/>
                <w:rtl/>
              </w:rPr>
              <w:t>חתימה:___________________</w:t>
            </w:r>
          </w:p>
        </w:tc>
      </w:tr>
      <w:tr w:rsidR="00BC1851" w:rsidRPr="00F73CD2" w14:paraId="72C53257" w14:textId="77777777" w:rsidTr="0083122F">
        <w:trPr>
          <w:trHeight w:val="20"/>
        </w:trPr>
        <w:tc>
          <w:tcPr>
            <w:tcW w:w="1609" w:type="pct"/>
            <w:vMerge/>
            <w:vAlign w:val="center"/>
          </w:tcPr>
          <w:p w14:paraId="357D95A3" w14:textId="77777777" w:rsidR="00BC1851" w:rsidRPr="00F73CD2" w:rsidRDefault="00BC1851" w:rsidP="00C639E9">
            <w:pPr>
              <w:spacing w:line="360" w:lineRule="auto"/>
              <w:rPr>
                <w:rFonts w:ascii="David" w:hAnsi="David" w:cs="David"/>
                <w:rtl/>
              </w:rPr>
            </w:pPr>
          </w:p>
        </w:tc>
        <w:tc>
          <w:tcPr>
            <w:tcW w:w="3391" w:type="pct"/>
            <w:vAlign w:val="center"/>
          </w:tcPr>
          <w:p w14:paraId="2DE25D57" w14:textId="77777777" w:rsidR="00BC1851" w:rsidRPr="00F73CD2" w:rsidRDefault="00BC1851" w:rsidP="008573FC">
            <w:pPr>
              <w:pStyle w:val="af4"/>
              <w:numPr>
                <w:ilvl w:val="0"/>
                <w:numId w:val="59"/>
              </w:numPr>
              <w:spacing w:line="360" w:lineRule="auto"/>
              <w:rPr>
                <w:rFonts w:ascii="David" w:hAnsi="David" w:cs="David"/>
              </w:rPr>
            </w:pPr>
            <w:r w:rsidRPr="00F73CD2">
              <w:rPr>
                <w:rFonts w:ascii="David" w:hAnsi="David" w:cs="David" w:hint="cs"/>
                <w:rtl/>
              </w:rPr>
              <w:t>שם מלא:__________________</w:t>
            </w:r>
          </w:p>
          <w:p w14:paraId="6023A540"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52876F80"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ת"ז:______________________</w:t>
            </w:r>
          </w:p>
          <w:p w14:paraId="30CD66E1"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52F0965C"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חתימה:___________________</w:t>
            </w:r>
          </w:p>
        </w:tc>
      </w:tr>
      <w:tr w:rsidR="00BC1851" w:rsidRPr="00F73CD2" w14:paraId="60A21D2F" w14:textId="77777777" w:rsidTr="0083122F">
        <w:trPr>
          <w:trHeight w:val="1950"/>
        </w:trPr>
        <w:tc>
          <w:tcPr>
            <w:tcW w:w="1609" w:type="pct"/>
            <w:vAlign w:val="center"/>
          </w:tcPr>
          <w:p w14:paraId="12293B87" w14:textId="77777777" w:rsidR="00BC1851" w:rsidRPr="00F73CD2" w:rsidRDefault="00BC1851" w:rsidP="00C639E9">
            <w:pPr>
              <w:spacing w:line="360" w:lineRule="auto"/>
              <w:rPr>
                <w:rFonts w:ascii="David" w:hAnsi="David" w:cs="David"/>
                <w:rtl/>
              </w:rPr>
            </w:pPr>
            <w:r w:rsidRPr="00F73CD2">
              <w:rPr>
                <w:rFonts w:ascii="David" w:hAnsi="David" w:cs="David" w:hint="cs"/>
                <w:rtl/>
              </w:rPr>
              <w:t>ה</w:t>
            </w:r>
            <w:r w:rsidRPr="00F73CD2">
              <w:rPr>
                <w:rFonts w:ascii="David" w:hAnsi="David" w:cs="David"/>
                <w:rtl/>
              </w:rPr>
              <w:t>מוסמכים להתחייב בשם המציע</w:t>
            </w:r>
            <w:r w:rsidRPr="00F73CD2">
              <w:rPr>
                <w:rFonts w:ascii="David" w:hAnsi="David" w:cs="David" w:hint="cs"/>
                <w:rtl/>
              </w:rPr>
              <w:t xml:space="preserve"> לצרכי מכרז זה:</w:t>
            </w:r>
          </w:p>
          <w:p w14:paraId="52DD70B3" w14:textId="77777777" w:rsidR="00BC1851" w:rsidRPr="00F73CD2" w:rsidRDefault="00BC1851" w:rsidP="00644769">
            <w:pPr>
              <w:spacing w:line="360" w:lineRule="auto"/>
              <w:rPr>
                <w:rFonts w:ascii="David" w:hAnsi="David" w:cs="David"/>
                <w:rtl/>
              </w:rPr>
            </w:pPr>
            <w:r w:rsidRPr="00F73CD2">
              <w:rPr>
                <w:rFonts w:ascii="David" w:hAnsi="David" w:cs="David"/>
                <w:b/>
                <w:bCs/>
                <w:u w:val="single"/>
                <w:rtl/>
              </w:rPr>
              <w:t xml:space="preserve">(יש לסמן </w:t>
            </w:r>
            <w:r w:rsidR="00644769" w:rsidRPr="00F73CD2">
              <w:rPr>
                <w:rFonts w:ascii="David" w:hAnsi="David" w:cs="David" w:hint="cs"/>
                <w:b/>
                <w:bCs/>
                <w:u w:val="single"/>
              </w:rPr>
              <w:t>X</w:t>
            </w:r>
            <w:r w:rsidR="00644769" w:rsidRPr="00F73CD2">
              <w:rPr>
                <w:rFonts w:ascii="David" w:hAnsi="David" w:cs="David" w:hint="cs"/>
                <w:b/>
                <w:bCs/>
                <w:u w:val="single"/>
                <w:rtl/>
              </w:rPr>
              <w:t xml:space="preserve"> במקום המתאים </w:t>
            </w:r>
            <w:r w:rsidRPr="00F73CD2">
              <w:rPr>
                <w:rFonts w:ascii="David" w:hAnsi="David" w:cs="David"/>
                <w:b/>
                <w:bCs/>
                <w:u w:val="single"/>
                <w:rtl/>
              </w:rPr>
              <w:t>– אין להשאיר ריק)</w:t>
            </w:r>
          </w:p>
        </w:tc>
        <w:tc>
          <w:tcPr>
            <w:tcW w:w="3391" w:type="pct"/>
            <w:vAlign w:val="center"/>
          </w:tcPr>
          <w:p w14:paraId="143967E2"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ביחד</w:t>
            </w:r>
            <w:r w:rsidRPr="00F73CD2">
              <w:rPr>
                <w:rFonts w:ascii="David" w:hAnsi="David" w:cs="David" w:hint="cs"/>
                <w:rtl/>
              </w:rPr>
              <w:t xml:space="preserve"> </w:t>
            </w:r>
          </w:p>
          <w:p w14:paraId="79530F4E"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ביחד בצירוף חותמת החברה</w:t>
            </w:r>
          </w:p>
          <w:p w14:paraId="027F2B1C"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לחוד</w:t>
            </w:r>
          </w:p>
          <w:p w14:paraId="63A589BE"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לחוד</w:t>
            </w:r>
            <w:r w:rsidRPr="00F73CD2">
              <w:rPr>
                <w:rFonts w:ascii="David" w:hAnsi="David" w:cs="David" w:hint="cs"/>
                <w:rtl/>
              </w:rPr>
              <w:t xml:space="preserve"> בצירוף חותמת החברה</w:t>
            </w:r>
          </w:p>
        </w:tc>
      </w:tr>
    </w:tbl>
    <w:p w14:paraId="464678C7" w14:textId="77777777" w:rsidR="00673FBC" w:rsidRPr="00F73CD2" w:rsidRDefault="00673FBC" w:rsidP="00673FBC">
      <w:pPr>
        <w:pStyle w:val="Normal2"/>
        <w:spacing w:before="0"/>
        <w:ind w:left="360"/>
        <w:rPr>
          <w:rFonts w:ascii="David" w:hAnsi="David"/>
        </w:rPr>
      </w:pPr>
    </w:p>
    <w:p w14:paraId="189448EE" w14:textId="77777777" w:rsidR="00673FBC" w:rsidRPr="00F73CD2" w:rsidRDefault="00673FBC" w:rsidP="00002A7D">
      <w:pPr>
        <w:pStyle w:val="3-"/>
      </w:pPr>
      <w:r w:rsidRPr="00F73CD2">
        <w:rPr>
          <w:rFonts w:hint="cs"/>
          <w:rtl/>
        </w:rPr>
        <w:t xml:space="preserve">קבלן משנה </w:t>
      </w:r>
    </w:p>
    <w:p w14:paraId="0BBE95C0" w14:textId="77777777" w:rsidR="00673FBC" w:rsidRPr="00F73CD2" w:rsidRDefault="00673FBC" w:rsidP="00D51531">
      <w:pPr>
        <w:pStyle w:val="4-"/>
      </w:pPr>
      <w:r w:rsidRPr="00F73CD2">
        <w:rPr>
          <w:rFonts w:hint="cs"/>
          <w:rtl/>
        </w:rPr>
        <w:t>היה ובכוונת המציע להעסיק קבלן משנה לביצוע מי מהתחייבויותיו כלפי עורך המכרז, אזי עבור כל קבלן משנה בנפרד</w:t>
      </w:r>
      <w:r w:rsidRPr="00F73CD2">
        <w:rPr>
          <w:rtl/>
        </w:rPr>
        <w:t xml:space="preserve">, </w:t>
      </w:r>
      <w:r w:rsidRPr="00F73CD2">
        <w:rPr>
          <w:rFonts w:hint="eastAsia"/>
          <w:rtl/>
        </w:rPr>
        <w:t>יפרט</w:t>
      </w:r>
      <w:r w:rsidRPr="00F73CD2">
        <w:rPr>
          <w:rtl/>
        </w:rPr>
        <w:t xml:space="preserve"> </w:t>
      </w:r>
      <w:r w:rsidRPr="00F73CD2">
        <w:rPr>
          <w:rFonts w:hint="eastAsia"/>
          <w:rtl/>
        </w:rPr>
        <w:t>המציע</w:t>
      </w:r>
      <w:r w:rsidRPr="00F73CD2">
        <w:rPr>
          <w:rtl/>
        </w:rPr>
        <w:t xml:space="preserve"> </w:t>
      </w:r>
      <w:r w:rsidRPr="00F73CD2">
        <w:rPr>
          <w:rFonts w:hint="eastAsia"/>
          <w:rtl/>
        </w:rPr>
        <w:t>כדלקמן</w:t>
      </w:r>
      <w:r w:rsidRPr="00F73CD2">
        <w:rPr>
          <w:rtl/>
        </w:rPr>
        <w:t>:</w:t>
      </w:r>
      <w:r w:rsidR="009C3F22" w:rsidRPr="00F73CD2">
        <w:rPr>
          <w:b/>
          <w:bCs/>
          <w:rtl/>
        </w:rPr>
        <w:t xml:space="preserve"> </w:t>
      </w:r>
      <w:r w:rsidR="009C3F22" w:rsidRPr="00F73CD2">
        <w:rPr>
          <w:rtl/>
        </w:rPr>
        <w:t xml:space="preserve">(יש לסמן </w:t>
      </w:r>
      <w:r w:rsidR="009C3F22" w:rsidRPr="00F73CD2">
        <w:rPr>
          <w:rFonts w:hint="cs"/>
        </w:rPr>
        <w:t>X</w:t>
      </w:r>
      <w:r w:rsidR="009C3F22" w:rsidRPr="00F73CD2">
        <w:rPr>
          <w:rFonts w:hint="cs"/>
          <w:rtl/>
        </w:rPr>
        <w:t xml:space="preserve"> במקום המתאים)</w:t>
      </w:r>
    </w:p>
    <w:tbl>
      <w:tblPr>
        <w:tblStyle w:val="affff4"/>
        <w:bidiVisual/>
        <w:tblW w:w="4457" w:type="pct"/>
        <w:tblInd w:w="909" w:type="dxa"/>
        <w:tblLayout w:type="fixed"/>
        <w:tblLook w:val="04A0" w:firstRow="1" w:lastRow="0" w:firstColumn="1" w:lastColumn="0" w:noHBand="0" w:noVBand="1"/>
      </w:tblPr>
      <w:tblGrid>
        <w:gridCol w:w="2358"/>
        <w:gridCol w:w="2551"/>
        <w:gridCol w:w="2551"/>
      </w:tblGrid>
      <w:tr w:rsidR="00937581" w:rsidRPr="00F73CD2" w14:paraId="0B54BA7F" w14:textId="77777777" w:rsidTr="00937581">
        <w:trPr>
          <w:trHeight w:val="353"/>
        </w:trPr>
        <w:tc>
          <w:tcPr>
            <w:tcW w:w="1580" w:type="pct"/>
            <w:vMerge w:val="restart"/>
          </w:tcPr>
          <w:p w14:paraId="29839E93" w14:textId="77777777" w:rsidR="00937581" w:rsidRPr="00F73CD2" w:rsidRDefault="00937581" w:rsidP="001406B5">
            <w:pPr>
              <w:spacing w:line="360" w:lineRule="auto"/>
              <w:rPr>
                <w:rFonts w:ascii="David" w:hAnsi="David" w:cs="David"/>
                <w:rtl/>
              </w:rPr>
            </w:pPr>
            <w:r w:rsidRPr="00F73CD2">
              <w:rPr>
                <w:rFonts w:cs="David" w:hint="cs"/>
                <w:color w:val="000000"/>
                <w:rtl/>
                <w:lang w:eastAsia="he-IL"/>
              </w:rPr>
              <w:t>בעבור איזו פעולה יועסק קבלן משנה</w:t>
            </w:r>
          </w:p>
        </w:tc>
        <w:tc>
          <w:tcPr>
            <w:tcW w:w="1710" w:type="pct"/>
          </w:tcPr>
          <w:p w14:paraId="39672D3E" w14:textId="77777777" w:rsidR="00937581" w:rsidRPr="00F73CD2" w:rsidRDefault="00937581" w:rsidP="00937581">
            <w:pPr>
              <w:spacing w:line="360" w:lineRule="auto"/>
              <w:rPr>
                <w:rFonts w:ascii="David" w:hAnsi="David" w:cs="David"/>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יצרן </w:t>
            </w:r>
            <w:r w:rsidRPr="00F73CD2">
              <w:rPr>
                <w:rFonts w:ascii="David" w:hAnsi="David" w:cs="David" w:hint="cs"/>
              </w:rPr>
              <w:t>POC</w:t>
            </w:r>
          </w:p>
        </w:tc>
        <w:tc>
          <w:tcPr>
            <w:tcW w:w="1710" w:type="pct"/>
          </w:tcPr>
          <w:p w14:paraId="463F7412" w14:textId="77777777" w:rsidR="00937581" w:rsidRPr="00F73CD2" w:rsidRDefault="00937581" w:rsidP="001406B5">
            <w:pPr>
              <w:spacing w:line="360" w:lineRule="auto"/>
              <w:rPr>
                <w:rFonts w:ascii="David" w:hAnsi="David" w:cs="David"/>
                <w:rtl/>
              </w:rPr>
            </w:pPr>
            <w:r w:rsidRPr="00F73CD2">
              <w:rPr>
                <w:rFonts w:ascii="David" w:hAnsi="David" w:cs="David" w:hint="cs"/>
                <w:rtl/>
              </w:rPr>
              <w:t>שם חברה:</w:t>
            </w:r>
          </w:p>
        </w:tc>
      </w:tr>
      <w:tr w:rsidR="00937581" w:rsidRPr="00F73CD2" w14:paraId="46E0E7B4" w14:textId="77777777" w:rsidTr="00937581">
        <w:trPr>
          <w:trHeight w:val="352"/>
        </w:trPr>
        <w:tc>
          <w:tcPr>
            <w:tcW w:w="1580" w:type="pct"/>
            <w:vMerge/>
          </w:tcPr>
          <w:p w14:paraId="4C835973" w14:textId="77777777" w:rsidR="00937581" w:rsidRPr="00F73CD2" w:rsidRDefault="00937581" w:rsidP="00937581">
            <w:pPr>
              <w:spacing w:line="360" w:lineRule="auto"/>
              <w:rPr>
                <w:rFonts w:cs="David"/>
                <w:color w:val="000000"/>
                <w:rtl/>
                <w:lang w:eastAsia="he-IL"/>
              </w:rPr>
            </w:pPr>
          </w:p>
        </w:tc>
        <w:tc>
          <w:tcPr>
            <w:tcW w:w="1710" w:type="pct"/>
          </w:tcPr>
          <w:p w14:paraId="660B7D46" w14:textId="77777777" w:rsidR="00937581" w:rsidRPr="00F73CD2" w:rsidRDefault="00937581" w:rsidP="00937581">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שירותי סלולר/רט"ן</w:t>
            </w:r>
          </w:p>
        </w:tc>
        <w:tc>
          <w:tcPr>
            <w:tcW w:w="1710" w:type="pct"/>
          </w:tcPr>
          <w:p w14:paraId="61D1C0DE" w14:textId="77777777" w:rsidR="00937581" w:rsidRPr="00F73CD2" w:rsidRDefault="00937581" w:rsidP="00937581">
            <w:pPr>
              <w:spacing w:line="360" w:lineRule="auto"/>
              <w:rPr>
                <w:rFonts w:ascii="David" w:hAnsi="David" w:cs="David"/>
                <w:rtl/>
              </w:rPr>
            </w:pPr>
            <w:r w:rsidRPr="00F73CD2">
              <w:rPr>
                <w:rFonts w:ascii="David" w:hAnsi="David" w:cs="David" w:hint="cs"/>
                <w:rtl/>
              </w:rPr>
              <w:t>שם חברה:</w:t>
            </w:r>
          </w:p>
        </w:tc>
      </w:tr>
    </w:tbl>
    <w:p w14:paraId="3D25C32D" w14:textId="77777777" w:rsidR="009C3F22" w:rsidRPr="00F73CD2" w:rsidRDefault="009C3F22" w:rsidP="009C3F22">
      <w:pPr>
        <w:pStyle w:val="6-0"/>
        <w:tabs>
          <w:tab w:val="clear" w:pos="1617"/>
        </w:tabs>
        <w:spacing w:before="0" w:after="0"/>
        <w:ind w:left="1476" w:firstLine="0"/>
        <w:outlineLvl w:val="9"/>
        <w:rPr>
          <w:color w:val="000000"/>
        </w:rPr>
      </w:pPr>
    </w:p>
    <w:p w14:paraId="6CBD6691" w14:textId="51D3E9F0" w:rsidR="00673FBC" w:rsidRPr="00F73CD2" w:rsidRDefault="00937581" w:rsidP="00D51531">
      <w:pPr>
        <w:pStyle w:val="4-"/>
      </w:pPr>
      <w:r w:rsidRPr="00F73CD2">
        <w:rPr>
          <w:rFonts w:hint="cs"/>
          <w:b/>
          <w:bCs/>
          <w:rtl/>
        </w:rPr>
        <w:t>פרטי</w:t>
      </w:r>
      <w:r w:rsidR="009C3F22" w:rsidRPr="00F73CD2">
        <w:rPr>
          <w:rFonts w:hint="cs"/>
          <w:b/>
          <w:bCs/>
          <w:rtl/>
        </w:rPr>
        <w:t xml:space="preserve"> קבלן המשנה</w:t>
      </w:r>
      <w:r w:rsidRPr="00F73CD2">
        <w:rPr>
          <w:rFonts w:hint="cs"/>
          <w:rtl/>
        </w:rPr>
        <w:t xml:space="preserve"> שצוינו לעיל</w:t>
      </w:r>
      <w:r w:rsidR="009C3F22" w:rsidRPr="00F73CD2">
        <w:rPr>
          <w:rFonts w:hint="cs"/>
          <w:rtl/>
        </w:rPr>
        <w:t xml:space="preserve"> יפורטו </w:t>
      </w:r>
      <w:r w:rsidR="00B350A9" w:rsidRPr="00F73CD2">
        <w:rPr>
          <w:rFonts w:hint="cs"/>
          <w:rtl/>
        </w:rPr>
        <w:t xml:space="preserve">בסעיפי תנאי הסף המקצועיים להלן. </w:t>
      </w:r>
    </w:p>
    <w:p w14:paraId="49C2817E" w14:textId="317F4CD3" w:rsidR="00352775" w:rsidRPr="00F73CD2" w:rsidRDefault="00620CBB" w:rsidP="00D51531">
      <w:pPr>
        <w:pStyle w:val="4-"/>
      </w:pPr>
      <w:r w:rsidRPr="00F73CD2">
        <w:rPr>
          <w:rFonts w:hint="cs"/>
          <w:rtl/>
        </w:rPr>
        <w:t>קבלני המשנה יחתמו</w:t>
      </w:r>
      <w:r w:rsidR="00352775" w:rsidRPr="00F73CD2">
        <w:rPr>
          <w:rFonts w:hint="cs"/>
          <w:rtl/>
        </w:rPr>
        <w:t xml:space="preserve"> על התחייבות </w:t>
      </w:r>
      <w:r w:rsidR="009D09F0" w:rsidRPr="00F73CD2">
        <w:rPr>
          <w:rFonts w:hint="cs"/>
          <w:rtl/>
        </w:rPr>
        <w:t>המתאימות</w:t>
      </w:r>
      <w:r w:rsidRPr="00F73CD2">
        <w:rPr>
          <w:rFonts w:hint="cs"/>
          <w:rtl/>
        </w:rPr>
        <w:t xml:space="preserve"> לשירותים שיספקו </w:t>
      </w:r>
      <w:r w:rsidR="00352775" w:rsidRPr="00F73CD2">
        <w:rPr>
          <w:rFonts w:hint="cs"/>
          <w:b/>
          <w:bCs/>
          <w:rtl/>
        </w:rPr>
        <w:t>שבנספח</w:t>
      </w:r>
      <w:r w:rsidRPr="00F73CD2">
        <w:rPr>
          <w:rFonts w:hint="cs"/>
          <w:b/>
          <w:bCs/>
          <w:rtl/>
        </w:rPr>
        <w:t>ים</w:t>
      </w:r>
      <w:r w:rsidR="00352775" w:rsidRPr="00F73CD2">
        <w:rPr>
          <w:rFonts w:hint="cs"/>
          <w:b/>
          <w:bCs/>
          <w:rtl/>
        </w:rPr>
        <w:t xml:space="preserve"> 4</w:t>
      </w:r>
      <w:r w:rsidRPr="00F73CD2">
        <w:rPr>
          <w:rFonts w:hint="cs"/>
          <w:b/>
          <w:bCs/>
          <w:rtl/>
        </w:rPr>
        <w:t xml:space="preserve"> ו-5</w:t>
      </w:r>
      <w:r w:rsidR="00352775" w:rsidRPr="00F73CD2">
        <w:rPr>
          <w:rFonts w:hint="cs"/>
          <w:rtl/>
        </w:rPr>
        <w:t xml:space="preserve"> לחוברת ההצעה. </w:t>
      </w:r>
    </w:p>
    <w:p w14:paraId="3914C4FC" w14:textId="77777777" w:rsidR="009C3F22" w:rsidRPr="00F73CD2" w:rsidRDefault="009C3F22">
      <w:pPr>
        <w:bidi w:val="0"/>
        <w:spacing w:before="200" w:after="200" w:line="276" w:lineRule="auto"/>
        <w:rPr>
          <w:rFonts w:ascii="David" w:hAnsi="David" w:cs="David"/>
          <w:b/>
          <w:bCs/>
          <w:noProof/>
          <w:sz w:val="32"/>
          <w:szCs w:val="32"/>
          <w:lang w:eastAsia="he-IL"/>
        </w:rPr>
      </w:pPr>
      <w:r w:rsidRPr="00F73CD2">
        <w:rPr>
          <w:rFonts w:ascii="David" w:hAnsi="David" w:cs="David"/>
          <w:b/>
          <w:bCs/>
          <w:noProof/>
          <w:sz w:val="32"/>
          <w:szCs w:val="32"/>
          <w:lang w:eastAsia="he-IL"/>
        </w:rPr>
        <w:br w:type="page"/>
      </w:r>
    </w:p>
    <w:p w14:paraId="6CD5B835" w14:textId="77777777" w:rsidR="00FA2FBC" w:rsidRPr="00F73CD2" w:rsidRDefault="00FA2FBC" w:rsidP="006B2168">
      <w:pPr>
        <w:pStyle w:val="3-"/>
      </w:pPr>
      <w:r w:rsidRPr="00F73CD2">
        <w:rPr>
          <w:rFonts w:hint="cs"/>
          <w:rtl/>
        </w:rPr>
        <w:lastRenderedPageBreak/>
        <w:t>עמידה בתנאי הסף של המכרז</w:t>
      </w:r>
    </w:p>
    <w:p w14:paraId="5E08C017" w14:textId="1F1A8155" w:rsidR="00FA2FBC" w:rsidRPr="00F73CD2" w:rsidRDefault="00FA2FBC" w:rsidP="00D51531">
      <w:pPr>
        <w:pStyle w:val="4-"/>
      </w:pPr>
      <w:r w:rsidRPr="00F73CD2">
        <w:rPr>
          <w:rFonts w:hint="cs"/>
          <w:rtl/>
        </w:rPr>
        <w:t>בהתאם לאמור בפרק זה המציע יפרט את עמידתו בתנאי הסף שפורט</w:t>
      </w:r>
      <w:r w:rsidR="00644769" w:rsidRPr="00F73CD2">
        <w:rPr>
          <w:rFonts w:hint="cs"/>
          <w:rtl/>
        </w:rPr>
        <w:t>ו</w:t>
      </w:r>
      <w:r w:rsidRPr="00F73CD2">
        <w:rPr>
          <w:rFonts w:hint="cs"/>
          <w:rtl/>
        </w:rPr>
        <w:t xml:space="preserve"> במכרז. רק מציע אשר עומד בכל תנאי הסף המפורטים להלן</w:t>
      </w:r>
      <w:r w:rsidR="002D7F91" w:rsidRPr="00F73CD2">
        <w:rPr>
          <w:rFonts w:hint="cs"/>
          <w:rtl/>
        </w:rPr>
        <w:t>, במועד האחרון להגשת הצעות, יוכל להשתתף</w:t>
      </w:r>
      <w:r w:rsidRPr="00F73CD2">
        <w:rPr>
          <w:rFonts w:hint="cs"/>
          <w:rtl/>
        </w:rPr>
        <w:t xml:space="preserve"> במכרז.</w:t>
      </w:r>
    </w:p>
    <w:p w14:paraId="10BE0F7F" w14:textId="77777777" w:rsidR="00FA2FBC" w:rsidRPr="00F73CD2" w:rsidRDefault="00FA2FBC" w:rsidP="006E01A8">
      <w:pPr>
        <w:spacing w:line="360" w:lineRule="auto"/>
        <w:ind w:right="-180"/>
        <w:jc w:val="both"/>
        <w:rPr>
          <w:rFonts w:ascii="David" w:hAnsi="David" w:cs="David"/>
          <w:u w:val="single"/>
          <w:rtl/>
        </w:rPr>
      </w:pPr>
    </w:p>
    <w:p w14:paraId="66652625" w14:textId="77777777" w:rsidR="0073662E" w:rsidRPr="00F73CD2" w:rsidRDefault="00FA2FBC" w:rsidP="00D51531">
      <w:pPr>
        <w:pStyle w:val="4-"/>
        <w:rPr>
          <w:u w:val="single"/>
        </w:rPr>
      </w:pPr>
      <w:r w:rsidRPr="00F73CD2">
        <w:rPr>
          <w:rFonts w:hint="cs"/>
          <w:rtl/>
        </w:rPr>
        <w:t>תנאי סף מנהליים:</w:t>
      </w:r>
      <w:r w:rsidR="0073662E" w:rsidRPr="00F73CD2">
        <w:rPr>
          <w:rFonts w:hint="cs"/>
          <w:rtl/>
        </w:rPr>
        <w:t xml:space="preserve"> </w:t>
      </w:r>
    </w:p>
    <w:p w14:paraId="51753D52" w14:textId="77777777" w:rsidR="00D06B2F" w:rsidRPr="00F73CD2" w:rsidRDefault="00D06B2F" w:rsidP="00C2041C">
      <w:pPr>
        <w:pStyle w:val="6-0"/>
        <w:tabs>
          <w:tab w:val="clear" w:pos="1617"/>
          <w:tab w:val="left" w:pos="1334"/>
        </w:tabs>
        <w:spacing w:before="0" w:after="0"/>
        <w:ind w:left="720" w:hanging="421"/>
        <w:outlineLvl w:val="9"/>
        <w:rPr>
          <w:rFonts w:ascii="David" w:hAnsi="David"/>
          <w:u w:val="single"/>
        </w:rPr>
      </w:pPr>
      <w:r w:rsidRPr="00F73CD2">
        <w:rPr>
          <w:rFonts w:ascii="David" w:hAnsi="David"/>
          <w:u w:val="single"/>
          <w:rtl/>
        </w:rPr>
        <w:t xml:space="preserve">המציע מצהיר והמתחייב כי הוא עומד בתנאי הסף המנהליים המפורטים בפרק </w:t>
      </w:r>
      <w:r w:rsidRPr="00F73CD2">
        <w:rPr>
          <w:rFonts w:ascii="David" w:hAnsi="David" w:hint="cs"/>
          <w:u w:val="single"/>
          <w:rtl/>
        </w:rPr>
        <w:t xml:space="preserve">1 </w:t>
      </w:r>
      <w:r w:rsidRPr="00F73CD2">
        <w:rPr>
          <w:rFonts w:ascii="David" w:hAnsi="David"/>
          <w:u w:val="single"/>
          <w:rtl/>
        </w:rPr>
        <w:t>למכרז:</w:t>
      </w:r>
    </w:p>
    <w:p w14:paraId="19BE5180" w14:textId="77777777" w:rsidR="00D06B2F" w:rsidRPr="00F73CD2" w:rsidRDefault="00D06B2F" w:rsidP="006E01A8">
      <w:pPr>
        <w:pStyle w:val="6-0"/>
        <w:tabs>
          <w:tab w:val="clear" w:pos="1617"/>
          <w:tab w:val="left" w:pos="1334"/>
        </w:tabs>
        <w:spacing w:before="0" w:after="0"/>
        <w:ind w:left="1192" w:firstLine="0"/>
        <w:outlineLvl w:val="9"/>
        <w:rPr>
          <w:rFonts w:ascii="David" w:hAnsi="David"/>
          <w:b/>
          <w:bCs/>
          <w:u w:val="single"/>
        </w:rPr>
      </w:pPr>
    </w:p>
    <w:p w14:paraId="354965C1" w14:textId="77777777" w:rsidR="00FA2FBC" w:rsidRPr="00F73CD2" w:rsidRDefault="0073662E" w:rsidP="008A76A6">
      <w:pPr>
        <w:pStyle w:val="5-"/>
        <w:rPr>
          <w:b/>
          <w:bCs/>
        </w:rPr>
      </w:pPr>
      <w:r w:rsidRPr="00F73CD2">
        <w:rPr>
          <w:rFonts w:hint="cs"/>
          <w:b/>
          <w:bCs/>
          <w:rtl/>
        </w:rPr>
        <w:t xml:space="preserve">תאגיד רשום כדין </w:t>
      </w:r>
      <w:r w:rsidR="00D06B2F" w:rsidRPr="00F73CD2">
        <w:rPr>
          <w:rStyle w:val="4-Char1"/>
          <w:rFonts w:hint="cs"/>
          <w:rtl/>
        </w:rPr>
        <w:t>(</w:t>
      </w:r>
      <w:r w:rsidRPr="00F73CD2">
        <w:rPr>
          <w:rStyle w:val="4-Char1"/>
          <w:rFonts w:hint="cs"/>
          <w:rtl/>
        </w:rPr>
        <w:t xml:space="preserve">יש לסמן </w:t>
      </w:r>
      <w:r w:rsidRPr="00F73CD2">
        <w:rPr>
          <w:rStyle w:val="4-Char1"/>
          <w:rFonts w:hint="cs"/>
        </w:rPr>
        <w:t>X</w:t>
      </w:r>
      <w:r w:rsidRPr="00F73CD2">
        <w:rPr>
          <w:rStyle w:val="4-Char1"/>
          <w:rFonts w:hint="cs"/>
          <w:rtl/>
        </w:rPr>
        <w:t xml:space="preserve"> במקומות המיועדים לכך)</w:t>
      </w:r>
    </w:p>
    <w:p w14:paraId="5BD1772D" w14:textId="77777777" w:rsidR="00D06B2F" w:rsidRPr="00F73CD2" w:rsidRDefault="00D06B2F" w:rsidP="006E01A8">
      <w:pPr>
        <w:pStyle w:val="6-0"/>
        <w:tabs>
          <w:tab w:val="clear" w:pos="1617"/>
          <w:tab w:val="left" w:pos="1334"/>
        </w:tabs>
        <w:spacing w:before="0" w:after="0"/>
        <w:ind w:left="1575" w:firstLine="0"/>
        <w:outlineLvl w:val="9"/>
        <w:rPr>
          <w:rFonts w:ascii="David" w:hAnsi="David"/>
          <w:b/>
          <w:bCs/>
          <w:rtl/>
        </w:rPr>
      </w:pPr>
    </w:p>
    <w:p w14:paraId="0DD5DFEE" w14:textId="7699DAC2" w:rsidR="00FA2FBC" w:rsidRPr="00F73CD2" w:rsidRDefault="00FA2FBC" w:rsidP="006E01A8">
      <w:pPr>
        <w:spacing w:line="360" w:lineRule="auto"/>
        <w:ind w:left="720" w:firstLine="720"/>
        <w:jc w:val="both"/>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הוא </w:t>
      </w:r>
      <w:r w:rsidR="00644769" w:rsidRPr="00F73CD2">
        <w:rPr>
          <w:rFonts w:ascii="David" w:hAnsi="David" w:cs="David"/>
          <w:rtl/>
        </w:rPr>
        <w:t>תאגיד רשום</w:t>
      </w:r>
      <w:r w:rsidRPr="00F73CD2">
        <w:rPr>
          <w:rFonts w:ascii="David" w:hAnsi="David" w:cs="David" w:hint="cs"/>
          <w:rtl/>
        </w:rPr>
        <w:t xml:space="preserve"> בישראל כדין.</w:t>
      </w:r>
    </w:p>
    <w:p w14:paraId="60FC541F" w14:textId="77777777" w:rsidR="00D06B2F" w:rsidRPr="00F73CD2" w:rsidRDefault="00D06B2F" w:rsidP="006E01A8">
      <w:pPr>
        <w:spacing w:line="360" w:lineRule="auto"/>
        <w:ind w:left="720" w:firstLine="720"/>
        <w:jc w:val="both"/>
        <w:rPr>
          <w:rFonts w:ascii="David" w:hAnsi="David" w:cs="David"/>
          <w:rtl/>
        </w:rPr>
      </w:pPr>
    </w:p>
    <w:p w14:paraId="4B341EF9" w14:textId="77777777" w:rsidR="00D06B2F" w:rsidRPr="00F73CD2" w:rsidRDefault="00C2041C" w:rsidP="00A6070A">
      <w:pPr>
        <w:pStyle w:val="6-0"/>
        <w:tabs>
          <w:tab w:val="clear" w:pos="1617"/>
          <w:tab w:val="left" w:pos="1334"/>
        </w:tabs>
        <w:spacing w:before="0" w:after="0"/>
        <w:ind w:left="1433" w:firstLine="0"/>
        <w:outlineLvl w:val="9"/>
        <w:rPr>
          <w:rStyle w:val="4-Char1"/>
          <w:rtl/>
        </w:rPr>
      </w:pPr>
      <w:r w:rsidRPr="00F73CD2">
        <w:rPr>
          <w:rStyle w:val="4-Char1"/>
          <w:rtl/>
        </w:rPr>
        <w:tab/>
      </w:r>
      <w:r w:rsidR="00B414C9" w:rsidRPr="00F73CD2">
        <w:rPr>
          <w:rStyle w:val="4-Char1"/>
          <w:rFonts w:hint="cs"/>
          <w:rtl/>
        </w:rPr>
        <w:t>המציע יצרף כ</w:t>
      </w:r>
      <w:r w:rsidR="00D06B2F" w:rsidRPr="00F73CD2">
        <w:rPr>
          <w:rFonts w:ascii="David" w:hAnsi="David" w:hint="cs"/>
          <w:b/>
          <w:bCs/>
          <w:rtl/>
        </w:rPr>
        <w:t xml:space="preserve">נספח </w:t>
      </w:r>
      <w:r w:rsidR="008A0CAF" w:rsidRPr="00F73CD2">
        <w:rPr>
          <w:rFonts w:ascii="David" w:hAnsi="David" w:hint="cs"/>
          <w:b/>
          <w:bCs/>
          <w:rtl/>
        </w:rPr>
        <w:t>1</w:t>
      </w:r>
      <w:r w:rsidR="00B414C9" w:rsidRPr="00F73CD2">
        <w:rPr>
          <w:rStyle w:val="4-Char1"/>
          <w:rFonts w:hint="cs"/>
          <w:rtl/>
        </w:rPr>
        <w:t xml:space="preserve"> </w:t>
      </w:r>
      <w:r w:rsidR="00BB44EB" w:rsidRPr="00F73CD2">
        <w:rPr>
          <w:rFonts w:ascii="David" w:hAnsi="David" w:hint="cs"/>
          <w:b/>
          <w:bCs/>
          <w:rtl/>
        </w:rPr>
        <w:t>נסח /אישור מרשות התאגדים</w:t>
      </w:r>
      <w:r w:rsidR="00D06B2F" w:rsidRPr="00F73CD2">
        <w:rPr>
          <w:rStyle w:val="4-Char1"/>
          <w:rFonts w:hint="cs"/>
          <w:rtl/>
        </w:rPr>
        <w:t>, לצורך הוכחת עמידה בתנאי זה.</w:t>
      </w:r>
    </w:p>
    <w:p w14:paraId="29951E02" w14:textId="77777777" w:rsidR="00D06B2F" w:rsidRPr="00F73CD2" w:rsidRDefault="00D06B2F" w:rsidP="006E01A8">
      <w:pPr>
        <w:pStyle w:val="6-0"/>
        <w:tabs>
          <w:tab w:val="clear" w:pos="1617"/>
          <w:tab w:val="left" w:pos="1334"/>
        </w:tabs>
        <w:spacing w:before="0" w:after="0"/>
        <w:ind w:left="357" w:firstLine="0"/>
        <w:outlineLvl w:val="9"/>
        <w:rPr>
          <w:rFonts w:ascii="David" w:hAnsi="David"/>
        </w:rPr>
      </w:pPr>
    </w:p>
    <w:p w14:paraId="58AD0D9D" w14:textId="77777777" w:rsidR="00D06B2F" w:rsidRPr="00F73CD2" w:rsidRDefault="00D06B2F" w:rsidP="008A76A6">
      <w:pPr>
        <w:pStyle w:val="5-"/>
        <w:rPr>
          <w:rStyle w:val="4-Char1"/>
          <w:rtl/>
        </w:rPr>
      </w:pPr>
      <w:r w:rsidRPr="00F73CD2">
        <w:rPr>
          <w:rFonts w:hint="cs"/>
          <w:rtl/>
        </w:rPr>
        <w:t xml:space="preserve">עמידה בחוק עסקאות גופים ציבוריים </w:t>
      </w:r>
      <w:r w:rsidRPr="00F73CD2">
        <w:rPr>
          <w:rStyle w:val="4-Char1"/>
          <w:rFonts w:hint="cs"/>
          <w:rtl/>
        </w:rPr>
        <w:t xml:space="preserve">(יש לסמן </w:t>
      </w:r>
      <w:r w:rsidRPr="00F73CD2">
        <w:rPr>
          <w:rStyle w:val="4-Char1"/>
          <w:rFonts w:hint="cs"/>
        </w:rPr>
        <w:t>X</w:t>
      </w:r>
      <w:r w:rsidRPr="00F73CD2">
        <w:rPr>
          <w:rStyle w:val="4-Char1"/>
          <w:rFonts w:hint="cs"/>
          <w:rtl/>
        </w:rPr>
        <w:t xml:space="preserve"> במקומות המיועדים לכך)</w:t>
      </w:r>
    </w:p>
    <w:p w14:paraId="01F0268B" w14:textId="77777777" w:rsidR="00FA2FBC" w:rsidRPr="00F73CD2" w:rsidRDefault="00FA2FBC" w:rsidP="006E01A8">
      <w:pPr>
        <w:spacing w:line="360" w:lineRule="auto"/>
        <w:jc w:val="both"/>
        <w:rPr>
          <w:rFonts w:ascii="David" w:hAnsi="David" w:cs="David"/>
          <w:rtl/>
        </w:rPr>
      </w:pPr>
    </w:p>
    <w:p w14:paraId="75034230" w14:textId="77777777" w:rsidR="00D06B2F" w:rsidRPr="00F73CD2" w:rsidRDefault="00D06B2F" w:rsidP="006E01A8">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 מנהל את פנקסי החשבונות והרשומות שעליו לנהל על פי פקדות מס הכנסה, וחוק מס ערך מוסף, התשל"ו-1975 ("</w:t>
      </w:r>
      <w:r w:rsidRPr="00F73CD2">
        <w:rPr>
          <w:rFonts w:ascii="David" w:hAnsi="David" w:cs="David" w:hint="cs"/>
          <w:b/>
          <w:bCs/>
          <w:rtl/>
        </w:rPr>
        <w:t>חוק מס ערך מוסף</w:t>
      </w:r>
      <w:r w:rsidRPr="00F73CD2">
        <w:rPr>
          <w:rFonts w:ascii="David" w:hAnsi="David" w:cs="David" w:hint="cs"/>
          <w:rtl/>
        </w:rPr>
        <w:t>"), או שהוא פטור מלנהלם.</w:t>
      </w:r>
    </w:p>
    <w:p w14:paraId="190F2547" w14:textId="77777777" w:rsidR="00D06B2F" w:rsidRPr="00F73CD2" w:rsidRDefault="00D06B2F" w:rsidP="005D3BAC">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 מדווח לפקיד השומה על הכנסותיו ומדווח למנהל על עסקאות שמוטל עליהן מס לפי חוק מס ערף מוסף.</w:t>
      </w:r>
    </w:p>
    <w:p w14:paraId="7515C651" w14:textId="77777777" w:rsidR="00D06B2F" w:rsidRPr="00F73CD2" w:rsidRDefault="00D06B2F" w:rsidP="006E01A8">
      <w:pPr>
        <w:spacing w:line="360" w:lineRule="auto"/>
        <w:ind w:left="1440" w:right="-180"/>
        <w:jc w:val="both"/>
        <w:rPr>
          <w:rFonts w:ascii="David" w:hAnsi="David" w:cs="David"/>
          <w:rtl/>
        </w:rPr>
      </w:pPr>
    </w:p>
    <w:p w14:paraId="5F661419" w14:textId="77777777" w:rsidR="00D06B2F" w:rsidRPr="00F73CD2" w:rsidRDefault="00C2041C" w:rsidP="00A6070A">
      <w:pPr>
        <w:pStyle w:val="6-0"/>
        <w:tabs>
          <w:tab w:val="clear" w:pos="1617"/>
          <w:tab w:val="left" w:pos="1433"/>
        </w:tabs>
        <w:spacing w:before="0" w:after="0"/>
        <w:ind w:left="1433" w:firstLine="0"/>
        <w:outlineLvl w:val="9"/>
        <w:rPr>
          <w:rStyle w:val="4-Char1"/>
          <w:rtl/>
        </w:rPr>
      </w:pPr>
      <w:r w:rsidRPr="00F73CD2">
        <w:rPr>
          <w:rStyle w:val="4-Char1"/>
          <w:rtl/>
        </w:rPr>
        <w:tab/>
      </w:r>
      <w:r w:rsidR="00D06B2F" w:rsidRPr="00F73CD2">
        <w:rPr>
          <w:rStyle w:val="4-Char1"/>
          <w:rFonts w:hint="cs"/>
          <w:rtl/>
        </w:rPr>
        <w:t>ה</w:t>
      </w:r>
      <w:r w:rsidR="004A0E8A" w:rsidRPr="00F73CD2">
        <w:rPr>
          <w:rStyle w:val="4-Char1"/>
          <w:rFonts w:hint="cs"/>
          <w:rtl/>
        </w:rPr>
        <w:t xml:space="preserve">מציע יצרף </w:t>
      </w:r>
      <w:r w:rsidR="00D06B2F" w:rsidRPr="00F73CD2">
        <w:rPr>
          <w:rStyle w:val="4-Char1"/>
          <w:rFonts w:hint="cs"/>
          <w:rtl/>
        </w:rPr>
        <w:t xml:space="preserve"> </w:t>
      </w:r>
      <w:r w:rsidR="004A0E8A" w:rsidRPr="00F73CD2">
        <w:rPr>
          <w:rStyle w:val="4-Char1"/>
          <w:rFonts w:hint="cs"/>
          <w:rtl/>
        </w:rPr>
        <w:t>כ</w:t>
      </w:r>
      <w:r w:rsidR="00D06B2F" w:rsidRPr="00F73CD2">
        <w:rPr>
          <w:rFonts w:ascii="David" w:hAnsi="David" w:hint="cs"/>
          <w:b/>
          <w:bCs/>
          <w:rtl/>
        </w:rPr>
        <w:t xml:space="preserve">נספח </w:t>
      </w:r>
      <w:r w:rsidR="008A0CAF" w:rsidRPr="00F73CD2">
        <w:rPr>
          <w:rFonts w:ascii="David" w:hAnsi="David" w:hint="cs"/>
          <w:b/>
          <w:bCs/>
          <w:rtl/>
        </w:rPr>
        <w:t>2</w:t>
      </w:r>
      <w:r w:rsidR="00A6070A" w:rsidRPr="00F73CD2">
        <w:rPr>
          <w:rStyle w:val="4-Char1"/>
          <w:rFonts w:hint="cs"/>
          <w:rtl/>
        </w:rPr>
        <w:t xml:space="preserve"> </w:t>
      </w:r>
      <w:r w:rsidR="00A6070A" w:rsidRPr="00F73CD2">
        <w:rPr>
          <w:rFonts w:hint="eastAsia"/>
          <w:b/>
          <w:bCs/>
          <w:rtl/>
        </w:rPr>
        <w:t>אישור</w:t>
      </w:r>
      <w:r w:rsidR="00A6070A" w:rsidRPr="00F73CD2">
        <w:rPr>
          <w:b/>
          <w:bCs/>
          <w:rtl/>
        </w:rPr>
        <w:t xml:space="preserve"> תקף על פי חוק עסקאות גופים ציבוריים</w:t>
      </w:r>
      <w:r w:rsidR="00A6070A" w:rsidRPr="00F73CD2">
        <w:rPr>
          <w:rFonts w:ascii="David" w:hAnsi="David" w:hint="cs"/>
          <w:b/>
          <w:bCs/>
          <w:rtl/>
        </w:rPr>
        <w:t xml:space="preserve"> </w:t>
      </w:r>
      <w:r w:rsidR="004A0E8A" w:rsidRPr="00F73CD2">
        <w:rPr>
          <w:rFonts w:ascii="David" w:hAnsi="David" w:hint="cs"/>
          <w:b/>
          <w:bCs/>
          <w:rtl/>
        </w:rPr>
        <w:t>מפקיד מורשה</w:t>
      </w:r>
      <w:r w:rsidR="00D06B2F" w:rsidRPr="00F73CD2">
        <w:rPr>
          <w:rFonts w:ascii="David" w:hAnsi="David" w:hint="cs"/>
          <w:b/>
          <w:bCs/>
          <w:rtl/>
        </w:rPr>
        <w:t>,</w:t>
      </w:r>
      <w:r w:rsidR="004A0E8A" w:rsidRPr="00F73CD2">
        <w:rPr>
          <w:rFonts w:ascii="David" w:hAnsi="David" w:hint="cs"/>
          <w:b/>
          <w:bCs/>
          <w:rtl/>
        </w:rPr>
        <w:t xml:space="preserve"> מרואה חשבון או מיועץ מס</w:t>
      </w:r>
      <w:r w:rsidR="00D06B2F" w:rsidRPr="00F73CD2">
        <w:rPr>
          <w:rStyle w:val="4-Char1"/>
          <w:rFonts w:hint="cs"/>
          <w:rtl/>
        </w:rPr>
        <w:t xml:space="preserve"> לצורך הוכחת עמידה בתנאי זה. </w:t>
      </w:r>
    </w:p>
    <w:p w14:paraId="6A1DFAE4" w14:textId="77777777" w:rsidR="00D06B2F" w:rsidRPr="00F73CD2" w:rsidRDefault="00D06B2F" w:rsidP="006E01A8">
      <w:pPr>
        <w:spacing w:line="360" w:lineRule="auto"/>
        <w:ind w:left="1440" w:right="-180"/>
        <w:jc w:val="both"/>
        <w:rPr>
          <w:rFonts w:ascii="David" w:hAnsi="David" w:cs="David"/>
          <w:rtl/>
        </w:rPr>
      </w:pPr>
    </w:p>
    <w:p w14:paraId="1B2EE7AE" w14:textId="77777777" w:rsidR="00FA2FBC" w:rsidRPr="00F73CD2" w:rsidRDefault="00FA2FBC" w:rsidP="006E01A8">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w:t>
      </w:r>
      <w:r w:rsidRPr="00F73CD2">
        <w:rPr>
          <w:rFonts w:ascii="David" w:hAnsi="David" w:cs="David"/>
          <w:rtl/>
        </w:rPr>
        <w:t xml:space="preserve"> ו"בעל זיקה" אליו</w:t>
      </w:r>
      <w:r w:rsidRPr="00F73CD2">
        <w:rPr>
          <w:rFonts w:ascii="David" w:hAnsi="David" w:cs="David" w:hint="cs"/>
          <w:rtl/>
        </w:rPr>
        <w:t xml:space="preserve"> (</w:t>
      </w:r>
      <w:r w:rsidRPr="00F73CD2">
        <w:rPr>
          <w:rFonts w:ascii="David" w:hAnsi="David" w:cs="David"/>
          <w:rtl/>
        </w:rPr>
        <w:t>כהגדרתו ב</w:t>
      </w:r>
      <w:r w:rsidRPr="00F73CD2">
        <w:rPr>
          <w:rFonts w:ascii="David" w:hAnsi="David" w:cs="David" w:hint="cs"/>
          <w:rtl/>
        </w:rPr>
        <w:t>ס' 2ב ל</w:t>
      </w:r>
      <w:r w:rsidRPr="00F73CD2">
        <w:rPr>
          <w:rFonts w:ascii="David" w:hAnsi="David" w:cs="David"/>
          <w:rtl/>
        </w:rPr>
        <w:t xml:space="preserve">חוק עסקאות גופים ציבוריים התשל"ו-1976 (להלן: </w:t>
      </w:r>
      <w:r w:rsidRPr="00F73CD2">
        <w:rPr>
          <w:rFonts w:ascii="David" w:hAnsi="David" w:cs="David"/>
          <w:b/>
          <w:bCs/>
          <w:rtl/>
        </w:rPr>
        <w:t>"חוק עסקאות גופים ציבוריים"</w:t>
      </w:r>
      <w:r w:rsidRPr="00F73CD2">
        <w:rPr>
          <w:rFonts w:ascii="David" w:hAnsi="David" w:cs="David"/>
          <w:rtl/>
        </w:rPr>
        <w:t xml:space="preserve">) </w:t>
      </w:r>
      <w:r w:rsidRPr="00F73CD2">
        <w:rPr>
          <w:rFonts w:ascii="David" w:hAnsi="David" w:cs="David"/>
          <w:u w:val="single"/>
          <w:rtl/>
        </w:rPr>
        <w:t>לא הורשעו</w:t>
      </w:r>
      <w:r w:rsidRPr="00F73CD2">
        <w:rPr>
          <w:rFonts w:ascii="David" w:hAnsi="David" w:cs="David"/>
          <w:rtl/>
        </w:rPr>
        <w:t xml:space="preserve"> </w:t>
      </w:r>
      <w:r w:rsidR="006C19C0" w:rsidRPr="00F73CD2">
        <w:rPr>
          <w:rFonts w:ascii="David" w:hAnsi="David" w:cs="David" w:hint="cs"/>
          <w:rtl/>
        </w:rPr>
        <w:t xml:space="preserve">עד למועד הגשת ההצעה </w:t>
      </w:r>
      <w:r w:rsidRPr="00F73CD2">
        <w:rPr>
          <w:rFonts w:ascii="David" w:hAnsi="David" w:cs="David"/>
          <w:rtl/>
        </w:rPr>
        <w:t>ביותר משתי עבירות לפי חוק עובדים זרים התשנ"א - 1991 (להלן: "</w:t>
      </w:r>
      <w:r w:rsidRPr="00F73CD2">
        <w:rPr>
          <w:rFonts w:ascii="David" w:hAnsi="David" w:cs="David"/>
          <w:b/>
          <w:bCs/>
          <w:rtl/>
        </w:rPr>
        <w:t>חוק עובדים זרים</w:t>
      </w:r>
      <w:r w:rsidR="0032109A" w:rsidRPr="00F73CD2">
        <w:rPr>
          <w:rFonts w:ascii="David" w:hAnsi="David" w:cs="David"/>
          <w:rtl/>
        </w:rPr>
        <w:t xml:space="preserve">") </w:t>
      </w:r>
      <w:r w:rsidR="0032109A" w:rsidRPr="00F73CD2">
        <w:rPr>
          <w:rFonts w:ascii="David" w:hAnsi="David" w:cs="David" w:hint="cs"/>
          <w:rtl/>
        </w:rPr>
        <w:t xml:space="preserve">או לפי </w:t>
      </w:r>
      <w:r w:rsidRPr="00F73CD2">
        <w:rPr>
          <w:rFonts w:ascii="David" w:hAnsi="David" w:cs="David"/>
          <w:rtl/>
        </w:rPr>
        <w:t>חוק שכר מינימום, התשמ"ז – 1987 (להלן: "</w:t>
      </w:r>
      <w:r w:rsidRPr="00F73CD2">
        <w:rPr>
          <w:rFonts w:ascii="David" w:hAnsi="David" w:cs="David"/>
          <w:b/>
          <w:bCs/>
          <w:rtl/>
        </w:rPr>
        <w:t>חוק שכר מינימום</w:t>
      </w:r>
      <w:r w:rsidRPr="00F73CD2">
        <w:rPr>
          <w:rFonts w:ascii="David" w:hAnsi="David" w:cs="David"/>
          <w:rtl/>
        </w:rPr>
        <w:t>"), או ש</w:t>
      </w:r>
      <w:r w:rsidRPr="00F73CD2">
        <w:rPr>
          <w:rFonts w:ascii="David" w:hAnsi="David" w:cs="David"/>
          <w:u w:val="single"/>
          <w:rtl/>
        </w:rPr>
        <w:t>הורשעו</w:t>
      </w:r>
      <w:r w:rsidRPr="00F73CD2">
        <w:rPr>
          <w:rFonts w:ascii="David" w:hAnsi="David" w:cs="David"/>
          <w:rtl/>
        </w:rPr>
        <w:t xml:space="preserve"> כאמור </w:t>
      </w:r>
      <w:r w:rsidRPr="00F73CD2">
        <w:rPr>
          <w:rFonts w:ascii="David" w:hAnsi="David" w:cs="David"/>
          <w:u w:val="single"/>
          <w:rtl/>
        </w:rPr>
        <w:t>אך כבר חלפה שנה אחת</w:t>
      </w:r>
      <w:r w:rsidRPr="00F73CD2">
        <w:rPr>
          <w:rFonts w:ascii="David" w:hAnsi="David" w:cs="David"/>
          <w:rtl/>
        </w:rPr>
        <w:t xml:space="preserve"> לפחות ממועד ההרשעה האחרונה ועד למועד </w:t>
      </w:r>
      <w:r w:rsidRPr="00F73CD2">
        <w:rPr>
          <w:rFonts w:ascii="David" w:hAnsi="David" w:cs="David" w:hint="cs"/>
          <w:rtl/>
        </w:rPr>
        <w:t>הגשת ההצעה</w:t>
      </w:r>
      <w:r w:rsidRPr="00F73CD2">
        <w:rPr>
          <w:rFonts w:ascii="David" w:hAnsi="David" w:cs="David"/>
          <w:rtl/>
        </w:rPr>
        <w:t>.</w:t>
      </w:r>
    </w:p>
    <w:p w14:paraId="717AB26F" w14:textId="77777777" w:rsidR="00FA2FBC" w:rsidRPr="00F73CD2" w:rsidRDefault="00FA2FBC" w:rsidP="006E01A8">
      <w:pPr>
        <w:spacing w:line="360" w:lineRule="auto"/>
        <w:ind w:left="1440"/>
        <w:jc w:val="both"/>
        <w:rPr>
          <w:rFonts w:ascii="David" w:hAnsi="David" w:cs="David"/>
          <w:i/>
          <w:iCs/>
          <w:u w:val="single"/>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הוא עומד בדרישות ס' 2ב1 לחוק עסקאות גופים ציבוריים, בעניין ייצוג הולם לאנשים עם מוגבלות, באופן הבא: </w:t>
      </w:r>
      <w:r w:rsidRPr="00F73CD2">
        <w:rPr>
          <w:rFonts w:ascii="David" w:hAnsi="David" w:cs="David"/>
          <w:u w:val="single"/>
          <w:rtl/>
        </w:rPr>
        <w:t>(</w:t>
      </w:r>
      <w:r w:rsidR="00F8512D" w:rsidRPr="00F73CD2">
        <w:rPr>
          <w:rFonts w:ascii="David" w:hAnsi="David" w:cs="David" w:hint="cs"/>
          <w:noProof/>
          <w:u w:val="single"/>
          <w:rtl/>
          <w:lang w:eastAsia="he-IL"/>
        </w:rPr>
        <w:t>יש ל</w:t>
      </w:r>
      <w:r w:rsidRPr="00F73CD2">
        <w:rPr>
          <w:rFonts w:ascii="David" w:hAnsi="David" w:cs="David"/>
          <w:noProof/>
          <w:u w:val="single"/>
          <w:rtl/>
          <w:lang w:eastAsia="he-IL"/>
        </w:rPr>
        <w:t xml:space="preserve">סמן </w:t>
      </w:r>
      <w:r w:rsidRPr="00F73CD2">
        <w:rPr>
          <w:rFonts w:ascii="David" w:hAnsi="David" w:cs="David"/>
          <w:noProof/>
          <w:u w:val="single"/>
          <w:lang w:eastAsia="he-IL"/>
        </w:rPr>
        <w:t>X</w:t>
      </w:r>
      <w:r w:rsidRPr="00F73CD2">
        <w:rPr>
          <w:rFonts w:ascii="David" w:hAnsi="David" w:cs="David"/>
          <w:noProof/>
          <w:u w:val="single"/>
          <w:rtl/>
          <w:lang w:eastAsia="he-IL"/>
        </w:rPr>
        <w:t xml:space="preserve"> במשבצת המתאימה</w:t>
      </w:r>
      <w:r w:rsidRPr="00F73CD2">
        <w:rPr>
          <w:rFonts w:ascii="David" w:hAnsi="David" w:cs="David"/>
          <w:u w:val="single"/>
          <w:rtl/>
        </w:rPr>
        <w:t>):</w:t>
      </w:r>
    </w:p>
    <w:p w14:paraId="0B1C3D52" w14:textId="77777777" w:rsidR="00FA2FBC" w:rsidRPr="00F73CD2" w:rsidRDefault="00FA2FBC" w:rsidP="008573FC">
      <w:pPr>
        <w:numPr>
          <w:ilvl w:val="0"/>
          <w:numId w:val="57"/>
        </w:numPr>
        <w:tabs>
          <w:tab w:val="clear" w:pos="360"/>
          <w:tab w:val="left" w:pos="7854"/>
        </w:tabs>
        <w:spacing w:line="360" w:lineRule="auto"/>
        <w:ind w:left="2007" w:hanging="284"/>
        <w:jc w:val="both"/>
        <w:rPr>
          <w:rFonts w:ascii="David" w:hAnsi="David" w:cs="David"/>
          <w:rtl/>
        </w:rPr>
      </w:pPr>
      <w:r w:rsidRPr="00F73CD2">
        <w:rPr>
          <w:rFonts w:ascii="David" w:hAnsi="David" w:cs="David"/>
          <w:rtl/>
        </w:rPr>
        <w:lastRenderedPageBreak/>
        <w:t>הוראות סעיף 9 לחוק שוויון זכויות לאנשים עם מוגבלות, התשנ"ח</w:t>
      </w:r>
      <w:r w:rsidRPr="00F73CD2">
        <w:rPr>
          <w:rFonts w:ascii="David" w:hAnsi="David" w:cs="David" w:hint="cs"/>
          <w:rtl/>
        </w:rPr>
        <w:t>-</w:t>
      </w:r>
      <w:r w:rsidRPr="00F73CD2">
        <w:rPr>
          <w:rFonts w:ascii="David" w:hAnsi="David" w:cs="David"/>
          <w:rtl/>
        </w:rPr>
        <w:t xml:space="preserve">1998 </w:t>
      </w:r>
      <w:r w:rsidR="002D6DA2" w:rsidRPr="00F73CD2">
        <w:rPr>
          <w:rFonts w:ascii="David" w:hAnsi="David" w:cs="David" w:hint="cs"/>
          <w:rtl/>
        </w:rPr>
        <w:t>(להלן: "</w:t>
      </w:r>
      <w:r w:rsidR="002D6DA2" w:rsidRPr="00F73CD2">
        <w:rPr>
          <w:rFonts w:ascii="David" w:hAnsi="David" w:cs="David" w:hint="cs"/>
          <w:b/>
          <w:bCs/>
          <w:rtl/>
        </w:rPr>
        <w:t>חוק שוויון זכויות</w:t>
      </w:r>
      <w:r w:rsidR="002D6DA2" w:rsidRPr="00F73CD2">
        <w:rPr>
          <w:rFonts w:ascii="David" w:hAnsi="David" w:cs="David" w:hint="cs"/>
          <w:rtl/>
        </w:rPr>
        <w:t xml:space="preserve">") </w:t>
      </w:r>
      <w:r w:rsidRPr="00F73CD2">
        <w:rPr>
          <w:rFonts w:ascii="David" w:hAnsi="David" w:cs="David"/>
          <w:rtl/>
        </w:rPr>
        <w:t>לא חלות על המציע.</w:t>
      </w:r>
    </w:p>
    <w:p w14:paraId="556922F8" w14:textId="77777777" w:rsidR="00FA2FBC" w:rsidRPr="00F73CD2" w:rsidRDefault="00FA2FBC" w:rsidP="008573FC">
      <w:pPr>
        <w:numPr>
          <w:ilvl w:val="0"/>
          <w:numId w:val="57"/>
        </w:numPr>
        <w:tabs>
          <w:tab w:val="clear" w:pos="360"/>
          <w:tab w:val="num" w:pos="2178"/>
          <w:tab w:val="left" w:pos="7854"/>
        </w:tabs>
        <w:spacing w:line="360" w:lineRule="auto"/>
        <w:ind w:left="2007" w:hanging="284"/>
        <w:jc w:val="both"/>
        <w:rPr>
          <w:rFonts w:ascii="David" w:hAnsi="David" w:cs="David"/>
        </w:rPr>
      </w:pPr>
      <w:r w:rsidRPr="00F73CD2">
        <w:rPr>
          <w:rFonts w:ascii="David" w:hAnsi="David" w:cs="David"/>
          <w:rtl/>
        </w:rPr>
        <w:t>הוראות סעיף 9 לחוק שוויון זכויו</w:t>
      </w:r>
      <w:r w:rsidR="00A6070A" w:rsidRPr="00F73CD2">
        <w:rPr>
          <w:rFonts w:ascii="David" w:hAnsi="David" w:cs="David"/>
          <w:rtl/>
        </w:rPr>
        <w:t>ת חלות על המציע והוא מקיים אותן</w:t>
      </w:r>
      <w:r w:rsidR="00A6070A" w:rsidRPr="00F73CD2">
        <w:rPr>
          <w:rFonts w:ascii="David" w:hAnsi="David" w:cs="David" w:hint="cs"/>
          <w:rtl/>
        </w:rPr>
        <w:t>:</w:t>
      </w:r>
      <w:r w:rsidRPr="00F73CD2">
        <w:rPr>
          <w:rFonts w:ascii="David" w:hAnsi="David" w:cs="David"/>
          <w:rtl/>
        </w:rPr>
        <w:t xml:space="preserve"> </w:t>
      </w:r>
    </w:p>
    <w:p w14:paraId="3D6F5611" w14:textId="77777777" w:rsidR="00FA2FBC" w:rsidRPr="00F73CD2" w:rsidRDefault="00FA2FBC" w:rsidP="008573FC">
      <w:pPr>
        <w:pStyle w:val="af4"/>
        <w:numPr>
          <w:ilvl w:val="0"/>
          <w:numId w:val="60"/>
        </w:numPr>
        <w:spacing w:line="360" w:lineRule="auto"/>
        <w:ind w:left="2290" w:hanging="283"/>
        <w:jc w:val="both"/>
        <w:rPr>
          <w:rFonts w:ascii="David" w:hAnsi="David" w:cs="David"/>
        </w:rPr>
      </w:pPr>
      <w:r w:rsidRPr="00F73CD2">
        <w:rPr>
          <w:rFonts w:ascii="David" w:hAnsi="David" w:cs="David"/>
          <w:u w:val="single"/>
          <w:rtl/>
        </w:rPr>
        <w:t xml:space="preserve">במקרה שהוראות סעיף 9 לחוק שוויון זכויות </w:t>
      </w:r>
      <w:r w:rsidRPr="00F73CD2">
        <w:rPr>
          <w:rFonts w:ascii="David" w:hAnsi="David" w:cs="David"/>
          <w:b/>
          <w:bCs/>
          <w:u w:val="single"/>
          <w:rtl/>
        </w:rPr>
        <w:t>חלות על המציע</w:t>
      </w:r>
      <w:r w:rsidRPr="00F73CD2">
        <w:rPr>
          <w:rFonts w:ascii="David" w:hAnsi="David" w:cs="David"/>
          <w:u w:val="single"/>
          <w:rtl/>
        </w:rPr>
        <w:t xml:space="preserve"> </w:t>
      </w:r>
      <w:r w:rsidR="00A6070A" w:rsidRPr="00F73CD2">
        <w:rPr>
          <w:rFonts w:ascii="David" w:hAnsi="David" w:cs="David" w:hint="cs"/>
          <w:u w:val="single"/>
          <w:rtl/>
        </w:rPr>
        <w:t>(</w:t>
      </w:r>
      <w:r w:rsidR="00F8512D" w:rsidRPr="00F73CD2">
        <w:rPr>
          <w:rFonts w:ascii="David" w:hAnsi="David" w:cs="David" w:hint="cs"/>
          <w:u w:val="single"/>
          <w:rtl/>
        </w:rPr>
        <w:t>יש</w:t>
      </w:r>
      <w:r w:rsidRPr="00F73CD2">
        <w:rPr>
          <w:rFonts w:ascii="David" w:hAnsi="David" w:cs="David"/>
          <w:u w:val="single"/>
          <w:rtl/>
        </w:rPr>
        <w:t xml:space="preserve"> לסמן </w:t>
      </w:r>
      <w:r w:rsidR="00F8512D" w:rsidRPr="00F73CD2">
        <w:rPr>
          <w:rFonts w:ascii="David" w:hAnsi="David" w:cs="David" w:hint="cs"/>
          <w:u w:val="single"/>
        </w:rPr>
        <w:t>X</w:t>
      </w:r>
      <w:r w:rsidR="00F73A17" w:rsidRPr="00F73CD2">
        <w:rPr>
          <w:rFonts w:ascii="David" w:hAnsi="David" w:cs="David" w:hint="cs"/>
          <w:u w:val="single"/>
          <w:rtl/>
        </w:rPr>
        <w:t xml:space="preserve"> </w:t>
      </w:r>
      <w:r w:rsidRPr="00F73CD2">
        <w:rPr>
          <w:rFonts w:ascii="David" w:hAnsi="David" w:cs="David"/>
          <w:u w:val="single"/>
          <w:rtl/>
        </w:rPr>
        <w:t>במשבצת המתאימה)</w:t>
      </w:r>
      <w:r w:rsidRPr="00F73CD2">
        <w:rPr>
          <w:rFonts w:ascii="David" w:hAnsi="David" w:cs="David"/>
          <w:rtl/>
        </w:rPr>
        <w:t>:</w:t>
      </w:r>
    </w:p>
    <w:p w14:paraId="73459913"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tl/>
        </w:rPr>
      </w:pPr>
      <w:r w:rsidRPr="00F73CD2">
        <w:rPr>
          <w:rFonts w:ascii="David" w:hAnsi="David" w:cs="David"/>
          <w:rtl/>
        </w:rPr>
        <w:t>המציע מעסיק פחות מ-100 עובדים.</w:t>
      </w:r>
    </w:p>
    <w:p w14:paraId="500E5202"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Pr>
      </w:pPr>
      <w:r w:rsidRPr="00F73CD2">
        <w:rPr>
          <w:rFonts w:ascii="David" w:hAnsi="David" w:cs="David"/>
          <w:rtl/>
        </w:rPr>
        <w:t>המציע מעסיק 100 עובדים או יותר.</w:t>
      </w:r>
    </w:p>
    <w:p w14:paraId="506CE3FA" w14:textId="77777777" w:rsidR="00FA2FBC" w:rsidRPr="00F73CD2" w:rsidRDefault="00FA2FBC" w:rsidP="008573FC">
      <w:pPr>
        <w:pStyle w:val="af4"/>
        <w:numPr>
          <w:ilvl w:val="0"/>
          <w:numId w:val="60"/>
        </w:numPr>
        <w:spacing w:line="360" w:lineRule="auto"/>
        <w:ind w:left="2290" w:hanging="283"/>
        <w:jc w:val="both"/>
        <w:rPr>
          <w:rFonts w:ascii="David" w:hAnsi="David" w:cs="David"/>
          <w:u w:val="single"/>
        </w:rPr>
      </w:pPr>
      <w:r w:rsidRPr="00F73CD2">
        <w:rPr>
          <w:rFonts w:ascii="David" w:hAnsi="David" w:cs="David"/>
          <w:u w:val="single"/>
          <w:rtl/>
        </w:rPr>
        <w:t xml:space="preserve">במקרה שהמציע מעסיק 100 עובדים או יותר </w:t>
      </w:r>
      <w:r w:rsidR="00A6070A" w:rsidRPr="00F73CD2">
        <w:rPr>
          <w:rFonts w:ascii="David" w:hAnsi="David" w:cs="David" w:hint="cs"/>
          <w:u w:val="single"/>
          <w:rtl/>
        </w:rPr>
        <w:t>(</w:t>
      </w:r>
      <w:r w:rsidR="009135E3" w:rsidRPr="00F73CD2">
        <w:rPr>
          <w:rFonts w:ascii="David" w:hAnsi="David" w:cs="David" w:hint="cs"/>
          <w:u w:val="single"/>
          <w:rtl/>
        </w:rPr>
        <w:t>יש</w:t>
      </w:r>
      <w:r w:rsidRPr="00F73CD2">
        <w:rPr>
          <w:rFonts w:ascii="David" w:hAnsi="David" w:cs="David"/>
          <w:u w:val="single"/>
          <w:rtl/>
        </w:rPr>
        <w:t xml:space="preserve"> לסמן</w:t>
      </w:r>
      <w:r w:rsidRPr="00F73CD2">
        <w:rPr>
          <w:rFonts w:ascii="David" w:hAnsi="David" w:cs="David"/>
          <w:u w:val="single"/>
        </w:rPr>
        <w:t xml:space="preserve">X </w:t>
      </w:r>
      <w:r w:rsidRPr="00F73CD2">
        <w:rPr>
          <w:rFonts w:ascii="David" w:hAnsi="David" w:cs="David" w:hint="cs"/>
          <w:u w:val="single"/>
          <w:rtl/>
        </w:rPr>
        <w:t xml:space="preserve"> </w:t>
      </w:r>
      <w:r w:rsidRPr="00F73CD2">
        <w:rPr>
          <w:rFonts w:ascii="David" w:hAnsi="David" w:cs="David"/>
          <w:u w:val="single"/>
          <w:rtl/>
        </w:rPr>
        <w:t>במשבצת המתאימה):</w:t>
      </w:r>
    </w:p>
    <w:p w14:paraId="7C72D212"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tl/>
        </w:rPr>
      </w:pPr>
      <w:r w:rsidRPr="00F73CD2">
        <w:rPr>
          <w:rFonts w:ascii="David" w:hAnsi="David" w:cs="David"/>
          <w:rtl/>
        </w:rPr>
        <w:t>המציע מתחייב כי ככל שיזכה במכרז יפנה למנהל הכללי של משרד העבודה והרווחה והשירותים החברתיים לשם</w:t>
      </w:r>
      <w:r w:rsidRPr="00F73CD2">
        <w:rPr>
          <w:rFonts w:ascii="David" w:hAnsi="David" w:cs="David"/>
        </w:rPr>
        <w:t xml:space="preserve"> </w:t>
      </w:r>
      <w:r w:rsidRPr="00F73CD2">
        <w:rPr>
          <w:rFonts w:ascii="David" w:hAnsi="David" w:cs="David"/>
          <w:rtl/>
        </w:rPr>
        <w:t>בחינת</w:t>
      </w:r>
      <w:r w:rsidRPr="00F73CD2">
        <w:rPr>
          <w:rFonts w:ascii="David" w:hAnsi="David" w:cs="David"/>
        </w:rPr>
        <w:t xml:space="preserve"> </w:t>
      </w:r>
      <w:r w:rsidRPr="00F73CD2">
        <w:rPr>
          <w:rFonts w:ascii="David" w:hAnsi="David" w:cs="David"/>
          <w:rtl/>
        </w:rPr>
        <w:t>יישום</w:t>
      </w:r>
      <w:r w:rsidRPr="00F73CD2">
        <w:rPr>
          <w:rFonts w:ascii="David" w:hAnsi="David" w:cs="David"/>
        </w:rPr>
        <w:t xml:space="preserve"> </w:t>
      </w:r>
      <w:r w:rsidRPr="00F73CD2">
        <w:rPr>
          <w:rFonts w:ascii="David" w:hAnsi="David" w:cs="David"/>
          <w:rtl/>
        </w:rPr>
        <w:t>חובותיו</w:t>
      </w:r>
      <w:r w:rsidRPr="00F73CD2">
        <w:rPr>
          <w:rFonts w:ascii="David" w:hAnsi="David" w:cs="David"/>
        </w:rPr>
        <w:t xml:space="preserve"> </w:t>
      </w:r>
      <w:r w:rsidRPr="00F73CD2">
        <w:rPr>
          <w:rFonts w:ascii="David" w:hAnsi="David" w:cs="David"/>
          <w:rtl/>
        </w:rPr>
        <w:t>לפי</w:t>
      </w:r>
      <w:r w:rsidRPr="00F73CD2">
        <w:rPr>
          <w:rFonts w:ascii="David" w:hAnsi="David" w:cs="David"/>
        </w:rPr>
        <w:t xml:space="preserve"> </w:t>
      </w:r>
      <w:r w:rsidRPr="00F73CD2">
        <w:rPr>
          <w:rFonts w:ascii="David" w:hAnsi="David" w:cs="David"/>
          <w:rtl/>
        </w:rPr>
        <w:t>סעיף</w:t>
      </w:r>
      <w:r w:rsidRPr="00F73CD2">
        <w:rPr>
          <w:rFonts w:ascii="David" w:hAnsi="David" w:cs="David"/>
        </w:rPr>
        <w:t xml:space="preserve"> 9 </w:t>
      </w:r>
      <w:r w:rsidRPr="00F73CD2">
        <w:rPr>
          <w:rFonts w:ascii="David" w:hAnsi="David" w:cs="David"/>
          <w:rtl/>
        </w:rPr>
        <w:t>לחוק שוויון</w:t>
      </w:r>
      <w:r w:rsidRPr="00F73CD2">
        <w:rPr>
          <w:rFonts w:ascii="David" w:hAnsi="David" w:cs="David"/>
        </w:rPr>
        <w:t xml:space="preserve"> </w:t>
      </w:r>
      <w:r w:rsidR="002D6DA2" w:rsidRPr="00F73CD2">
        <w:rPr>
          <w:rFonts w:ascii="David" w:hAnsi="David" w:cs="David"/>
          <w:rtl/>
        </w:rPr>
        <w:t>זכוי</w:t>
      </w:r>
      <w:r w:rsidR="002D6DA2" w:rsidRPr="00F73CD2">
        <w:rPr>
          <w:rFonts w:ascii="David" w:hAnsi="David" w:cs="David" w:hint="cs"/>
          <w:rtl/>
        </w:rPr>
        <w:t xml:space="preserve">ות, </w:t>
      </w:r>
      <w:r w:rsidRPr="00F73CD2">
        <w:rPr>
          <w:rFonts w:ascii="David" w:hAnsi="David" w:cs="David"/>
          <w:rtl/>
        </w:rPr>
        <w:t>ובמקרה</w:t>
      </w:r>
      <w:r w:rsidRPr="00F73CD2">
        <w:rPr>
          <w:rFonts w:ascii="David" w:hAnsi="David" w:cs="David"/>
        </w:rPr>
        <w:t xml:space="preserve"> </w:t>
      </w:r>
      <w:r w:rsidRPr="00F73CD2">
        <w:rPr>
          <w:rFonts w:ascii="David" w:hAnsi="David" w:cs="David"/>
          <w:rtl/>
        </w:rPr>
        <w:t>הצורך</w:t>
      </w:r>
      <w:r w:rsidRPr="00F73CD2">
        <w:rPr>
          <w:rFonts w:ascii="David" w:hAnsi="David" w:cs="David"/>
        </w:rPr>
        <w:t>–</w:t>
      </w:r>
      <w:r w:rsidRPr="00F73CD2">
        <w:rPr>
          <w:rFonts w:ascii="David" w:hAnsi="David" w:cs="David"/>
          <w:rtl/>
        </w:rPr>
        <w:t xml:space="preserve"> לשם</w:t>
      </w:r>
      <w:r w:rsidRPr="00F73CD2">
        <w:rPr>
          <w:rFonts w:ascii="David" w:hAnsi="David" w:cs="David"/>
        </w:rPr>
        <w:t xml:space="preserve"> </w:t>
      </w:r>
      <w:r w:rsidRPr="00F73CD2">
        <w:rPr>
          <w:rFonts w:ascii="David" w:hAnsi="David" w:cs="David"/>
          <w:rtl/>
        </w:rPr>
        <w:t>קבלת הנחיות</w:t>
      </w:r>
      <w:r w:rsidRPr="00F73CD2">
        <w:rPr>
          <w:rFonts w:ascii="David" w:hAnsi="David" w:cs="David"/>
        </w:rPr>
        <w:t xml:space="preserve"> </w:t>
      </w:r>
      <w:r w:rsidRPr="00F73CD2">
        <w:rPr>
          <w:rFonts w:ascii="David" w:hAnsi="David" w:cs="David"/>
          <w:rtl/>
        </w:rPr>
        <w:t>בקשר</w:t>
      </w:r>
      <w:r w:rsidRPr="00F73CD2">
        <w:rPr>
          <w:rFonts w:ascii="David" w:hAnsi="David" w:cs="David"/>
        </w:rPr>
        <w:t xml:space="preserve"> </w:t>
      </w:r>
      <w:r w:rsidRPr="00F73CD2">
        <w:rPr>
          <w:rFonts w:ascii="David" w:hAnsi="David" w:cs="David"/>
          <w:rtl/>
        </w:rPr>
        <w:t>ליישומן</w:t>
      </w:r>
      <w:r w:rsidRPr="00F73CD2">
        <w:rPr>
          <w:rFonts w:ascii="David" w:hAnsi="David" w:cs="David"/>
        </w:rPr>
        <w:t>.</w:t>
      </w:r>
    </w:p>
    <w:p w14:paraId="5BF1FE17"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Pr>
      </w:pPr>
      <w:r w:rsidRPr="00F73CD2">
        <w:rPr>
          <w:rFonts w:ascii="David" w:hAnsi="David" w:cs="David"/>
          <w:rtl/>
        </w:rPr>
        <w:t xml:space="preserve">המציע </w:t>
      </w:r>
      <w:r w:rsidRPr="00F73CD2">
        <w:rPr>
          <w:rFonts w:ascii="David" w:hAnsi="David" w:cs="David" w:hint="cs"/>
          <w:rtl/>
        </w:rPr>
        <w:t>פנה בעבר</w:t>
      </w:r>
      <w:r w:rsidRPr="00F73CD2">
        <w:rPr>
          <w:rFonts w:ascii="David" w:hAnsi="David" w:cs="David"/>
          <w:rtl/>
        </w:rPr>
        <w:t xml:space="preserve"> למנהל הכללי של משרד העבודה והרווחה והשירותים החברתיים לשם בחינת</w:t>
      </w:r>
      <w:r w:rsidRPr="00F73CD2">
        <w:rPr>
          <w:rFonts w:ascii="David" w:hAnsi="David" w:cs="David"/>
        </w:rPr>
        <w:t xml:space="preserve"> </w:t>
      </w:r>
      <w:r w:rsidRPr="00F73CD2">
        <w:rPr>
          <w:rFonts w:ascii="David" w:hAnsi="David" w:cs="David"/>
          <w:rtl/>
        </w:rPr>
        <w:t>יישום</w:t>
      </w:r>
      <w:r w:rsidRPr="00F73CD2">
        <w:rPr>
          <w:rFonts w:ascii="David" w:hAnsi="David" w:cs="David"/>
        </w:rPr>
        <w:t xml:space="preserve"> </w:t>
      </w:r>
      <w:r w:rsidRPr="00F73CD2">
        <w:rPr>
          <w:rFonts w:ascii="David" w:hAnsi="David" w:cs="David"/>
          <w:rtl/>
        </w:rPr>
        <w:t>חובותיו</w:t>
      </w:r>
      <w:r w:rsidRPr="00F73CD2">
        <w:rPr>
          <w:rFonts w:ascii="David" w:hAnsi="David" w:cs="David"/>
        </w:rPr>
        <w:t xml:space="preserve"> </w:t>
      </w:r>
      <w:r w:rsidRPr="00F73CD2">
        <w:rPr>
          <w:rFonts w:ascii="David" w:hAnsi="David" w:cs="David"/>
          <w:rtl/>
        </w:rPr>
        <w:t>לפי</w:t>
      </w:r>
      <w:r w:rsidRPr="00F73CD2">
        <w:rPr>
          <w:rFonts w:ascii="David" w:hAnsi="David" w:cs="David"/>
        </w:rPr>
        <w:t xml:space="preserve"> </w:t>
      </w:r>
      <w:r w:rsidRPr="00F73CD2">
        <w:rPr>
          <w:rFonts w:ascii="David" w:hAnsi="David" w:cs="David"/>
          <w:rtl/>
        </w:rPr>
        <w:t>סעיף</w:t>
      </w:r>
      <w:r w:rsidRPr="00F73CD2">
        <w:rPr>
          <w:rFonts w:ascii="David" w:hAnsi="David" w:cs="David"/>
        </w:rPr>
        <w:t xml:space="preserve"> 9 </w:t>
      </w:r>
      <w:r w:rsidRPr="00F73CD2">
        <w:rPr>
          <w:rFonts w:ascii="David" w:hAnsi="David" w:cs="David"/>
          <w:rtl/>
        </w:rPr>
        <w:t>לחוק שוויון</w:t>
      </w:r>
      <w:r w:rsidRPr="00F73CD2">
        <w:rPr>
          <w:rFonts w:ascii="David" w:hAnsi="David" w:cs="David"/>
        </w:rPr>
        <w:t xml:space="preserve"> </w:t>
      </w:r>
      <w:r w:rsidRPr="00F73CD2">
        <w:rPr>
          <w:rFonts w:ascii="David" w:hAnsi="David" w:cs="David"/>
          <w:rtl/>
        </w:rPr>
        <w:t>זכויות, ואם קיבל הנחיות ליישום חובותיו פעל ליישומן.</w:t>
      </w:r>
    </w:p>
    <w:p w14:paraId="47FBF564" w14:textId="77777777" w:rsidR="00DD4BCE" w:rsidRPr="00F73CD2" w:rsidRDefault="00DD4BCE" w:rsidP="00D51531">
      <w:pPr>
        <w:pStyle w:val="4-"/>
      </w:pPr>
      <w:r w:rsidRPr="00F73CD2">
        <w:rPr>
          <w:rFonts w:hint="cs"/>
          <w:b/>
          <w:bCs/>
          <w:rtl/>
        </w:rPr>
        <w:t>כנס מציעים</w:t>
      </w:r>
      <w:r w:rsidRPr="00F73CD2">
        <w:rPr>
          <w:rFonts w:hint="cs"/>
          <w:rtl/>
        </w:rPr>
        <w:t xml:space="preserve"> (</w:t>
      </w:r>
      <w:r w:rsidRPr="00F73CD2">
        <w:rPr>
          <w:rFonts w:hint="eastAsia"/>
          <w:rtl/>
        </w:rPr>
        <w:t>יש</w:t>
      </w:r>
      <w:r w:rsidRPr="00F73CD2">
        <w:rPr>
          <w:rtl/>
        </w:rPr>
        <w:t xml:space="preserve"> לסמן </w:t>
      </w:r>
      <w:r w:rsidRPr="00F73CD2">
        <w:t>X</w:t>
      </w:r>
      <w:r w:rsidRPr="00F73CD2">
        <w:rPr>
          <w:rtl/>
        </w:rPr>
        <w:t xml:space="preserve"> במקומות המיועדים לכך</w:t>
      </w:r>
      <w:r w:rsidRPr="00F73CD2">
        <w:rPr>
          <w:rFonts w:hint="cs"/>
          <w:rtl/>
        </w:rPr>
        <w:t>):</w:t>
      </w:r>
    </w:p>
    <w:p w14:paraId="2801CEA1" w14:textId="77777777" w:rsidR="00DD4BCE" w:rsidRPr="00F73CD2" w:rsidRDefault="00DD4BCE" w:rsidP="00D51531">
      <w:pPr>
        <w:pStyle w:val="4-"/>
        <w:numPr>
          <w:ilvl w:val="0"/>
          <w:numId w:val="0"/>
        </w:numPr>
        <w:ind w:left="1588"/>
        <w:rPr>
          <w:rtl/>
        </w:rPr>
      </w:pPr>
      <w:r w:rsidRPr="00F73CD2">
        <w:rPr>
          <w:rFonts w:ascii="Segoe UI Symbol" w:eastAsia="MS Gothic" w:hAnsi="Segoe UI Symbol" w:cs="Segoe UI Symbol" w:hint="cs"/>
          <w:sz w:val="32"/>
          <w:szCs w:val="32"/>
          <w:rtl/>
        </w:rPr>
        <w:t>☐</w:t>
      </w:r>
      <w:r w:rsidRPr="00F73CD2">
        <w:rPr>
          <w:rFonts w:hint="cs"/>
          <w:rtl/>
        </w:rPr>
        <w:t xml:space="preserve"> </w:t>
      </w:r>
      <w:r w:rsidRPr="00F73CD2">
        <w:rPr>
          <w:rtl/>
        </w:rPr>
        <w:t>נציג</w:t>
      </w:r>
      <w:r w:rsidRPr="00F73CD2">
        <w:rPr>
          <w:rFonts w:hint="cs"/>
          <w:rtl/>
        </w:rPr>
        <w:t xml:space="preserve">י המציע </w:t>
      </w:r>
      <w:r w:rsidRPr="00F73CD2">
        <w:rPr>
          <w:rtl/>
        </w:rPr>
        <w:t>השתת</w:t>
      </w:r>
      <w:r w:rsidRPr="00F73CD2">
        <w:rPr>
          <w:rFonts w:hint="cs"/>
          <w:rtl/>
        </w:rPr>
        <w:t>פו</w:t>
      </w:r>
      <w:r w:rsidRPr="00F73CD2">
        <w:rPr>
          <w:rtl/>
        </w:rPr>
        <w:t xml:space="preserve"> בכנס המציעים ונרשמו ברשימת הנוכחים</w:t>
      </w:r>
      <w:r w:rsidRPr="00F73CD2">
        <w:rPr>
          <w:rFonts w:hint="cs"/>
          <w:rtl/>
        </w:rPr>
        <w:t xml:space="preserve">. </w:t>
      </w:r>
    </w:p>
    <w:p w14:paraId="6860AD09" w14:textId="77777777" w:rsidR="00DD4BCE" w:rsidRPr="00F73CD2" w:rsidRDefault="00DD4BCE" w:rsidP="008A76A6">
      <w:pPr>
        <w:pStyle w:val="5-"/>
      </w:pPr>
      <w:r w:rsidRPr="00F73CD2">
        <w:rPr>
          <w:rFonts w:hint="cs"/>
          <w:rtl/>
        </w:rPr>
        <w:t>להלן פרטי המשתתפים בכנס:</w:t>
      </w:r>
    </w:p>
    <w:tbl>
      <w:tblPr>
        <w:bidiVisual/>
        <w:tblW w:w="8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948"/>
        <w:gridCol w:w="2268"/>
        <w:gridCol w:w="3118"/>
      </w:tblGrid>
      <w:tr w:rsidR="00B17745" w:rsidRPr="00F73CD2" w14:paraId="2D488197" w14:textId="77777777" w:rsidTr="00B17745">
        <w:trPr>
          <w:jc w:val="center"/>
        </w:trPr>
        <w:tc>
          <w:tcPr>
            <w:tcW w:w="569" w:type="dxa"/>
            <w:tcBorders>
              <w:left w:val="single" w:sz="4" w:space="0" w:color="auto"/>
              <w:right w:val="single" w:sz="4" w:space="0" w:color="auto"/>
            </w:tcBorders>
            <w:shd w:val="clear" w:color="auto" w:fill="BFBFBF" w:themeFill="background1" w:themeFillShade="BF"/>
          </w:tcPr>
          <w:p w14:paraId="72C55052" w14:textId="77777777" w:rsidR="00B17745" w:rsidRPr="00F73CD2" w:rsidRDefault="00B17745" w:rsidP="006B1A15">
            <w:pPr>
              <w:spacing w:before="120" w:after="120"/>
              <w:jc w:val="center"/>
              <w:rPr>
                <w:rFonts w:ascii="David" w:hAnsi="David" w:cs="David"/>
                <w:b/>
                <w:bCs/>
                <w:rtl/>
              </w:rPr>
            </w:pPr>
            <w:r w:rsidRPr="00F73CD2">
              <w:rPr>
                <w:rFonts w:ascii="David" w:hAnsi="David" w:cs="David" w:hint="cs"/>
                <w:b/>
                <w:bCs/>
                <w:rtl/>
              </w:rPr>
              <w:t>מס'</w:t>
            </w:r>
          </w:p>
        </w:tc>
        <w:tc>
          <w:tcPr>
            <w:tcW w:w="2948" w:type="dxa"/>
            <w:tcBorders>
              <w:left w:val="single" w:sz="4" w:space="0" w:color="auto"/>
            </w:tcBorders>
            <w:shd w:val="clear" w:color="auto" w:fill="BFBFBF" w:themeFill="background1" w:themeFillShade="BF"/>
            <w:vAlign w:val="center"/>
          </w:tcPr>
          <w:p w14:paraId="16A75DBE"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שם מלא</w:t>
            </w:r>
          </w:p>
        </w:tc>
        <w:tc>
          <w:tcPr>
            <w:tcW w:w="2268" w:type="dxa"/>
            <w:shd w:val="clear" w:color="auto" w:fill="BFBFBF" w:themeFill="background1" w:themeFillShade="BF"/>
            <w:vAlign w:val="center"/>
          </w:tcPr>
          <w:p w14:paraId="2DC3F08E"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ת.ז</w:t>
            </w:r>
          </w:p>
        </w:tc>
        <w:tc>
          <w:tcPr>
            <w:tcW w:w="3118" w:type="dxa"/>
            <w:shd w:val="clear" w:color="auto" w:fill="BFBFBF" w:themeFill="background1" w:themeFillShade="BF"/>
            <w:vAlign w:val="center"/>
          </w:tcPr>
          <w:p w14:paraId="50F049B5"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תפקיד</w:t>
            </w:r>
          </w:p>
        </w:tc>
      </w:tr>
      <w:tr w:rsidR="00B17745" w:rsidRPr="00F73CD2" w14:paraId="1EF8EB45" w14:textId="77777777" w:rsidTr="00B17745">
        <w:trPr>
          <w:jc w:val="center"/>
        </w:trPr>
        <w:tc>
          <w:tcPr>
            <w:tcW w:w="569" w:type="dxa"/>
            <w:tcBorders>
              <w:left w:val="single" w:sz="4" w:space="0" w:color="auto"/>
              <w:bottom w:val="single" w:sz="4" w:space="0" w:color="auto"/>
              <w:right w:val="single" w:sz="4" w:space="0" w:color="auto"/>
            </w:tcBorders>
          </w:tcPr>
          <w:p w14:paraId="0F9EB5D9" w14:textId="77777777" w:rsidR="00B17745" w:rsidRPr="00F73CD2" w:rsidRDefault="00B17745" w:rsidP="006B1A15">
            <w:pPr>
              <w:spacing w:before="120" w:after="120"/>
              <w:jc w:val="center"/>
              <w:rPr>
                <w:rFonts w:ascii="David" w:hAnsi="David" w:cs="David"/>
                <w:rtl/>
              </w:rPr>
            </w:pPr>
            <w:r w:rsidRPr="00F73CD2">
              <w:rPr>
                <w:rFonts w:ascii="David" w:hAnsi="David" w:cs="David" w:hint="cs"/>
                <w:rtl/>
              </w:rPr>
              <w:t>1</w:t>
            </w:r>
          </w:p>
        </w:tc>
        <w:tc>
          <w:tcPr>
            <w:tcW w:w="2948" w:type="dxa"/>
            <w:tcBorders>
              <w:left w:val="single" w:sz="4" w:space="0" w:color="auto"/>
              <w:bottom w:val="single" w:sz="4" w:space="0" w:color="auto"/>
            </w:tcBorders>
            <w:vAlign w:val="center"/>
          </w:tcPr>
          <w:p w14:paraId="56B2FCAE" w14:textId="77777777" w:rsidR="00B17745" w:rsidRPr="00F73CD2" w:rsidRDefault="00B17745" w:rsidP="006B1A15">
            <w:pPr>
              <w:spacing w:before="120" w:after="120"/>
              <w:jc w:val="center"/>
              <w:rPr>
                <w:rFonts w:ascii="David" w:hAnsi="David" w:cs="David"/>
                <w:rtl/>
              </w:rPr>
            </w:pPr>
          </w:p>
        </w:tc>
        <w:tc>
          <w:tcPr>
            <w:tcW w:w="2268" w:type="dxa"/>
            <w:tcBorders>
              <w:bottom w:val="single" w:sz="4" w:space="0" w:color="auto"/>
            </w:tcBorders>
            <w:vAlign w:val="center"/>
          </w:tcPr>
          <w:p w14:paraId="2B94778E" w14:textId="77777777" w:rsidR="00B17745" w:rsidRPr="00F73CD2" w:rsidRDefault="00B17745" w:rsidP="006B1A15">
            <w:pPr>
              <w:spacing w:before="120" w:after="120"/>
              <w:jc w:val="center"/>
              <w:rPr>
                <w:rFonts w:ascii="David" w:hAnsi="David" w:cs="David"/>
                <w:rtl/>
              </w:rPr>
            </w:pPr>
          </w:p>
        </w:tc>
        <w:tc>
          <w:tcPr>
            <w:tcW w:w="3118" w:type="dxa"/>
            <w:tcBorders>
              <w:bottom w:val="single" w:sz="4" w:space="0" w:color="auto"/>
            </w:tcBorders>
            <w:vAlign w:val="center"/>
          </w:tcPr>
          <w:p w14:paraId="79BB3BFA" w14:textId="77777777" w:rsidR="00B17745" w:rsidRPr="00F73CD2" w:rsidRDefault="00B17745" w:rsidP="006B1A15">
            <w:pPr>
              <w:spacing w:before="120" w:after="120"/>
              <w:jc w:val="center"/>
              <w:rPr>
                <w:rFonts w:ascii="David" w:hAnsi="David" w:cs="David"/>
                <w:rtl/>
              </w:rPr>
            </w:pPr>
          </w:p>
        </w:tc>
      </w:tr>
      <w:tr w:rsidR="00B17745" w:rsidRPr="00F73CD2" w14:paraId="26372C8D" w14:textId="77777777" w:rsidTr="00B17745">
        <w:trPr>
          <w:jc w:val="center"/>
        </w:trPr>
        <w:tc>
          <w:tcPr>
            <w:tcW w:w="569" w:type="dxa"/>
            <w:tcBorders>
              <w:left w:val="single" w:sz="4" w:space="0" w:color="auto"/>
              <w:bottom w:val="single" w:sz="4" w:space="0" w:color="auto"/>
              <w:right w:val="single" w:sz="4" w:space="0" w:color="auto"/>
            </w:tcBorders>
          </w:tcPr>
          <w:p w14:paraId="4CD169CD" w14:textId="77777777" w:rsidR="00B17745" w:rsidRPr="00F73CD2" w:rsidRDefault="00B17745" w:rsidP="006B1A15">
            <w:pPr>
              <w:spacing w:before="120" w:after="120"/>
              <w:jc w:val="center"/>
              <w:rPr>
                <w:rFonts w:ascii="David" w:hAnsi="David" w:cs="David"/>
                <w:rtl/>
              </w:rPr>
            </w:pPr>
            <w:r w:rsidRPr="00F73CD2">
              <w:rPr>
                <w:rFonts w:ascii="David" w:hAnsi="David" w:cs="David" w:hint="cs"/>
                <w:rtl/>
              </w:rPr>
              <w:t>2</w:t>
            </w:r>
          </w:p>
        </w:tc>
        <w:tc>
          <w:tcPr>
            <w:tcW w:w="2948" w:type="dxa"/>
            <w:tcBorders>
              <w:left w:val="single" w:sz="4" w:space="0" w:color="auto"/>
              <w:bottom w:val="single" w:sz="4" w:space="0" w:color="auto"/>
            </w:tcBorders>
            <w:vAlign w:val="center"/>
          </w:tcPr>
          <w:p w14:paraId="18D4C1CE" w14:textId="77777777" w:rsidR="00B17745" w:rsidRPr="00F73CD2" w:rsidRDefault="00B17745" w:rsidP="006B1A15">
            <w:pPr>
              <w:spacing w:before="120" w:after="120"/>
              <w:jc w:val="center"/>
              <w:rPr>
                <w:rFonts w:ascii="David" w:hAnsi="David" w:cs="David"/>
                <w:rtl/>
              </w:rPr>
            </w:pPr>
          </w:p>
        </w:tc>
        <w:tc>
          <w:tcPr>
            <w:tcW w:w="2268" w:type="dxa"/>
            <w:tcBorders>
              <w:bottom w:val="single" w:sz="4" w:space="0" w:color="auto"/>
            </w:tcBorders>
            <w:vAlign w:val="center"/>
          </w:tcPr>
          <w:p w14:paraId="351BB7A1" w14:textId="77777777" w:rsidR="00B17745" w:rsidRPr="00F73CD2" w:rsidRDefault="00B17745" w:rsidP="006B1A15">
            <w:pPr>
              <w:spacing w:before="120" w:after="120"/>
              <w:jc w:val="center"/>
              <w:rPr>
                <w:rFonts w:ascii="David" w:hAnsi="David" w:cs="David"/>
                <w:rtl/>
              </w:rPr>
            </w:pPr>
          </w:p>
        </w:tc>
        <w:tc>
          <w:tcPr>
            <w:tcW w:w="3118" w:type="dxa"/>
            <w:tcBorders>
              <w:bottom w:val="single" w:sz="4" w:space="0" w:color="auto"/>
            </w:tcBorders>
            <w:vAlign w:val="center"/>
          </w:tcPr>
          <w:p w14:paraId="03607362" w14:textId="77777777" w:rsidR="00B17745" w:rsidRPr="00F73CD2" w:rsidRDefault="00B17745" w:rsidP="006B1A15">
            <w:pPr>
              <w:spacing w:before="120" w:after="120"/>
              <w:jc w:val="center"/>
              <w:rPr>
                <w:rFonts w:ascii="David" w:hAnsi="David" w:cs="David"/>
                <w:rtl/>
              </w:rPr>
            </w:pPr>
          </w:p>
        </w:tc>
      </w:tr>
    </w:tbl>
    <w:p w14:paraId="2235DAB3" w14:textId="77777777" w:rsidR="00DD4BCE" w:rsidRPr="00F73CD2" w:rsidRDefault="00DD4BCE" w:rsidP="00D51531">
      <w:pPr>
        <w:pStyle w:val="4-"/>
        <w:numPr>
          <w:ilvl w:val="0"/>
          <w:numId w:val="0"/>
        </w:numPr>
        <w:ind w:left="1729"/>
      </w:pPr>
    </w:p>
    <w:p w14:paraId="6DAD9471" w14:textId="56CA1935" w:rsidR="00D06B2F" w:rsidRPr="00F73CD2" w:rsidRDefault="00D06B2F" w:rsidP="00D51531">
      <w:pPr>
        <w:pStyle w:val="4-"/>
        <w:rPr>
          <w:rtl/>
        </w:rPr>
      </w:pPr>
      <w:r w:rsidRPr="00F73CD2">
        <w:rPr>
          <w:b/>
          <w:bCs/>
          <w:rtl/>
        </w:rPr>
        <w:t xml:space="preserve">עצמאות המציע </w:t>
      </w:r>
      <w:r w:rsidRPr="00F73CD2">
        <w:rPr>
          <w:rFonts w:hint="cs"/>
          <w:b/>
          <w:bCs/>
          <w:rtl/>
        </w:rPr>
        <w:t>מ</w:t>
      </w:r>
      <w:r w:rsidRPr="00F73CD2">
        <w:rPr>
          <w:b/>
          <w:bCs/>
          <w:rtl/>
        </w:rPr>
        <w:t>מציעים אחרים במכרז</w:t>
      </w:r>
      <w:r w:rsidRPr="00F73CD2">
        <w:rPr>
          <w:rFonts w:hint="cs"/>
          <w:rtl/>
        </w:rPr>
        <w:t xml:space="preserve"> (יש לסמן </w:t>
      </w:r>
      <w:r w:rsidRPr="00F73CD2">
        <w:rPr>
          <w:rFonts w:hint="cs"/>
        </w:rPr>
        <w:t>X</w:t>
      </w:r>
      <w:r w:rsidRPr="00F73CD2">
        <w:rPr>
          <w:rFonts w:hint="cs"/>
          <w:rtl/>
        </w:rPr>
        <w:t xml:space="preserve"> </w:t>
      </w:r>
      <w:r w:rsidR="009135E3" w:rsidRPr="00F73CD2">
        <w:rPr>
          <w:rFonts w:hint="cs"/>
          <w:rtl/>
        </w:rPr>
        <w:t>במקומות המיועדים</w:t>
      </w:r>
      <w:r w:rsidRPr="00F73CD2">
        <w:rPr>
          <w:rFonts w:hint="cs"/>
          <w:rtl/>
        </w:rPr>
        <w:t xml:space="preserve"> לכך)</w:t>
      </w:r>
    </w:p>
    <w:p w14:paraId="372495F5" w14:textId="77777777" w:rsidR="006D4381" w:rsidRPr="00F73CD2" w:rsidRDefault="00FA2FBC"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00D06B2F" w:rsidRPr="00F73CD2">
        <w:rPr>
          <w:rFonts w:ascii="David" w:hAnsi="David" w:cs="David" w:hint="cs"/>
          <w:rtl/>
        </w:rPr>
        <w:t xml:space="preserve"> </w:t>
      </w:r>
      <w:r w:rsidRPr="00F73CD2">
        <w:rPr>
          <w:rFonts w:ascii="David" w:hAnsi="David" w:cs="David"/>
          <w:rtl/>
        </w:rPr>
        <w:t>הוא</w:t>
      </w:r>
      <w:r w:rsidRPr="00F73CD2">
        <w:rPr>
          <w:rFonts w:ascii="David" w:hAnsi="David" w:cs="David" w:hint="cs"/>
          <w:rtl/>
        </w:rPr>
        <w:t xml:space="preserve"> </w:t>
      </w:r>
      <w:r w:rsidRPr="00F73CD2">
        <w:rPr>
          <w:rFonts w:ascii="David" w:hAnsi="David" w:cs="David"/>
          <w:rtl/>
        </w:rPr>
        <w:t>אינו מחזיק או מוחזק על ידי מציע אחר במכרז במישרין או בעקיפין ב-25% או יותר מאמצעי</w:t>
      </w:r>
      <w:r w:rsidR="006D4381" w:rsidRPr="00F73CD2">
        <w:rPr>
          <w:rFonts w:ascii="David" w:hAnsi="David" w:cs="David"/>
          <w:rtl/>
        </w:rPr>
        <w:t xml:space="preserve"> שליטה, כהגדרתו בחוק ניירות ערך</w:t>
      </w:r>
      <w:r w:rsidR="006D4381" w:rsidRPr="00F73CD2">
        <w:rPr>
          <w:rFonts w:ascii="David" w:hAnsi="David" w:cs="David" w:hint="cs"/>
          <w:rtl/>
        </w:rPr>
        <w:t>.</w:t>
      </w:r>
      <w:r w:rsidR="006D4381" w:rsidRPr="00F73CD2">
        <w:rPr>
          <w:rFonts w:ascii="David" w:hAnsi="David" w:cs="David"/>
          <w:rtl/>
        </w:rPr>
        <w:t xml:space="preserve"> </w:t>
      </w:r>
    </w:p>
    <w:p w14:paraId="1199A8DB" w14:textId="77777777" w:rsidR="002E10DE" w:rsidRPr="00F73CD2" w:rsidRDefault="00F8512D"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hint="cs"/>
          <w:rtl/>
        </w:rPr>
        <w:t xml:space="preserve"> </w:t>
      </w:r>
      <w:r w:rsidR="00FA2FBC" w:rsidRPr="00F73CD2">
        <w:rPr>
          <w:rFonts w:ascii="David" w:hAnsi="David" w:cs="David"/>
          <w:rtl/>
        </w:rPr>
        <w:t xml:space="preserve">גורם אחד אינו מחזיק ב-25% או יותר </w:t>
      </w:r>
      <w:r w:rsidR="002E10DE" w:rsidRPr="00F73CD2">
        <w:rPr>
          <w:rFonts w:ascii="David" w:hAnsi="David" w:cs="David" w:hint="cs"/>
          <w:rtl/>
        </w:rPr>
        <w:t xml:space="preserve">מאמצעי שליטה </w:t>
      </w:r>
      <w:r w:rsidR="00FA2FBC" w:rsidRPr="00F73CD2">
        <w:rPr>
          <w:rFonts w:ascii="David" w:hAnsi="David" w:cs="David"/>
          <w:rtl/>
        </w:rPr>
        <w:t xml:space="preserve">בו ובמציע נוסף במכרז. </w:t>
      </w:r>
    </w:p>
    <w:p w14:paraId="4EEF8CA9" w14:textId="5C2F58B3" w:rsidR="00FA2FBC" w:rsidRPr="00F73CD2" w:rsidRDefault="00F8512D"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hint="cs"/>
          <w:rtl/>
        </w:rPr>
        <w:t xml:space="preserve"> </w:t>
      </w:r>
      <w:r w:rsidR="00FA2FBC" w:rsidRPr="00F73CD2">
        <w:rPr>
          <w:rFonts w:ascii="David" w:hAnsi="David" w:cs="David"/>
          <w:rtl/>
        </w:rPr>
        <w:t>המציע אינו קבלן משנה של מציע אחר במכרז, בקשר עם ביצוע השירותים במכרז זה</w:t>
      </w:r>
      <w:r w:rsidR="00102D42" w:rsidRPr="00F73CD2">
        <w:rPr>
          <w:rFonts w:ascii="David" w:hAnsi="David" w:cs="David" w:hint="cs"/>
          <w:rtl/>
        </w:rPr>
        <w:t>, למעט לעניין אספקת שירותי רט"ן</w:t>
      </w:r>
      <w:r w:rsidR="00FA2FBC" w:rsidRPr="00F73CD2">
        <w:rPr>
          <w:rFonts w:ascii="David" w:hAnsi="David" w:cs="David"/>
          <w:rtl/>
        </w:rPr>
        <w:t>.</w:t>
      </w:r>
    </w:p>
    <w:p w14:paraId="56F40496" w14:textId="77777777" w:rsidR="006D4381" w:rsidRPr="00F73CD2" w:rsidRDefault="006D4381" w:rsidP="00D06B2F">
      <w:pPr>
        <w:spacing w:line="360" w:lineRule="auto"/>
        <w:ind w:left="1440" w:right="-180"/>
        <w:jc w:val="both"/>
        <w:rPr>
          <w:rFonts w:ascii="David" w:hAnsi="David" w:cs="David"/>
          <w:rtl/>
        </w:rPr>
      </w:pPr>
    </w:p>
    <w:p w14:paraId="6A60DC7C" w14:textId="77777777" w:rsidR="00FA2FBC" w:rsidRPr="00F73CD2" w:rsidRDefault="00FA2FBC" w:rsidP="00C639E9">
      <w:pPr>
        <w:spacing w:line="360" w:lineRule="auto"/>
        <w:ind w:right="-180"/>
        <w:rPr>
          <w:rFonts w:ascii="David" w:hAnsi="David" w:cs="David"/>
          <w:rtl/>
        </w:rPr>
      </w:pPr>
    </w:p>
    <w:p w14:paraId="20F773C4" w14:textId="77777777" w:rsidR="00D06B2F" w:rsidRPr="00F73CD2" w:rsidRDefault="00D06B2F" w:rsidP="008573FC">
      <w:pPr>
        <w:pStyle w:val="6-0"/>
        <w:numPr>
          <w:ilvl w:val="3"/>
          <w:numId w:val="96"/>
        </w:numPr>
        <w:tabs>
          <w:tab w:val="clear" w:pos="1617"/>
          <w:tab w:val="left" w:pos="1334"/>
        </w:tabs>
        <w:spacing w:before="0" w:after="0"/>
        <w:ind w:left="1192" w:hanging="850"/>
        <w:outlineLvl w:val="9"/>
        <w:rPr>
          <w:rFonts w:ascii="David" w:hAnsi="David"/>
          <w:b/>
          <w:bCs/>
          <w:rtl/>
        </w:rPr>
        <w:sectPr w:rsidR="00D06B2F" w:rsidRPr="00F73CD2" w:rsidSect="00644769">
          <w:pgSz w:w="11906" w:h="16838" w:code="9"/>
          <w:pgMar w:top="1616" w:right="1826" w:bottom="1440" w:left="1701" w:header="709" w:footer="709" w:gutter="0"/>
          <w:cols w:space="708"/>
          <w:titlePg/>
          <w:bidi/>
          <w:rtlGutter/>
          <w:docGrid w:linePitch="360"/>
        </w:sectPr>
      </w:pPr>
    </w:p>
    <w:p w14:paraId="5020DD33" w14:textId="77777777" w:rsidR="00D06B2F" w:rsidRPr="00F73CD2" w:rsidRDefault="00FA2FBC" w:rsidP="00D51531">
      <w:pPr>
        <w:pStyle w:val="4-"/>
      </w:pPr>
      <w:r w:rsidRPr="00F73CD2">
        <w:rPr>
          <w:rFonts w:hint="eastAsia"/>
          <w:rtl/>
        </w:rPr>
        <w:lastRenderedPageBreak/>
        <w:t>תנאי</w:t>
      </w:r>
      <w:r w:rsidRPr="00F73CD2">
        <w:rPr>
          <w:rtl/>
        </w:rPr>
        <w:t xml:space="preserve"> </w:t>
      </w:r>
      <w:r w:rsidRPr="00F73CD2">
        <w:rPr>
          <w:rFonts w:hint="eastAsia"/>
          <w:rtl/>
        </w:rPr>
        <w:t>סף</w:t>
      </w:r>
      <w:r w:rsidRPr="00F73CD2">
        <w:rPr>
          <w:rtl/>
        </w:rPr>
        <w:t xml:space="preserve"> </w:t>
      </w:r>
      <w:r w:rsidRPr="00F73CD2">
        <w:rPr>
          <w:rFonts w:hint="eastAsia"/>
          <w:rtl/>
        </w:rPr>
        <w:t>מקצועיים</w:t>
      </w:r>
      <w:r w:rsidRPr="00F73CD2">
        <w:rPr>
          <w:rtl/>
        </w:rPr>
        <w:t>:</w:t>
      </w:r>
    </w:p>
    <w:p w14:paraId="17D2D3CF" w14:textId="77777777" w:rsidR="00FA2FBC" w:rsidRPr="00F73CD2" w:rsidRDefault="00D06B2F" w:rsidP="00452AFA">
      <w:pPr>
        <w:pStyle w:val="6-0"/>
        <w:tabs>
          <w:tab w:val="clear" w:pos="1617"/>
          <w:tab w:val="left" w:pos="1334"/>
        </w:tabs>
        <w:spacing w:before="0" w:after="0"/>
        <w:ind w:left="720" w:hanging="421"/>
        <w:outlineLvl w:val="9"/>
        <w:rPr>
          <w:rFonts w:ascii="David" w:hAnsi="David"/>
          <w:u w:val="single"/>
          <w:rtl/>
        </w:rPr>
      </w:pPr>
      <w:r w:rsidRPr="00F73CD2">
        <w:rPr>
          <w:rFonts w:ascii="David" w:hAnsi="David"/>
          <w:u w:val="single"/>
          <w:rtl/>
        </w:rPr>
        <w:t>המציע מ</w:t>
      </w:r>
      <w:r w:rsidR="00FB6222" w:rsidRPr="00F73CD2">
        <w:rPr>
          <w:rFonts w:ascii="David" w:hAnsi="David"/>
          <w:u w:val="single"/>
          <w:rtl/>
        </w:rPr>
        <w:t>צהיר ו</w:t>
      </w:r>
      <w:r w:rsidR="006E01A8" w:rsidRPr="00F73CD2">
        <w:rPr>
          <w:rFonts w:ascii="David" w:hAnsi="David"/>
          <w:u w:val="single"/>
          <w:rtl/>
        </w:rPr>
        <w:t>מתחייב כי הוא עומד בתנאי</w:t>
      </w:r>
      <w:r w:rsidRPr="00F73CD2">
        <w:rPr>
          <w:rFonts w:ascii="David" w:hAnsi="David"/>
          <w:u w:val="single"/>
          <w:rtl/>
        </w:rPr>
        <w:t xml:space="preserve"> הסף המ</w:t>
      </w:r>
      <w:r w:rsidRPr="00F73CD2">
        <w:rPr>
          <w:rFonts w:ascii="David" w:hAnsi="David" w:hint="cs"/>
          <w:u w:val="single"/>
          <w:rtl/>
        </w:rPr>
        <w:t>קצועי</w:t>
      </w:r>
      <w:r w:rsidRPr="00F73CD2">
        <w:rPr>
          <w:rFonts w:ascii="David" w:hAnsi="David"/>
          <w:u w:val="single"/>
          <w:rtl/>
        </w:rPr>
        <w:t xml:space="preserve">ים המפורטים בפרק </w:t>
      </w:r>
      <w:r w:rsidRPr="00F73CD2">
        <w:rPr>
          <w:rFonts w:ascii="David" w:hAnsi="David" w:hint="cs"/>
          <w:u w:val="single"/>
          <w:rtl/>
        </w:rPr>
        <w:t>1</w:t>
      </w:r>
      <w:r w:rsidRPr="00F73CD2">
        <w:rPr>
          <w:rFonts w:ascii="David" w:hAnsi="David"/>
          <w:u w:val="single"/>
          <w:rtl/>
        </w:rPr>
        <w:t xml:space="preserve"> למכרז:</w:t>
      </w:r>
    </w:p>
    <w:p w14:paraId="3E4E2587" w14:textId="77777777" w:rsidR="008A0CAF" w:rsidRPr="00F73CD2" w:rsidRDefault="008A0CAF" w:rsidP="008A76A6">
      <w:pPr>
        <w:pStyle w:val="5-"/>
        <w:rPr>
          <w:b/>
          <w:bCs/>
          <w:rtl/>
        </w:rPr>
      </w:pPr>
      <w:r w:rsidRPr="00F73CD2">
        <w:rPr>
          <w:rFonts w:hint="cs"/>
          <w:b/>
          <w:bCs/>
          <w:rtl/>
        </w:rPr>
        <w:t>אפליקציית ה-</w:t>
      </w:r>
      <w:r w:rsidRPr="00F73CD2">
        <w:rPr>
          <w:rFonts w:hint="cs"/>
          <w:b/>
          <w:bCs/>
        </w:rPr>
        <w:t>POC</w:t>
      </w:r>
      <w:r w:rsidRPr="00F73CD2">
        <w:rPr>
          <w:rFonts w:hint="cs"/>
          <w:b/>
          <w:bCs/>
          <w:rtl/>
        </w:rPr>
        <w:t xml:space="preserve"> </w:t>
      </w:r>
      <w:r w:rsidRPr="00F73CD2">
        <w:rPr>
          <w:rFonts w:hint="cs"/>
          <w:rtl/>
        </w:rPr>
        <w:t xml:space="preserve">עומדת בדרישות הבאות: (יש לסמן </w:t>
      </w:r>
      <w:r w:rsidRPr="00F73CD2">
        <w:rPr>
          <w:rFonts w:hint="cs"/>
        </w:rPr>
        <w:t>X</w:t>
      </w:r>
      <w:r w:rsidRPr="00F73CD2">
        <w:rPr>
          <w:rFonts w:hint="cs"/>
          <w:rtl/>
        </w:rPr>
        <w:t xml:space="preserve"> במ</w:t>
      </w:r>
      <w:r w:rsidR="00B53C4B" w:rsidRPr="00F73CD2">
        <w:rPr>
          <w:rFonts w:hint="cs"/>
          <w:rtl/>
        </w:rPr>
        <w:t>שבצת המתאימה</w:t>
      </w:r>
      <w:r w:rsidRPr="00F73CD2">
        <w:rPr>
          <w:rFonts w:hint="cs"/>
          <w:rtl/>
        </w:rPr>
        <w:t>)</w:t>
      </w:r>
    </w:p>
    <w:p w14:paraId="57029218" w14:textId="7DDEAA6F" w:rsidR="008A0CAF" w:rsidRPr="00F73CD2" w:rsidRDefault="008A0CAF" w:rsidP="00002A7D">
      <w:pPr>
        <w:pStyle w:val="6-0"/>
        <w:tabs>
          <w:tab w:val="clear" w:pos="1617"/>
          <w:tab w:val="left" w:pos="1575"/>
        </w:tabs>
        <w:spacing w:before="0" w:after="0"/>
        <w:ind w:left="1575" w:firstLine="0"/>
        <w:outlineLvl w:val="9"/>
        <w:rPr>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Style w:val="4-Char1"/>
          <w:rtl/>
        </w:rPr>
        <w:t xml:space="preserve"> </w:t>
      </w:r>
      <w:r w:rsidRPr="00F73CD2">
        <w:rPr>
          <w:rFonts w:hint="cs"/>
          <w:rtl/>
        </w:rPr>
        <w:t>א</w:t>
      </w:r>
      <w:r w:rsidRPr="00F73CD2">
        <w:rPr>
          <w:rtl/>
        </w:rPr>
        <w:t>פליקציית ה</w:t>
      </w:r>
      <w:r w:rsidRPr="00F73CD2">
        <w:rPr>
          <w:rFonts w:hint="cs"/>
          <w:rtl/>
        </w:rPr>
        <w:t>-</w:t>
      </w:r>
      <w:r w:rsidRPr="00F73CD2">
        <w:t>POC</w:t>
      </w:r>
      <w:r w:rsidRPr="00F73CD2">
        <w:rPr>
          <w:rtl/>
        </w:rPr>
        <w:t xml:space="preserve">  פעילה בארץ או בעולם במשך </w:t>
      </w:r>
      <w:r w:rsidR="009E41DA" w:rsidRPr="00F73CD2">
        <w:rPr>
          <w:rFonts w:hint="cs"/>
          <w:rtl/>
        </w:rPr>
        <w:t>12</w:t>
      </w:r>
      <w:r w:rsidR="009E41DA" w:rsidRPr="00F73CD2">
        <w:rPr>
          <w:rtl/>
        </w:rPr>
        <w:t xml:space="preserve"> </w:t>
      </w:r>
      <w:r w:rsidRPr="00F73CD2">
        <w:rPr>
          <w:rtl/>
        </w:rPr>
        <w:t>חודשים לפחות טרם מועד הגשת ההצעה</w:t>
      </w:r>
      <w:r w:rsidRPr="00F73CD2">
        <w:rPr>
          <w:rFonts w:hint="cs"/>
          <w:rtl/>
        </w:rPr>
        <w:t>.</w:t>
      </w:r>
    </w:p>
    <w:p w14:paraId="18AB8BB2" w14:textId="77777777" w:rsidR="008A0CAF" w:rsidRPr="00F73CD2" w:rsidRDefault="008A0CAF"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Fonts w:ascii="David" w:hAnsi="David"/>
          <w:rtl/>
        </w:rPr>
        <w:t xml:space="preserve"> אפליקצי</w:t>
      </w:r>
      <w:r w:rsidRPr="00F73CD2">
        <w:rPr>
          <w:rFonts w:ascii="David" w:hAnsi="David" w:hint="cs"/>
          <w:rtl/>
        </w:rPr>
        <w:t>ית</w:t>
      </w:r>
      <w:r w:rsidRPr="00F73CD2">
        <w:rPr>
          <w:rFonts w:ascii="David" w:hAnsi="David"/>
          <w:rtl/>
        </w:rPr>
        <w:t xml:space="preserve"> </w:t>
      </w:r>
      <w:r w:rsidRPr="00F73CD2">
        <w:rPr>
          <w:rFonts w:ascii="David" w:hAnsi="David" w:hint="cs"/>
          <w:rtl/>
        </w:rPr>
        <w:t>ה-</w:t>
      </w:r>
      <w:r w:rsidRPr="00F73CD2">
        <w:rPr>
          <w:rFonts w:ascii="David" w:hAnsi="David"/>
        </w:rPr>
        <w:t>POC</w:t>
      </w:r>
      <w:r w:rsidRPr="00F73CD2">
        <w:rPr>
          <w:rFonts w:ascii="David" w:hAnsi="David"/>
          <w:rtl/>
        </w:rPr>
        <w:t xml:space="preserve"> המוצעת (לרבות גרסאות של האפליקציה), אינה מוצעת על ידי מציע אחר במכרז.</w:t>
      </w:r>
    </w:p>
    <w:p w14:paraId="081AF180" w14:textId="68369C06" w:rsidR="006E01A8" w:rsidRPr="00F73CD2" w:rsidRDefault="006E01A8" w:rsidP="00990820">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Fonts w:ascii="David" w:hAnsi="David"/>
          <w:rtl/>
        </w:rPr>
        <w:t xml:space="preserve"> המציע מורשה מטעם יצרן</w:t>
      </w:r>
      <w:r w:rsidRPr="00F73CD2">
        <w:rPr>
          <w:rFonts w:ascii="David" w:hAnsi="David" w:hint="cs"/>
          <w:rtl/>
        </w:rPr>
        <w:t xml:space="preserve"> אפליקצית </w:t>
      </w:r>
      <w:r w:rsidRPr="00F73CD2">
        <w:rPr>
          <w:rFonts w:ascii="David" w:hAnsi="David" w:hint="cs"/>
        </w:rPr>
        <w:t>POC</w:t>
      </w:r>
      <w:r w:rsidRPr="00F73CD2">
        <w:rPr>
          <w:rFonts w:ascii="David" w:hAnsi="David" w:hint="cs"/>
          <w:rtl/>
        </w:rPr>
        <w:t xml:space="preserve"> או נציגו של יצרן האפליקציה ב</w:t>
      </w:r>
      <w:r w:rsidR="00990820" w:rsidRPr="00F73CD2">
        <w:rPr>
          <w:rFonts w:ascii="David" w:hAnsi="David" w:hint="cs"/>
          <w:rtl/>
        </w:rPr>
        <w:t>מדינת ישראל</w:t>
      </w:r>
      <w:r w:rsidRPr="00F73CD2">
        <w:rPr>
          <w:rFonts w:ascii="David" w:hAnsi="David" w:hint="cs"/>
          <w:rtl/>
        </w:rPr>
        <w:t xml:space="preserve"> להשתמש, להפיץ, </w:t>
      </w:r>
      <w:r w:rsidRPr="00F73CD2">
        <w:rPr>
          <w:rFonts w:ascii="David" w:hAnsi="David"/>
          <w:rtl/>
        </w:rPr>
        <w:t>למכור</w:t>
      </w:r>
      <w:r w:rsidRPr="00F73CD2">
        <w:rPr>
          <w:rFonts w:ascii="David" w:hAnsi="David" w:hint="cs"/>
          <w:rtl/>
        </w:rPr>
        <w:t>, לספק, להתקין, להפעיל</w:t>
      </w:r>
      <w:r w:rsidRPr="00F73CD2">
        <w:rPr>
          <w:rFonts w:ascii="David" w:hAnsi="David"/>
          <w:rtl/>
        </w:rPr>
        <w:t xml:space="preserve"> את שירותי </w:t>
      </w:r>
      <w:r w:rsidRPr="00F73CD2">
        <w:rPr>
          <w:rFonts w:ascii="David" w:hAnsi="David" w:hint="cs"/>
          <w:rtl/>
        </w:rPr>
        <w:t>ה</w:t>
      </w:r>
      <w:r w:rsidRPr="00F73CD2">
        <w:rPr>
          <w:rFonts w:ascii="David" w:hAnsi="David"/>
          <w:rtl/>
        </w:rPr>
        <w:t xml:space="preserve">- </w:t>
      </w:r>
      <w:r w:rsidRPr="00F73CD2">
        <w:rPr>
          <w:rFonts w:ascii="David" w:hAnsi="David"/>
        </w:rPr>
        <w:t>POC</w:t>
      </w:r>
      <w:r w:rsidRPr="00F73CD2">
        <w:rPr>
          <w:rFonts w:ascii="David" w:hAnsi="David" w:hint="cs"/>
          <w:rtl/>
        </w:rPr>
        <w:t xml:space="preserve"> המוצעים.</w:t>
      </w:r>
    </w:p>
    <w:p w14:paraId="42EAAB5A" w14:textId="72354C92" w:rsidR="00381F07" w:rsidRPr="00F73CD2" w:rsidRDefault="00F81D89" w:rsidP="008A76A6">
      <w:pPr>
        <w:pStyle w:val="5-"/>
        <w:rPr>
          <w:rtl/>
        </w:rPr>
      </w:pPr>
      <w:r w:rsidRPr="00F73CD2">
        <w:rPr>
          <w:rtl/>
        </w:rPr>
        <w:tab/>
      </w:r>
      <w:r w:rsidR="008A0CAF" w:rsidRPr="00F73CD2">
        <w:rPr>
          <w:rFonts w:hint="cs"/>
          <w:rtl/>
        </w:rPr>
        <w:t xml:space="preserve">לצורך הוכחת עמידה בתנאי </w:t>
      </w:r>
      <w:r w:rsidR="00E87605" w:rsidRPr="00F73CD2">
        <w:rPr>
          <w:rFonts w:hint="cs"/>
          <w:rtl/>
        </w:rPr>
        <w:t>ה</w:t>
      </w:r>
      <w:r w:rsidR="008A0CAF" w:rsidRPr="00F73CD2">
        <w:rPr>
          <w:rFonts w:hint="cs"/>
          <w:rtl/>
        </w:rPr>
        <w:t>סף</w:t>
      </w:r>
      <w:r w:rsidR="00E609D6" w:rsidRPr="00F73CD2">
        <w:rPr>
          <w:rFonts w:hint="cs"/>
          <w:rtl/>
        </w:rPr>
        <w:t xml:space="preserve"> והאיכות</w:t>
      </w:r>
      <w:r w:rsidR="008A0CAF" w:rsidRPr="00F73CD2">
        <w:rPr>
          <w:rFonts w:hint="cs"/>
          <w:rtl/>
        </w:rPr>
        <w:t>, ימלא המציע</w:t>
      </w:r>
      <w:r w:rsidR="00E87605" w:rsidRPr="00F73CD2">
        <w:rPr>
          <w:rFonts w:hint="cs"/>
          <w:rtl/>
        </w:rPr>
        <w:t>, בין היתר,</w:t>
      </w:r>
      <w:r w:rsidR="008A0CAF" w:rsidRPr="00F73CD2">
        <w:rPr>
          <w:rFonts w:hint="cs"/>
          <w:rtl/>
        </w:rPr>
        <w:t xml:space="preserve"> את הטבלה להלן:</w:t>
      </w:r>
    </w:p>
    <w:tbl>
      <w:tblPr>
        <w:tblStyle w:val="affff4"/>
        <w:bidiVisual/>
        <w:tblW w:w="5000" w:type="pct"/>
        <w:tblInd w:w="-10" w:type="dxa"/>
        <w:tblLayout w:type="fixed"/>
        <w:tblLook w:val="04A0" w:firstRow="1" w:lastRow="0" w:firstColumn="1" w:lastColumn="0" w:noHBand="0" w:noVBand="1"/>
      </w:tblPr>
      <w:tblGrid>
        <w:gridCol w:w="5269"/>
        <w:gridCol w:w="3100"/>
      </w:tblGrid>
      <w:tr w:rsidR="008A0CAF" w:rsidRPr="00F73CD2" w14:paraId="32710169" w14:textId="77777777" w:rsidTr="0083122F">
        <w:trPr>
          <w:trHeight w:val="20"/>
        </w:trPr>
        <w:tc>
          <w:tcPr>
            <w:tcW w:w="3148" w:type="pct"/>
          </w:tcPr>
          <w:p w14:paraId="3FBC78FB" w14:textId="77777777" w:rsidR="008A0CAF" w:rsidRPr="00F73CD2" w:rsidRDefault="00FB6222" w:rsidP="00FB6222">
            <w:pPr>
              <w:spacing w:line="360" w:lineRule="auto"/>
              <w:rPr>
                <w:rFonts w:ascii="David" w:hAnsi="David" w:cs="David"/>
              </w:rPr>
            </w:pPr>
            <w:r w:rsidRPr="00F73CD2">
              <w:rPr>
                <w:rFonts w:cs="David" w:hint="cs"/>
                <w:color w:val="000000"/>
                <w:rtl/>
                <w:lang w:eastAsia="he-IL"/>
              </w:rPr>
              <w:t xml:space="preserve">שם </w:t>
            </w:r>
            <w:r w:rsidR="008A0CAF" w:rsidRPr="00F73CD2">
              <w:rPr>
                <w:rFonts w:cs="David" w:hint="cs"/>
                <w:color w:val="000000"/>
                <w:rtl/>
                <w:lang w:eastAsia="he-IL"/>
              </w:rPr>
              <w:t>אפליקצי</w:t>
            </w:r>
            <w:r w:rsidRPr="00F73CD2">
              <w:rPr>
                <w:rFonts w:cs="David" w:hint="cs"/>
                <w:color w:val="000000"/>
                <w:rtl/>
                <w:lang w:eastAsia="he-IL"/>
              </w:rPr>
              <w:t>ית ה-</w:t>
            </w:r>
            <w:r w:rsidRPr="00F73CD2">
              <w:rPr>
                <w:rFonts w:cs="David" w:hint="cs"/>
                <w:color w:val="000000"/>
                <w:lang w:eastAsia="he-IL"/>
              </w:rPr>
              <w:t>POC</w:t>
            </w:r>
          </w:p>
        </w:tc>
        <w:tc>
          <w:tcPr>
            <w:tcW w:w="1852" w:type="pct"/>
          </w:tcPr>
          <w:p w14:paraId="3C7A147E" w14:textId="77777777" w:rsidR="008A0CAF" w:rsidRPr="00F73CD2" w:rsidRDefault="008A0CAF" w:rsidP="006E01A8">
            <w:pPr>
              <w:spacing w:line="360" w:lineRule="auto"/>
              <w:rPr>
                <w:rFonts w:ascii="David" w:hAnsi="David" w:cs="David"/>
              </w:rPr>
            </w:pPr>
          </w:p>
        </w:tc>
      </w:tr>
      <w:tr w:rsidR="008A0CAF" w:rsidRPr="00F73CD2" w14:paraId="73A36688" w14:textId="77777777" w:rsidTr="0083122F">
        <w:trPr>
          <w:trHeight w:val="20"/>
        </w:trPr>
        <w:tc>
          <w:tcPr>
            <w:tcW w:w="3148" w:type="pct"/>
          </w:tcPr>
          <w:p w14:paraId="344FF89B" w14:textId="77777777" w:rsidR="008A0CAF" w:rsidRPr="00F73CD2" w:rsidRDefault="008A0CAF" w:rsidP="006E01A8">
            <w:pPr>
              <w:spacing w:line="360" w:lineRule="auto"/>
              <w:rPr>
                <w:rFonts w:cs="David"/>
                <w:color w:val="000000"/>
                <w:rtl/>
                <w:lang w:eastAsia="he-IL"/>
              </w:rPr>
            </w:pPr>
            <w:r w:rsidRPr="00F73CD2">
              <w:rPr>
                <w:rFonts w:cs="David"/>
                <w:color w:val="000000"/>
                <w:rtl/>
                <w:lang w:eastAsia="he-IL"/>
              </w:rPr>
              <w:t xml:space="preserve">השם המסחרי של </w:t>
            </w:r>
            <w:r w:rsidR="00FB6222" w:rsidRPr="00F73CD2">
              <w:rPr>
                <w:rFonts w:cs="David" w:hint="cs"/>
                <w:color w:val="000000"/>
                <w:rtl/>
                <w:lang w:eastAsia="he-IL"/>
              </w:rPr>
              <w:t>אפליקציית ה-</w:t>
            </w:r>
            <w:r w:rsidR="00FB6222" w:rsidRPr="00F73CD2">
              <w:rPr>
                <w:rFonts w:cs="David" w:hint="cs"/>
                <w:color w:val="000000"/>
                <w:lang w:eastAsia="he-IL"/>
              </w:rPr>
              <w:t>POC</w:t>
            </w:r>
            <w:r w:rsidRPr="00F73CD2">
              <w:rPr>
                <w:rFonts w:cs="David"/>
                <w:color w:val="000000"/>
                <w:rtl/>
                <w:lang w:eastAsia="he-IL"/>
              </w:rPr>
              <w:t xml:space="preserve"> בארץ ובעולם</w:t>
            </w:r>
          </w:p>
        </w:tc>
        <w:tc>
          <w:tcPr>
            <w:tcW w:w="1852" w:type="pct"/>
          </w:tcPr>
          <w:p w14:paraId="7B011584" w14:textId="77777777" w:rsidR="008A0CAF" w:rsidRPr="00F73CD2" w:rsidRDefault="008A0CAF" w:rsidP="006E01A8">
            <w:pPr>
              <w:spacing w:line="360" w:lineRule="auto"/>
              <w:rPr>
                <w:rFonts w:ascii="David" w:hAnsi="David" w:cs="David"/>
                <w:rtl/>
              </w:rPr>
            </w:pPr>
          </w:p>
        </w:tc>
      </w:tr>
      <w:tr w:rsidR="008A0CAF" w:rsidRPr="00F73CD2" w14:paraId="5B117227" w14:textId="77777777" w:rsidTr="0083122F">
        <w:trPr>
          <w:trHeight w:val="20"/>
        </w:trPr>
        <w:tc>
          <w:tcPr>
            <w:tcW w:w="3148" w:type="pct"/>
          </w:tcPr>
          <w:p w14:paraId="5EA159BA" w14:textId="13E7CA5D" w:rsidR="008A0CAF" w:rsidRPr="00F73CD2" w:rsidRDefault="008A0CAF" w:rsidP="00FB6222">
            <w:pPr>
              <w:spacing w:line="360" w:lineRule="auto"/>
              <w:rPr>
                <w:rFonts w:cs="David"/>
                <w:color w:val="000000"/>
                <w:rtl/>
                <w:lang w:eastAsia="he-IL"/>
              </w:rPr>
            </w:pPr>
            <w:r w:rsidRPr="00F73CD2">
              <w:rPr>
                <w:rFonts w:cs="David"/>
                <w:color w:val="000000"/>
                <w:rtl/>
                <w:lang w:eastAsia="he-IL"/>
              </w:rPr>
              <w:t xml:space="preserve">יצרן </w:t>
            </w:r>
            <w:r w:rsidR="00FB6222" w:rsidRPr="00F73CD2">
              <w:rPr>
                <w:rFonts w:cs="David" w:hint="cs"/>
                <w:color w:val="000000"/>
                <w:rtl/>
                <w:lang w:eastAsia="he-IL"/>
              </w:rPr>
              <w:t>אפליקציית ה-</w:t>
            </w:r>
            <w:r w:rsidR="00FB6222" w:rsidRPr="00F73CD2">
              <w:rPr>
                <w:rFonts w:cs="David" w:hint="cs"/>
                <w:color w:val="000000"/>
                <w:lang w:eastAsia="he-IL"/>
              </w:rPr>
              <w:t>POC</w:t>
            </w:r>
            <w:r w:rsidR="00FB6222" w:rsidRPr="00F73CD2">
              <w:rPr>
                <w:rStyle w:val="afff1"/>
                <w:rFonts w:asciiTheme="minorHAnsi" w:eastAsiaTheme="minorHAnsi" w:hAnsiTheme="minorHAnsi" w:cstheme="minorBidi"/>
                <w:rtl/>
              </w:rPr>
              <w:t xml:space="preserve"> </w:t>
            </w:r>
            <w:r w:rsidR="00FB6222" w:rsidRPr="00F73CD2">
              <w:rPr>
                <w:rStyle w:val="afff1"/>
                <w:rFonts w:asciiTheme="minorHAnsi" w:eastAsiaTheme="minorHAnsi" w:hAnsiTheme="minorHAnsi" w:cstheme="minorBidi" w:hint="cs"/>
                <w:rtl/>
              </w:rPr>
              <w:t xml:space="preserve"> </w:t>
            </w:r>
            <w:r w:rsidRPr="00F73CD2">
              <w:rPr>
                <w:rFonts w:cs="David" w:hint="cs"/>
                <w:color w:val="000000"/>
                <w:rtl/>
                <w:lang w:eastAsia="he-IL"/>
              </w:rPr>
              <w:t>(שם קבלן משנה</w:t>
            </w:r>
            <w:r w:rsidR="00FB6222" w:rsidRPr="00F73CD2">
              <w:rPr>
                <w:rFonts w:cs="David" w:hint="cs"/>
                <w:color w:val="000000"/>
                <w:rtl/>
                <w:lang w:eastAsia="he-IL"/>
              </w:rPr>
              <w:t xml:space="preserve"> ככל שסומן כך בסעיף קבלן משנה לעיל</w:t>
            </w:r>
            <w:r w:rsidRPr="00F73CD2">
              <w:rPr>
                <w:rFonts w:cs="David" w:hint="cs"/>
                <w:color w:val="000000"/>
                <w:rtl/>
                <w:lang w:eastAsia="he-IL"/>
              </w:rPr>
              <w:t>)</w:t>
            </w:r>
            <w:r w:rsidR="00E50C70" w:rsidRPr="00F73CD2">
              <w:rPr>
                <w:rFonts w:cs="David" w:hint="cs"/>
                <w:color w:val="000000"/>
                <w:rtl/>
                <w:lang w:eastAsia="he-IL"/>
              </w:rPr>
              <w:t xml:space="preserve"> </w:t>
            </w:r>
          </w:p>
        </w:tc>
        <w:tc>
          <w:tcPr>
            <w:tcW w:w="1852" w:type="pct"/>
          </w:tcPr>
          <w:p w14:paraId="6EFC2B2E" w14:textId="77777777" w:rsidR="008A0CAF" w:rsidRPr="00F73CD2" w:rsidRDefault="008A0CAF" w:rsidP="006E01A8">
            <w:pPr>
              <w:spacing w:line="360" w:lineRule="auto"/>
              <w:rPr>
                <w:rFonts w:ascii="David" w:hAnsi="David" w:cs="David"/>
                <w:rtl/>
              </w:rPr>
            </w:pPr>
          </w:p>
        </w:tc>
      </w:tr>
      <w:tr w:rsidR="00E50C70" w:rsidRPr="00F73CD2" w14:paraId="7BFAD664" w14:textId="77777777" w:rsidTr="0083122F">
        <w:trPr>
          <w:trHeight w:val="20"/>
        </w:trPr>
        <w:tc>
          <w:tcPr>
            <w:tcW w:w="3148" w:type="pct"/>
          </w:tcPr>
          <w:p w14:paraId="1044C71C" w14:textId="48AF9B5B"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 xml:space="preserve">כתובת אתר אינטרנט של יצרן ה </w:t>
            </w:r>
            <w:r w:rsidRPr="00F73CD2">
              <w:rPr>
                <w:rFonts w:cs="David" w:hint="cs"/>
                <w:color w:val="000000"/>
                <w:lang w:eastAsia="he-IL"/>
              </w:rPr>
              <w:t>POC</w:t>
            </w:r>
          </w:p>
        </w:tc>
        <w:tc>
          <w:tcPr>
            <w:tcW w:w="1852" w:type="pct"/>
          </w:tcPr>
          <w:p w14:paraId="399749E6" w14:textId="77777777" w:rsidR="00E50C70" w:rsidRPr="00F73CD2" w:rsidRDefault="00E50C70" w:rsidP="00E50C70">
            <w:pPr>
              <w:spacing w:line="360" w:lineRule="auto"/>
              <w:rPr>
                <w:rFonts w:ascii="David" w:hAnsi="David" w:cs="David"/>
                <w:rtl/>
              </w:rPr>
            </w:pPr>
          </w:p>
        </w:tc>
      </w:tr>
      <w:tr w:rsidR="00E50C70" w:rsidRPr="00F73CD2" w14:paraId="4D5832E5" w14:textId="77777777" w:rsidTr="0083122F">
        <w:trPr>
          <w:trHeight w:val="20"/>
        </w:trPr>
        <w:tc>
          <w:tcPr>
            <w:tcW w:w="3148" w:type="pct"/>
          </w:tcPr>
          <w:p w14:paraId="4755387B"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סוג התאגדות</w:t>
            </w:r>
          </w:p>
        </w:tc>
        <w:tc>
          <w:tcPr>
            <w:tcW w:w="1852" w:type="pct"/>
          </w:tcPr>
          <w:p w14:paraId="2B649942" w14:textId="77777777" w:rsidR="00E50C70" w:rsidRPr="00F73CD2" w:rsidRDefault="00E50C70" w:rsidP="00E50C70">
            <w:pPr>
              <w:spacing w:line="360" w:lineRule="auto"/>
              <w:rPr>
                <w:rFonts w:ascii="David" w:hAnsi="David" w:cs="David"/>
                <w:rtl/>
              </w:rPr>
            </w:pPr>
          </w:p>
        </w:tc>
      </w:tr>
      <w:tr w:rsidR="00E50C70" w:rsidRPr="00F73CD2" w14:paraId="6ADFAB4D" w14:textId="77777777" w:rsidTr="0083122F">
        <w:trPr>
          <w:trHeight w:val="20"/>
        </w:trPr>
        <w:tc>
          <w:tcPr>
            <w:tcW w:w="3148" w:type="pct"/>
          </w:tcPr>
          <w:p w14:paraId="4BA564B1" w14:textId="77777777" w:rsidR="00E50C70" w:rsidRPr="00F73CD2" w:rsidRDefault="00E50C70" w:rsidP="00E50C70">
            <w:pPr>
              <w:spacing w:line="360" w:lineRule="auto"/>
              <w:rPr>
                <w:rFonts w:cs="David"/>
                <w:color w:val="000000"/>
                <w:rtl/>
                <w:lang w:eastAsia="he-IL"/>
              </w:rPr>
            </w:pPr>
            <w:r w:rsidRPr="00F73CD2">
              <w:rPr>
                <w:rFonts w:ascii="David" w:hAnsi="David" w:cs="David"/>
                <w:rtl/>
              </w:rPr>
              <w:t>תאריך הרישום</w:t>
            </w:r>
          </w:p>
        </w:tc>
        <w:tc>
          <w:tcPr>
            <w:tcW w:w="1852" w:type="pct"/>
          </w:tcPr>
          <w:p w14:paraId="2314AA8D" w14:textId="77777777" w:rsidR="00E50C70" w:rsidRPr="00F73CD2" w:rsidRDefault="00E50C70" w:rsidP="00E50C70">
            <w:pPr>
              <w:spacing w:line="360" w:lineRule="auto"/>
              <w:rPr>
                <w:rFonts w:ascii="David" w:hAnsi="David" w:cs="David"/>
                <w:rtl/>
              </w:rPr>
            </w:pPr>
          </w:p>
        </w:tc>
      </w:tr>
      <w:tr w:rsidR="00E50C70" w:rsidRPr="00F73CD2" w14:paraId="3ECD0CBA" w14:textId="77777777" w:rsidTr="0083122F">
        <w:trPr>
          <w:trHeight w:val="20"/>
        </w:trPr>
        <w:tc>
          <w:tcPr>
            <w:tcW w:w="3148" w:type="pct"/>
          </w:tcPr>
          <w:p w14:paraId="21BB9F23" w14:textId="77777777" w:rsidR="00E50C70" w:rsidRPr="00F73CD2" w:rsidRDefault="00E50C70" w:rsidP="00E50C70">
            <w:pPr>
              <w:spacing w:line="360" w:lineRule="auto"/>
              <w:rPr>
                <w:rFonts w:cs="David"/>
                <w:color w:val="000000"/>
                <w:rtl/>
                <w:lang w:eastAsia="he-IL"/>
              </w:rPr>
            </w:pPr>
            <w:r w:rsidRPr="00F73CD2">
              <w:rPr>
                <w:rFonts w:ascii="David" w:hAnsi="David" w:cs="David"/>
                <w:rtl/>
              </w:rPr>
              <w:t>מספר מזהה</w:t>
            </w:r>
            <w:r w:rsidRPr="00F73CD2">
              <w:rPr>
                <w:rFonts w:ascii="David" w:hAnsi="David" w:cs="David" w:hint="cs"/>
                <w:rtl/>
              </w:rPr>
              <w:t xml:space="preserve"> (ח.פ.)</w:t>
            </w:r>
          </w:p>
        </w:tc>
        <w:tc>
          <w:tcPr>
            <w:tcW w:w="1852" w:type="pct"/>
          </w:tcPr>
          <w:p w14:paraId="35D4C66D" w14:textId="77777777" w:rsidR="00E50C70" w:rsidRPr="00F73CD2" w:rsidRDefault="00E50C70" w:rsidP="00E50C70">
            <w:pPr>
              <w:spacing w:line="360" w:lineRule="auto"/>
              <w:rPr>
                <w:rFonts w:ascii="David" w:hAnsi="David" w:cs="David"/>
                <w:rtl/>
              </w:rPr>
            </w:pPr>
          </w:p>
        </w:tc>
      </w:tr>
      <w:tr w:rsidR="00E50C70" w:rsidRPr="00F73CD2" w14:paraId="73047191" w14:textId="77777777" w:rsidTr="0083122F">
        <w:trPr>
          <w:trHeight w:val="20"/>
        </w:trPr>
        <w:tc>
          <w:tcPr>
            <w:tcW w:w="3148" w:type="pct"/>
            <w:vMerge w:val="restart"/>
          </w:tcPr>
          <w:p w14:paraId="5B6E2033"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 xml:space="preserve">פרטי </w:t>
            </w:r>
            <w:r w:rsidRPr="00F73CD2">
              <w:rPr>
                <w:rFonts w:cs="David"/>
                <w:color w:val="000000"/>
                <w:rtl/>
                <w:lang w:eastAsia="he-IL"/>
              </w:rPr>
              <w:t xml:space="preserve">נציג יצרן </w:t>
            </w:r>
            <w:r w:rsidRPr="00F73CD2">
              <w:rPr>
                <w:rFonts w:cs="David" w:hint="cs"/>
                <w:color w:val="000000"/>
                <w:rtl/>
                <w:lang w:eastAsia="he-IL"/>
              </w:rPr>
              <w:t>אפליקציית ה-</w:t>
            </w:r>
            <w:r w:rsidRPr="00F73CD2">
              <w:rPr>
                <w:rFonts w:cs="David" w:hint="cs"/>
                <w:color w:val="000000"/>
                <w:lang w:eastAsia="he-IL"/>
              </w:rPr>
              <w:t>POC</w:t>
            </w:r>
            <w:r w:rsidRPr="00F73CD2">
              <w:rPr>
                <w:rFonts w:cs="David"/>
                <w:color w:val="000000"/>
                <w:rtl/>
                <w:lang w:eastAsia="he-IL"/>
              </w:rPr>
              <w:t xml:space="preserve"> בארץ</w:t>
            </w:r>
          </w:p>
        </w:tc>
        <w:tc>
          <w:tcPr>
            <w:tcW w:w="1852" w:type="pct"/>
          </w:tcPr>
          <w:p w14:paraId="2AD61C32" w14:textId="77777777" w:rsidR="00E50C70" w:rsidRPr="00F73CD2" w:rsidRDefault="00E50C70" w:rsidP="00E50C70">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החברה</w:t>
            </w:r>
            <w:r w:rsidRPr="00F73CD2">
              <w:rPr>
                <w:rFonts w:ascii="David" w:hAnsi="David" w:cs="David"/>
                <w:rtl/>
              </w:rPr>
              <w:t>:</w:t>
            </w:r>
          </w:p>
        </w:tc>
      </w:tr>
      <w:tr w:rsidR="00E50C70" w:rsidRPr="00F73CD2" w14:paraId="49E285BD" w14:textId="77777777" w:rsidTr="0083122F">
        <w:trPr>
          <w:trHeight w:val="20"/>
        </w:trPr>
        <w:tc>
          <w:tcPr>
            <w:tcW w:w="3148" w:type="pct"/>
            <w:vMerge/>
          </w:tcPr>
          <w:p w14:paraId="0C85CBDA" w14:textId="77777777" w:rsidR="00E50C70" w:rsidRPr="00F73CD2" w:rsidRDefault="00E50C70" w:rsidP="00E50C70">
            <w:pPr>
              <w:spacing w:line="360" w:lineRule="auto"/>
              <w:rPr>
                <w:rFonts w:cs="David"/>
                <w:color w:val="000000"/>
                <w:rtl/>
                <w:lang w:eastAsia="he-IL"/>
              </w:rPr>
            </w:pPr>
          </w:p>
        </w:tc>
        <w:tc>
          <w:tcPr>
            <w:tcW w:w="1852" w:type="pct"/>
          </w:tcPr>
          <w:p w14:paraId="03EA2D8F" w14:textId="77777777" w:rsidR="00E50C70" w:rsidRPr="00F73CD2" w:rsidRDefault="00E50C70" w:rsidP="00E50C70">
            <w:pPr>
              <w:spacing w:line="360" w:lineRule="auto"/>
              <w:rPr>
                <w:rFonts w:ascii="David" w:hAnsi="David" w:cs="David"/>
                <w:rtl/>
              </w:rPr>
            </w:pPr>
            <w:r w:rsidRPr="00F73CD2">
              <w:rPr>
                <w:rFonts w:ascii="David" w:hAnsi="David" w:cs="David"/>
                <w:rtl/>
              </w:rPr>
              <w:t>כתובת:</w:t>
            </w:r>
          </w:p>
        </w:tc>
      </w:tr>
      <w:tr w:rsidR="00E50C70" w:rsidRPr="00F73CD2" w14:paraId="2D191659" w14:textId="77777777" w:rsidTr="0083122F">
        <w:trPr>
          <w:trHeight w:val="20"/>
        </w:trPr>
        <w:tc>
          <w:tcPr>
            <w:tcW w:w="3148" w:type="pct"/>
            <w:vMerge/>
          </w:tcPr>
          <w:p w14:paraId="123185BF" w14:textId="77777777" w:rsidR="00E50C70" w:rsidRPr="00F73CD2" w:rsidRDefault="00E50C70" w:rsidP="00E50C70">
            <w:pPr>
              <w:spacing w:line="360" w:lineRule="auto"/>
              <w:rPr>
                <w:rFonts w:cs="David"/>
                <w:color w:val="000000"/>
                <w:rtl/>
                <w:lang w:eastAsia="he-IL"/>
              </w:rPr>
            </w:pPr>
          </w:p>
        </w:tc>
        <w:tc>
          <w:tcPr>
            <w:tcW w:w="1852" w:type="pct"/>
          </w:tcPr>
          <w:p w14:paraId="10E49AF3" w14:textId="77777777" w:rsidR="00E50C70" w:rsidRPr="00F73CD2" w:rsidRDefault="00E50C70" w:rsidP="00E50C70">
            <w:pPr>
              <w:spacing w:line="360" w:lineRule="auto"/>
              <w:rPr>
                <w:rFonts w:ascii="David" w:hAnsi="David" w:cs="David"/>
                <w:rtl/>
              </w:rPr>
            </w:pPr>
            <w:r w:rsidRPr="00F73CD2">
              <w:rPr>
                <w:rFonts w:ascii="David" w:hAnsi="David" w:cs="David"/>
                <w:rtl/>
              </w:rPr>
              <w:t>טלפון:</w:t>
            </w:r>
          </w:p>
        </w:tc>
      </w:tr>
      <w:tr w:rsidR="00E50C70" w:rsidRPr="00F73CD2" w14:paraId="7647E436" w14:textId="77777777" w:rsidTr="0083122F">
        <w:trPr>
          <w:trHeight w:val="20"/>
        </w:trPr>
        <w:tc>
          <w:tcPr>
            <w:tcW w:w="3148" w:type="pct"/>
            <w:vMerge/>
          </w:tcPr>
          <w:p w14:paraId="367B2568" w14:textId="77777777" w:rsidR="00E50C70" w:rsidRPr="00F73CD2" w:rsidRDefault="00E50C70" w:rsidP="00E50C70">
            <w:pPr>
              <w:spacing w:line="360" w:lineRule="auto"/>
              <w:rPr>
                <w:rFonts w:cs="David"/>
                <w:color w:val="000000"/>
                <w:rtl/>
                <w:lang w:eastAsia="he-IL"/>
              </w:rPr>
            </w:pPr>
          </w:p>
        </w:tc>
        <w:tc>
          <w:tcPr>
            <w:tcW w:w="1852" w:type="pct"/>
          </w:tcPr>
          <w:p w14:paraId="2D56CECA" w14:textId="77777777" w:rsidR="00E50C70" w:rsidRPr="00F73CD2" w:rsidRDefault="00E50C70" w:rsidP="00E50C70">
            <w:pPr>
              <w:spacing w:line="360" w:lineRule="auto"/>
              <w:rPr>
                <w:rFonts w:ascii="David" w:hAnsi="David" w:cs="David"/>
                <w:rtl/>
              </w:rPr>
            </w:pPr>
            <w:r w:rsidRPr="00F73CD2">
              <w:rPr>
                <w:rFonts w:ascii="David" w:hAnsi="David" w:cs="David" w:hint="cs"/>
                <w:rtl/>
              </w:rPr>
              <w:t>טלפון נייד</w:t>
            </w:r>
            <w:r w:rsidRPr="00F73CD2">
              <w:rPr>
                <w:rFonts w:ascii="David" w:hAnsi="David" w:cs="David"/>
                <w:rtl/>
              </w:rPr>
              <w:t>:</w:t>
            </w:r>
          </w:p>
        </w:tc>
      </w:tr>
      <w:tr w:rsidR="00E50C70" w:rsidRPr="00F73CD2" w14:paraId="3A7C4F8F" w14:textId="77777777" w:rsidTr="0083122F">
        <w:trPr>
          <w:trHeight w:val="20"/>
        </w:trPr>
        <w:tc>
          <w:tcPr>
            <w:tcW w:w="3148" w:type="pct"/>
            <w:vMerge/>
          </w:tcPr>
          <w:p w14:paraId="3F0ADABC" w14:textId="77777777" w:rsidR="00E50C70" w:rsidRPr="00F73CD2" w:rsidRDefault="00E50C70" w:rsidP="00E50C70">
            <w:pPr>
              <w:spacing w:line="360" w:lineRule="auto"/>
              <w:rPr>
                <w:rFonts w:cs="David"/>
                <w:color w:val="000000"/>
                <w:rtl/>
                <w:lang w:eastAsia="he-IL"/>
              </w:rPr>
            </w:pPr>
          </w:p>
        </w:tc>
        <w:tc>
          <w:tcPr>
            <w:tcW w:w="1852" w:type="pct"/>
          </w:tcPr>
          <w:p w14:paraId="1E764686" w14:textId="77777777" w:rsidR="00E50C70" w:rsidRPr="00F73CD2" w:rsidRDefault="00E50C70" w:rsidP="00E50C70">
            <w:pPr>
              <w:spacing w:line="360" w:lineRule="auto"/>
              <w:rPr>
                <w:rFonts w:ascii="David" w:hAnsi="David" w:cs="David"/>
                <w:rtl/>
              </w:rPr>
            </w:pPr>
            <w:r w:rsidRPr="00F73CD2">
              <w:rPr>
                <w:rFonts w:ascii="David" w:hAnsi="David" w:cs="David"/>
                <w:rtl/>
              </w:rPr>
              <w:t>דוא"ל:</w:t>
            </w:r>
          </w:p>
        </w:tc>
      </w:tr>
      <w:tr w:rsidR="00E50C70" w:rsidRPr="00F73CD2" w14:paraId="65EFBF1E" w14:textId="77777777" w:rsidTr="0083122F">
        <w:trPr>
          <w:trHeight w:val="20"/>
        </w:trPr>
        <w:tc>
          <w:tcPr>
            <w:tcW w:w="3148" w:type="pct"/>
            <w:vMerge/>
          </w:tcPr>
          <w:p w14:paraId="4E04E25C" w14:textId="77777777" w:rsidR="00E50C70" w:rsidRPr="00F73CD2" w:rsidRDefault="00E50C70" w:rsidP="00E50C70">
            <w:pPr>
              <w:spacing w:line="360" w:lineRule="auto"/>
              <w:rPr>
                <w:rFonts w:cs="David"/>
                <w:color w:val="000000"/>
                <w:rtl/>
                <w:lang w:eastAsia="he-IL"/>
              </w:rPr>
            </w:pPr>
          </w:p>
        </w:tc>
        <w:tc>
          <w:tcPr>
            <w:tcW w:w="1852" w:type="pct"/>
          </w:tcPr>
          <w:p w14:paraId="2C6CD337" w14:textId="77777777" w:rsidR="00E50C70" w:rsidRPr="00F73CD2" w:rsidRDefault="00E50C70" w:rsidP="00E50C70">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מנכ"ל/איש קשר</w:t>
            </w:r>
            <w:r w:rsidRPr="00F73CD2">
              <w:rPr>
                <w:rFonts w:ascii="David" w:hAnsi="David" w:cs="David"/>
                <w:rtl/>
              </w:rPr>
              <w:t>:</w:t>
            </w:r>
          </w:p>
        </w:tc>
      </w:tr>
      <w:tr w:rsidR="00E50C70" w:rsidRPr="00F73CD2" w14:paraId="4D374683" w14:textId="77777777" w:rsidTr="0083122F">
        <w:trPr>
          <w:trHeight w:val="20"/>
        </w:trPr>
        <w:tc>
          <w:tcPr>
            <w:tcW w:w="3148" w:type="pct"/>
          </w:tcPr>
          <w:p w14:paraId="3983CF72" w14:textId="77777777" w:rsidR="00E50C70" w:rsidRPr="00F73CD2" w:rsidRDefault="00E50C70" w:rsidP="00E50C70">
            <w:pPr>
              <w:spacing w:line="360" w:lineRule="auto"/>
              <w:rPr>
                <w:rFonts w:cs="David"/>
                <w:color w:val="000000"/>
                <w:rtl/>
                <w:lang w:eastAsia="he-IL"/>
              </w:rPr>
            </w:pPr>
            <w:r w:rsidRPr="00F73CD2">
              <w:rPr>
                <w:rFonts w:cs="David"/>
                <w:color w:val="000000"/>
                <w:rtl/>
                <w:lang w:eastAsia="he-IL"/>
              </w:rPr>
              <w:t xml:space="preserve">שנת השקת </w:t>
            </w:r>
            <w:r w:rsidRPr="00F73CD2">
              <w:rPr>
                <w:rFonts w:cs="David" w:hint="cs"/>
                <w:color w:val="000000"/>
                <w:rtl/>
                <w:lang w:eastAsia="he-IL"/>
              </w:rPr>
              <w:t>אפליקציית ה-</w:t>
            </w:r>
            <w:r w:rsidRPr="00F73CD2">
              <w:rPr>
                <w:rFonts w:cs="David" w:hint="cs"/>
                <w:color w:val="000000"/>
                <w:lang w:eastAsia="he-IL"/>
              </w:rPr>
              <w:t>POC</w:t>
            </w:r>
            <w:r w:rsidRPr="00F73CD2">
              <w:rPr>
                <w:rFonts w:cs="David"/>
                <w:color w:val="000000"/>
                <w:rtl/>
                <w:lang w:eastAsia="he-IL"/>
              </w:rPr>
              <w:t xml:space="preserve"> בעולם</w:t>
            </w:r>
          </w:p>
        </w:tc>
        <w:tc>
          <w:tcPr>
            <w:tcW w:w="1852" w:type="pct"/>
          </w:tcPr>
          <w:p w14:paraId="10BA1153" w14:textId="77777777" w:rsidR="00E50C70" w:rsidRPr="00F73CD2" w:rsidRDefault="00E50C70" w:rsidP="00E50C70">
            <w:pPr>
              <w:spacing w:line="360" w:lineRule="auto"/>
              <w:rPr>
                <w:rFonts w:ascii="David" w:hAnsi="David" w:cs="David"/>
                <w:rtl/>
              </w:rPr>
            </w:pPr>
          </w:p>
        </w:tc>
      </w:tr>
      <w:tr w:rsidR="00E50C70" w:rsidRPr="00F73CD2" w14:paraId="52B44B5F" w14:textId="77777777" w:rsidTr="0083122F">
        <w:trPr>
          <w:trHeight w:val="20"/>
        </w:trPr>
        <w:tc>
          <w:tcPr>
            <w:tcW w:w="3148" w:type="pct"/>
          </w:tcPr>
          <w:p w14:paraId="5C98F39E" w14:textId="295348A9" w:rsidR="00E50C70" w:rsidRPr="00F73CD2" w:rsidRDefault="00E609D6" w:rsidP="00E609D6">
            <w:pPr>
              <w:spacing w:line="360" w:lineRule="auto"/>
              <w:jc w:val="both"/>
              <w:rPr>
                <w:rFonts w:ascii="David" w:hAnsi="David" w:cs="David"/>
                <w:rtl/>
              </w:rPr>
            </w:pPr>
            <w:r w:rsidRPr="00F73CD2">
              <w:rPr>
                <w:rFonts w:ascii="David" w:hAnsi="David" w:cs="David" w:hint="cs"/>
                <w:b/>
                <w:rtl/>
              </w:rPr>
              <w:t xml:space="preserve">המועד בו החל המציע </w:t>
            </w:r>
            <w:r w:rsidR="00915D75" w:rsidRPr="00F73CD2">
              <w:rPr>
                <w:rFonts w:ascii="David" w:hAnsi="David" w:cs="David" w:hint="cs"/>
                <w:rtl/>
              </w:rPr>
              <w:t xml:space="preserve">לספק שירותי </w:t>
            </w:r>
            <w:r w:rsidR="00915D75" w:rsidRPr="00F73CD2">
              <w:rPr>
                <w:rFonts w:ascii="David" w:hAnsi="David" w:cs="David" w:hint="cs"/>
              </w:rPr>
              <w:t>POC</w:t>
            </w:r>
            <w:r w:rsidR="00915D75" w:rsidRPr="00F73CD2">
              <w:rPr>
                <w:rFonts w:ascii="David" w:hAnsi="David" w:cs="David" w:hint="cs"/>
                <w:rtl/>
              </w:rPr>
              <w:t xml:space="preserve"> (שאינם על גבי רשת </w:t>
            </w:r>
            <w:r w:rsidR="00915D75" w:rsidRPr="00F73CD2">
              <w:rPr>
                <w:rFonts w:ascii="David" w:hAnsi="David" w:cs="David"/>
              </w:rPr>
              <w:t>iDen</w:t>
            </w:r>
            <w:r w:rsidR="00915D75" w:rsidRPr="00F73CD2">
              <w:rPr>
                <w:rFonts w:ascii="David" w:hAnsi="David" w:cs="David" w:hint="cs"/>
                <w:rtl/>
              </w:rPr>
              <w:t xml:space="preserve">) ללקוח העסקי הראשון בישראל </w:t>
            </w:r>
          </w:p>
        </w:tc>
        <w:tc>
          <w:tcPr>
            <w:tcW w:w="1852" w:type="pct"/>
          </w:tcPr>
          <w:p w14:paraId="72C6E10B" w14:textId="77777777" w:rsidR="00E50C70" w:rsidRPr="00F73CD2" w:rsidRDefault="00E50C70" w:rsidP="00E50C70">
            <w:pPr>
              <w:spacing w:line="360" w:lineRule="auto"/>
              <w:rPr>
                <w:rFonts w:ascii="David" w:hAnsi="David" w:cs="David"/>
                <w:rtl/>
              </w:rPr>
            </w:pPr>
          </w:p>
        </w:tc>
      </w:tr>
      <w:tr w:rsidR="00E50C70" w:rsidRPr="00F73CD2" w14:paraId="5DB6CD01" w14:textId="77777777" w:rsidTr="0083122F">
        <w:trPr>
          <w:trHeight w:val="640"/>
        </w:trPr>
        <w:tc>
          <w:tcPr>
            <w:tcW w:w="3148" w:type="pct"/>
          </w:tcPr>
          <w:p w14:paraId="69BC5666"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המדינה/ות בה/ן פותחה ומפותחת אפליקציית ה-</w:t>
            </w:r>
            <w:r w:rsidRPr="00F73CD2">
              <w:rPr>
                <w:rFonts w:cs="David" w:hint="cs"/>
                <w:color w:val="000000"/>
                <w:lang w:eastAsia="he-IL"/>
              </w:rPr>
              <w:t>POC</w:t>
            </w:r>
          </w:p>
        </w:tc>
        <w:tc>
          <w:tcPr>
            <w:tcW w:w="1852" w:type="pct"/>
          </w:tcPr>
          <w:p w14:paraId="794B6D8E" w14:textId="77777777" w:rsidR="00E50C70" w:rsidRPr="00F73CD2" w:rsidRDefault="00E50C70" w:rsidP="00E50C70">
            <w:pPr>
              <w:spacing w:line="360" w:lineRule="auto"/>
              <w:rPr>
                <w:rFonts w:ascii="David" w:hAnsi="David" w:cs="David"/>
                <w:rtl/>
              </w:rPr>
            </w:pPr>
          </w:p>
        </w:tc>
      </w:tr>
      <w:tr w:rsidR="00E50C70" w:rsidRPr="00F73CD2" w14:paraId="52C15066" w14:textId="77777777" w:rsidTr="0083122F">
        <w:trPr>
          <w:trHeight w:val="20"/>
        </w:trPr>
        <w:tc>
          <w:tcPr>
            <w:tcW w:w="3148" w:type="pct"/>
          </w:tcPr>
          <w:p w14:paraId="48E39945"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פרטי כל המחזיקים בלפחות 20% מאמצעי השליטה (כהגדרתם בחוק ניירות ערך) ביצרן אפליקציית ה-</w:t>
            </w:r>
            <w:r w:rsidRPr="00F73CD2">
              <w:rPr>
                <w:rFonts w:cs="David" w:hint="cs"/>
                <w:color w:val="000000"/>
                <w:lang w:eastAsia="he-IL"/>
              </w:rPr>
              <w:t>POC</w:t>
            </w:r>
            <w:r w:rsidRPr="00F73CD2">
              <w:rPr>
                <w:rFonts w:cs="David" w:hint="cs"/>
                <w:color w:val="000000"/>
                <w:rtl/>
                <w:lang w:eastAsia="he-IL"/>
              </w:rPr>
              <w:t xml:space="preserve"> .  </w:t>
            </w:r>
          </w:p>
          <w:p w14:paraId="5E7BDA36"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פרטים אלו יכללו: שם מלא, פרטי כלל האזרחויות של המחזיקים באמצעי השליטה, מספר תעודה/ות מזהה/ות.</w:t>
            </w:r>
          </w:p>
        </w:tc>
        <w:tc>
          <w:tcPr>
            <w:tcW w:w="1852" w:type="pct"/>
          </w:tcPr>
          <w:p w14:paraId="506F23E8" w14:textId="77777777" w:rsidR="00E50C70" w:rsidRPr="00F73CD2" w:rsidRDefault="00E50C70" w:rsidP="00E50C70">
            <w:pPr>
              <w:spacing w:line="360" w:lineRule="auto"/>
              <w:rPr>
                <w:rFonts w:ascii="David" w:hAnsi="David" w:cs="David"/>
                <w:rtl/>
              </w:rPr>
            </w:pPr>
          </w:p>
        </w:tc>
      </w:tr>
    </w:tbl>
    <w:p w14:paraId="4B39606E" w14:textId="5763C2A4" w:rsidR="00D06B2F" w:rsidRPr="00F73CD2" w:rsidRDefault="0054172C" w:rsidP="008A76A6">
      <w:pPr>
        <w:pStyle w:val="5-"/>
        <w:rPr>
          <w:b/>
          <w:bCs/>
          <w:rtl/>
        </w:rPr>
      </w:pPr>
      <w:r w:rsidRPr="00F73CD2">
        <w:rPr>
          <w:rFonts w:hint="cs"/>
          <w:b/>
          <w:bCs/>
          <w:rtl/>
        </w:rPr>
        <w:lastRenderedPageBreak/>
        <w:t>מיקום השרתים</w:t>
      </w:r>
      <w:r w:rsidRPr="00F73CD2">
        <w:rPr>
          <w:rStyle w:val="4-Char1"/>
          <w:rFonts w:hint="cs"/>
          <w:rtl/>
        </w:rPr>
        <w:t xml:space="preserve"> </w:t>
      </w:r>
      <w:r w:rsidR="00D06B2F" w:rsidRPr="00F73CD2">
        <w:rPr>
          <w:rStyle w:val="4-Char1"/>
          <w:rFonts w:hint="cs"/>
          <w:rtl/>
        </w:rPr>
        <w:t xml:space="preserve">(יש לסמן </w:t>
      </w:r>
      <w:r w:rsidR="00D06B2F" w:rsidRPr="00F73CD2">
        <w:rPr>
          <w:rStyle w:val="4-Char1"/>
          <w:rFonts w:hint="cs"/>
        </w:rPr>
        <w:t>X</w:t>
      </w:r>
      <w:r w:rsidR="00D06B2F" w:rsidRPr="00F73CD2">
        <w:rPr>
          <w:rStyle w:val="4-Char1"/>
          <w:rFonts w:hint="cs"/>
          <w:rtl/>
        </w:rPr>
        <w:t xml:space="preserve"> במקומות המיועדים לכך)</w:t>
      </w:r>
    </w:p>
    <w:p w14:paraId="733545C2" w14:textId="77777777" w:rsidR="00FA2FBC" w:rsidRPr="00F73CD2" w:rsidRDefault="00FA2FBC" w:rsidP="00DB0D54">
      <w:pPr>
        <w:spacing w:line="360" w:lineRule="auto"/>
        <w:ind w:right="-180"/>
        <w:jc w:val="both"/>
        <w:rPr>
          <w:rFonts w:ascii="David" w:hAnsi="David" w:cs="David"/>
          <w:rtl/>
        </w:rPr>
      </w:pPr>
    </w:p>
    <w:p w14:paraId="5A87AEF6" w14:textId="708CB0A0" w:rsidR="003D7281" w:rsidRPr="00B571FB" w:rsidRDefault="009E41DA" w:rsidP="00FD50DC">
      <w:pPr>
        <w:pStyle w:val="6-"/>
        <w:rPr>
          <w:ins w:id="1310" w:author="ניסים בן-צרפתי [2]" w:date="2019-08-05T15:10:00Z"/>
          <w:rStyle w:val="6-Char1"/>
          <w:b w:val="0"/>
          <w:bCs w:val="0"/>
        </w:rPr>
      </w:pPr>
      <w:del w:id="1311" w:author="ניסים בן-צרפתי [2]" w:date="2019-08-05T15:14:00Z">
        <w:r w:rsidRPr="00F73CD2" w:rsidDel="00D4203F">
          <w:rPr>
            <w:rFonts w:hint="cs"/>
            <w:rtl/>
          </w:rPr>
          <w:delText>.</w:delText>
        </w:r>
      </w:del>
      <w:ins w:id="1312" w:author="ניסים בן-צרפתי [2]" w:date="2019-08-05T15:10:00Z">
        <w:r w:rsidR="003D7281" w:rsidRPr="00F73CD2">
          <w:rPr>
            <w:rtl/>
          </w:rPr>
          <w:t>שירותי ה-</w:t>
        </w:r>
        <w:r w:rsidR="003D7281" w:rsidRPr="00F73CD2">
          <w:t>POC</w:t>
        </w:r>
        <w:r w:rsidR="003D7281" w:rsidRPr="00F73CD2">
          <w:rPr>
            <w:rtl/>
          </w:rPr>
          <w:t xml:space="preserve"> המסופקים למזמינים בתצורת </w:t>
        </w:r>
        <w:r w:rsidR="003D7281" w:rsidRPr="00F73CD2">
          <w:t>Off Premise</w:t>
        </w:r>
        <w:r w:rsidR="003D7281">
          <w:rPr>
            <w:rFonts w:hint="cs"/>
            <w:rtl/>
          </w:rPr>
          <w:t xml:space="preserve"> כמפורט בסעיף 2.2.8.2.1.1, </w:t>
        </w:r>
        <w:r w:rsidR="003D7281" w:rsidRPr="00F73CD2">
          <w:rPr>
            <w:rtl/>
          </w:rPr>
          <w:t xml:space="preserve">ניתנים </w:t>
        </w:r>
        <w:r w:rsidR="003D7281">
          <w:rPr>
            <w:rFonts w:hint="cs"/>
            <w:rtl/>
          </w:rPr>
          <w:t xml:space="preserve">על בסיס שרתי מערכת הקימים בשני אתרי דאטה סנטר שונים </w:t>
        </w:r>
        <w:r w:rsidR="003D7281" w:rsidRPr="00F73CD2">
          <w:rPr>
            <w:rtl/>
          </w:rPr>
          <w:t>הממוקמים בתחומי מדינת ישראל בלבד</w:t>
        </w:r>
        <w:r w:rsidR="003D7281">
          <w:rPr>
            <w:rStyle w:val="6-Char1"/>
            <w:rFonts w:hint="cs"/>
            <w:b w:val="0"/>
            <w:bCs w:val="0"/>
            <w:rtl/>
          </w:rPr>
          <w:t xml:space="preserve"> ובהתקיים אחד מהתנאים הבאים:</w:t>
        </w:r>
      </w:ins>
    </w:p>
    <w:p w14:paraId="224FFE38" w14:textId="4334CA09" w:rsidR="003D7281" w:rsidRDefault="00D4203F" w:rsidP="00FD50DC">
      <w:pPr>
        <w:pStyle w:val="6-"/>
        <w:rPr>
          <w:ins w:id="1313" w:author="ניסים בן-צרפתי [2]" w:date="2019-08-05T15:10:00Z"/>
        </w:rPr>
      </w:pPr>
      <w:ins w:id="1314" w:author="ניסים בן-צרפתי [2]" w:date="2019-08-05T15:11:00Z">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C142C2">
          <w:rPr>
            <w:rtl/>
          </w:rPr>
        </w:r>
        <w:r w:rsidR="00C142C2">
          <w:rPr>
            <w:rtl/>
          </w:rPr>
          <w:fldChar w:fldCharType="separate"/>
        </w:r>
        <w:r w:rsidRPr="00F73CD2">
          <w:rPr>
            <w:rtl/>
          </w:rPr>
          <w:fldChar w:fldCharType="end"/>
        </w:r>
      </w:ins>
      <w:ins w:id="1315" w:author="ניסים בן-צרפתי [2]" w:date="2019-08-05T15:15:00Z">
        <w:r>
          <w:rPr>
            <w:rFonts w:hint="cs"/>
            <w:rtl/>
          </w:rPr>
          <w:t xml:space="preserve"> </w:t>
        </w:r>
      </w:ins>
      <w:ins w:id="1316" w:author="ניסים בן-צרפתי [2]" w:date="2019-08-05T15:10:00Z">
        <w:r w:rsidR="003D7281">
          <w:rPr>
            <w:rFonts w:hint="cs"/>
            <w:rtl/>
          </w:rPr>
          <w:t xml:space="preserve">אתרי הדאטה סנטר ממוקמים </w:t>
        </w:r>
        <w:r w:rsidR="003D7281" w:rsidRPr="00F73CD2">
          <w:rPr>
            <w:rtl/>
          </w:rPr>
          <w:t>בשני אתרים גיאוגרפיים שונים</w:t>
        </w:r>
        <w:r w:rsidR="003D7281" w:rsidRPr="00F73CD2">
          <w:rPr>
            <w:rFonts w:hint="cs"/>
            <w:rtl/>
          </w:rPr>
          <w:t xml:space="preserve"> המרוחקים ביניהם בלפחות 20 ק"מ בקו אווירי</w:t>
        </w:r>
        <w:r w:rsidR="003D7281">
          <w:rPr>
            <w:rFonts w:hint="cs"/>
            <w:rtl/>
          </w:rPr>
          <w:t>.</w:t>
        </w:r>
      </w:ins>
    </w:p>
    <w:p w14:paraId="71D85E91" w14:textId="796F7FD7" w:rsidR="003D7281" w:rsidRDefault="00D4203F" w:rsidP="00FD50DC">
      <w:pPr>
        <w:pStyle w:val="6-"/>
        <w:rPr>
          <w:ins w:id="1317" w:author="ניסים בן-צרפתי [2]" w:date="2019-08-05T15:10:00Z"/>
        </w:rPr>
      </w:pPr>
      <w:ins w:id="1318" w:author="ניסים בן-צרפתי [2]" w:date="2019-08-05T15:11:00Z">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C142C2">
          <w:rPr>
            <w:rtl/>
          </w:rPr>
        </w:r>
        <w:r w:rsidR="00C142C2">
          <w:rPr>
            <w:rtl/>
          </w:rPr>
          <w:fldChar w:fldCharType="separate"/>
        </w:r>
        <w:r w:rsidRPr="00F73CD2">
          <w:rPr>
            <w:rtl/>
          </w:rPr>
          <w:fldChar w:fldCharType="end"/>
        </w:r>
      </w:ins>
      <w:ins w:id="1319" w:author="ניסים בן-צרפתי [2]" w:date="2019-08-05T15:15:00Z">
        <w:r>
          <w:rPr>
            <w:rFonts w:hint="cs"/>
            <w:rtl/>
          </w:rPr>
          <w:t xml:space="preserve"> </w:t>
        </w:r>
      </w:ins>
      <w:ins w:id="1320" w:author="ניסים בן-צרפתי [2]" w:date="2019-08-05T15:10:00Z">
        <w:r w:rsidR="003D7281">
          <w:rPr>
            <w:rFonts w:hint="cs"/>
            <w:rtl/>
          </w:rPr>
          <w:t xml:space="preserve">אתרי הדאטה סנטר ממוקמים </w:t>
        </w:r>
      </w:ins>
      <w:ins w:id="1321" w:author="ניסים בן-צרפתי [2]" w:date="2019-08-07T14:53:00Z">
        <w:r w:rsidR="00CB16D3" w:rsidRPr="00CC1AB1">
          <w:rPr>
            <w:rFonts w:hint="cs"/>
            <w:rtl/>
          </w:rPr>
          <w:t xml:space="preserve">הממוקמים </w:t>
        </w:r>
        <w:r w:rsidR="00CB16D3" w:rsidRPr="00CC1AB1">
          <w:rPr>
            <w:rStyle w:val="4-Char1"/>
            <w:rtl/>
          </w:rPr>
          <w:t>ב</w:t>
        </w:r>
        <w:r w:rsidR="00CB16D3">
          <w:rPr>
            <w:rStyle w:val="4-Char1"/>
            <w:rFonts w:hint="cs"/>
            <w:rtl/>
          </w:rPr>
          <w:t xml:space="preserve">אתרי הליבה של </w:t>
        </w:r>
        <w:r w:rsidR="00CB16D3" w:rsidRPr="00CC1AB1">
          <w:rPr>
            <w:rStyle w:val="4-Char1"/>
            <w:rtl/>
          </w:rPr>
          <w:t>הרשת הסלולרית</w:t>
        </w:r>
        <w:r w:rsidR="00CB16D3" w:rsidRPr="00F73CD2">
          <w:rPr>
            <w:rtl/>
          </w:rPr>
          <w:t xml:space="preserve"> </w:t>
        </w:r>
      </w:ins>
      <w:ins w:id="1322" w:author="ניסים בן-צרפתי [2]" w:date="2019-08-05T15:10:00Z">
        <w:r w:rsidR="003D7281" w:rsidRPr="00F73CD2">
          <w:rPr>
            <w:rtl/>
          </w:rPr>
          <w:t>בשני אתרים גיאוגרפיים שונים</w:t>
        </w:r>
        <w:r w:rsidR="003D7281" w:rsidRPr="00F73CD2">
          <w:rPr>
            <w:rFonts w:hint="cs"/>
            <w:rtl/>
          </w:rPr>
          <w:t xml:space="preserve"> </w:t>
        </w:r>
        <w:r w:rsidR="003D7281">
          <w:rPr>
            <w:rFonts w:hint="cs"/>
            <w:rtl/>
          </w:rPr>
          <w:t>שהמרחק בינהם הינו קטן מ-</w:t>
        </w:r>
        <w:r w:rsidR="003D7281" w:rsidRPr="00F73CD2">
          <w:rPr>
            <w:rFonts w:hint="cs"/>
            <w:rtl/>
          </w:rPr>
          <w:t xml:space="preserve"> </w:t>
        </w:r>
        <w:r w:rsidR="003D7281">
          <w:rPr>
            <w:rFonts w:hint="cs"/>
            <w:rtl/>
          </w:rPr>
          <w:t>20</w:t>
        </w:r>
        <w:r w:rsidR="003D7281" w:rsidRPr="00F73CD2">
          <w:rPr>
            <w:rFonts w:hint="cs"/>
            <w:rtl/>
          </w:rPr>
          <w:t xml:space="preserve"> ק"מ בקו אווירי</w:t>
        </w:r>
        <w:r w:rsidR="003D7281">
          <w:rPr>
            <w:rFonts w:hint="cs"/>
            <w:rtl/>
          </w:rPr>
          <w:t>, ובלבד שניתן לכך אישור חתום מטעם המנהל הכללי של משרד התקשורת</w:t>
        </w:r>
        <w:r w:rsidR="003D7281" w:rsidRPr="00F73CD2">
          <w:rPr>
            <w:rFonts w:hint="cs"/>
            <w:rtl/>
          </w:rPr>
          <w:t>.</w:t>
        </w:r>
      </w:ins>
    </w:p>
    <w:p w14:paraId="7436AE15" w14:textId="353377DA" w:rsidR="003D7281" w:rsidRPr="00F73CD2" w:rsidDel="00D4203F" w:rsidRDefault="003D7281" w:rsidP="008A76A6">
      <w:pPr>
        <w:pStyle w:val="5-"/>
        <w:rPr>
          <w:del w:id="1323" w:author="ניסים בן-צרפתי [2]" w:date="2019-08-05T15:17:00Z"/>
        </w:rPr>
      </w:pPr>
    </w:p>
    <w:p w14:paraId="5AB80BAA" w14:textId="5C71F563" w:rsidR="00FB2D04" w:rsidRPr="00F73CD2" w:rsidRDefault="008A0CAF" w:rsidP="008A76A6">
      <w:pPr>
        <w:pStyle w:val="5-"/>
        <w:rPr>
          <w:rtl/>
        </w:rPr>
      </w:pPr>
      <w:r w:rsidRPr="00F73CD2">
        <w:rPr>
          <w:rFonts w:hint="cs"/>
          <w:rtl/>
        </w:rPr>
        <w:t xml:space="preserve">לצורך הוכחת עמידה בתנאי סף </w:t>
      </w:r>
      <w:r w:rsidR="00632A21" w:rsidRPr="00F73CD2">
        <w:rPr>
          <w:rFonts w:hint="cs"/>
          <w:rtl/>
        </w:rPr>
        <w:t>זה</w:t>
      </w:r>
      <w:r w:rsidR="00FB2D04" w:rsidRPr="00F73CD2">
        <w:rPr>
          <w:rFonts w:hint="cs"/>
          <w:rtl/>
        </w:rPr>
        <w:t>:</w:t>
      </w:r>
    </w:p>
    <w:p w14:paraId="61A451B2" w14:textId="77777777" w:rsidR="00BB3524" w:rsidRPr="00F73CD2" w:rsidRDefault="00BB3524" w:rsidP="00DB0D54">
      <w:pPr>
        <w:pStyle w:val="6-0"/>
        <w:tabs>
          <w:tab w:val="clear" w:pos="1617"/>
          <w:tab w:val="left" w:pos="1334"/>
        </w:tabs>
        <w:spacing w:before="0" w:after="0"/>
        <w:ind w:left="357" w:firstLine="0"/>
        <w:outlineLvl w:val="9"/>
        <w:rPr>
          <w:rFonts w:ascii="David" w:hAnsi="David"/>
          <w:rtl/>
        </w:rPr>
      </w:pPr>
    </w:p>
    <w:p w14:paraId="77DF0ACD" w14:textId="77777777" w:rsidR="008A0CAF" w:rsidRPr="00F73CD2" w:rsidRDefault="008A0CAF" w:rsidP="00FD50DC">
      <w:pPr>
        <w:pStyle w:val="6-"/>
        <w:rPr>
          <w:rtl/>
        </w:rPr>
      </w:pPr>
      <w:r w:rsidRPr="00F73CD2">
        <w:rPr>
          <w:rFonts w:hint="cs"/>
          <w:rtl/>
        </w:rPr>
        <w:t xml:space="preserve">ימלא המציע את הטבלה להלן: </w:t>
      </w:r>
    </w:p>
    <w:tbl>
      <w:tblPr>
        <w:bidiVisual/>
        <w:tblW w:w="6503" w:type="dxa"/>
        <w:tblInd w:w="2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9"/>
        <w:gridCol w:w="2127"/>
        <w:gridCol w:w="2067"/>
      </w:tblGrid>
      <w:tr w:rsidR="00851174" w:rsidRPr="00F73CD2" w14:paraId="759E0FA9" w14:textId="77777777" w:rsidTr="00E50C70">
        <w:tc>
          <w:tcPr>
            <w:tcW w:w="2309" w:type="dxa"/>
            <w:shd w:val="clear" w:color="auto" w:fill="auto"/>
          </w:tcPr>
          <w:p w14:paraId="42AE6551" w14:textId="77777777" w:rsidR="00851174" w:rsidRPr="00F73CD2" w:rsidRDefault="00851174" w:rsidP="002851BF">
            <w:pPr>
              <w:spacing w:line="360" w:lineRule="auto"/>
              <w:jc w:val="center"/>
              <w:rPr>
                <w:rFonts w:ascii="David" w:hAnsi="David" w:cs="David"/>
                <w:rtl/>
              </w:rPr>
            </w:pPr>
          </w:p>
        </w:tc>
        <w:tc>
          <w:tcPr>
            <w:tcW w:w="2127" w:type="dxa"/>
            <w:shd w:val="clear" w:color="auto" w:fill="auto"/>
          </w:tcPr>
          <w:p w14:paraId="37719E3B"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מיקום אתר </w:t>
            </w:r>
            <w:r w:rsidRPr="00F73CD2">
              <w:rPr>
                <w:rFonts w:ascii="David" w:hAnsi="David" w:cs="David"/>
              </w:rPr>
              <w:t>Off Premise</w:t>
            </w:r>
            <w:r w:rsidRPr="00F73CD2">
              <w:rPr>
                <w:rFonts w:ascii="David" w:hAnsi="David" w:cs="David" w:hint="cs"/>
                <w:rtl/>
              </w:rPr>
              <w:t xml:space="preserve"> ראשון </w:t>
            </w:r>
          </w:p>
        </w:tc>
        <w:tc>
          <w:tcPr>
            <w:tcW w:w="2067" w:type="dxa"/>
          </w:tcPr>
          <w:p w14:paraId="1CD0140E"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מיקום אתר </w:t>
            </w:r>
            <w:r w:rsidRPr="00F73CD2">
              <w:rPr>
                <w:rFonts w:ascii="David" w:hAnsi="David" w:cs="David"/>
              </w:rPr>
              <w:t>Off Premise</w:t>
            </w:r>
            <w:r w:rsidRPr="00F73CD2">
              <w:rPr>
                <w:rFonts w:ascii="David" w:hAnsi="David" w:cs="David" w:hint="cs"/>
                <w:rtl/>
              </w:rPr>
              <w:t xml:space="preserve"> שני</w:t>
            </w:r>
          </w:p>
        </w:tc>
      </w:tr>
      <w:tr w:rsidR="00851174" w:rsidRPr="00F73CD2" w14:paraId="260C7F9E" w14:textId="77777777" w:rsidTr="00E50C70">
        <w:tc>
          <w:tcPr>
            <w:tcW w:w="2309" w:type="dxa"/>
            <w:shd w:val="clear" w:color="auto" w:fill="auto"/>
          </w:tcPr>
          <w:p w14:paraId="4BCBB789"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כתובת מלאה של מיקום אתר </w:t>
            </w:r>
            <w:r w:rsidRPr="00F73CD2">
              <w:rPr>
                <w:rFonts w:ascii="David" w:hAnsi="David" w:cs="David"/>
              </w:rPr>
              <w:t>Off Premise</w:t>
            </w:r>
            <w:r w:rsidRPr="00F73CD2">
              <w:rPr>
                <w:rFonts w:ascii="David" w:hAnsi="David" w:cs="David" w:hint="cs"/>
                <w:rtl/>
              </w:rPr>
              <w:t xml:space="preserve"> </w:t>
            </w:r>
          </w:p>
        </w:tc>
        <w:tc>
          <w:tcPr>
            <w:tcW w:w="2127" w:type="dxa"/>
            <w:shd w:val="clear" w:color="auto" w:fill="auto"/>
          </w:tcPr>
          <w:p w14:paraId="614CE766" w14:textId="77777777" w:rsidR="00851174" w:rsidRPr="00F73CD2" w:rsidRDefault="00851174" w:rsidP="00E9678C">
            <w:pPr>
              <w:spacing w:line="360" w:lineRule="auto"/>
              <w:jc w:val="center"/>
              <w:rPr>
                <w:rFonts w:ascii="David" w:hAnsi="David" w:cs="David"/>
                <w:rtl/>
              </w:rPr>
            </w:pPr>
          </w:p>
        </w:tc>
        <w:tc>
          <w:tcPr>
            <w:tcW w:w="2067" w:type="dxa"/>
          </w:tcPr>
          <w:p w14:paraId="5E560BB8" w14:textId="77777777" w:rsidR="00851174" w:rsidRPr="00F73CD2" w:rsidRDefault="00851174" w:rsidP="00E9678C">
            <w:pPr>
              <w:spacing w:line="360" w:lineRule="auto"/>
              <w:jc w:val="center"/>
              <w:rPr>
                <w:rFonts w:ascii="David" w:hAnsi="David" w:cs="David"/>
                <w:rtl/>
              </w:rPr>
            </w:pPr>
          </w:p>
        </w:tc>
      </w:tr>
      <w:tr w:rsidR="00851174" w:rsidRPr="00F73CD2" w14:paraId="484B69B9" w14:textId="77777777" w:rsidTr="00E50C70">
        <w:tc>
          <w:tcPr>
            <w:tcW w:w="2309" w:type="dxa"/>
            <w:shd w:val="clear" w:color="auto" w:fill="auto"/>
          </w:tcPr>
          <w:p w14:paraId="488887D8" w14:textId="77777777" w:rsidR="00851174" w:rsidRPr="00F73CD2" w:rsidRDefault="00851174" w:rsidP="002851BF">
            <w:pPr>
              <w:spacing w:line="360" w:lineRule="auto"/>
              <w:jc w:val="center"/>
              <w:rPr>
                <w:rFonts w:ascii="David" w:hAnsi="David" w:cs="David"/>
                <w:rtl/>
              </w:rPr>
            </w:pPr>
            <w:r w:rsidRPr="00F73CD2">
              <w:rPr>
                <w:rFonts w:ascii="David" w:hAnsi="David" w:cs="David" w:hint="cs"/>
                <w:rtl/>
              </w:rPr>
              <w:t xml:space="preserve">נ.צ </w:t>
            </w:r>
          </w:p>
        </w:tc>
        <w:tc>
          <w:tcPr>
            <w:tcW w:w="2127" w:type="dxa"/>
            <w:shd w:val="clear" w:color="auto" w:fill="auto"/>
          </w:tcPr>
          <w:p w14:paraId="38D05331" w14:textId="77777777" w:rsidR="00851174" w:rsidRPr="00F73CD2" w:rsidRDefault="00851174" w:rsidP="00E9678C">
            <w:pPr>
              <w:spacing w:line="360" w:lineRule="auto"/>
              <w:jc w:val="center"/>
              <w:rPr>
                <w:rFonts w:ascii="David" w:hAnsi="David" w:cs="David"/>
                <w:rtl/>
              </w:rPr>
            </w:pPr>
          </w:p>
        </w:tc>
        <w:tc>
          <w:tcPr>
            <w:tcW w:w="2067" w:type="dxa"/>
          </w:tcPr>
          <w:p w14:paraId="2B1463F5" w14:textId="77777777" w:rsidR="00851174" w:rsidRPr="00F73CD2" w:rsidRDefault="00851174" w:rsidP="00E9678C">
            <w:pPr>
              <w:spacing w:line="360" w:lineRule="auto"/>
              <w:jc w:val="center"/>
              <w:rPr>
                <w:rFonts w:ascii="David" w:hAnsi="David" w:cs="David"/>
                <w:rtl/>
              </w:rPr>
            </w:pPr>
          </w:p>
        </w:tc>
      </w:tr>
    </w:tbl>
    <w:p w14:paraId="1023AF22" w14:textId="77777777" w:rsidR="006B79BA" w:rsidRPr="00F73CD2" w:rsidRDefault="006B79BA" w:rsidP="006B79BA">
      <w:pPr>
        <w:pStyle w:val="6-0"/>
        <w:tabs>
          <w:tab w:val="clear" w:pos="1617"/>
        </w:tabs>
        <w:spacing w:before="0" w:after="0"/>
        <w:ind w:left="1759" w:firstLine="0"/>
        <w:outlineLvl w:val="9"/>
        <w:rPr>
          <w:rFonts w:ascii="David" w:hAnsi="David"/>
          <w:noProof w:val="0"/>
          <w:lang w:eastAsia="en-US"/>
        </w:rPr>
      </w:pPr>
    </w:p>
    <w:p w14:paraId="4402656C" w14:textId="4164B6B9" w:rsidR="00C55716" w:rsidRDefault="00E87605" w:rsidP="00FD50DC">
      <w:pPr>
        <w:pStyle w:val="6-"/>
        <w:rPr>
          <w:ins w:id="1324" w:author="ניסים בן-צרפתי [2]" w:date="2019-08-05T15:11:00Z"/>
        </w:rPr>
      </w:pPr>
      <w:r w:rsidRPr="00F73CD2">
        <w:rPr>
          <w:rFonts w:hint="cs"/>
          <w:rtl/>
        </w:rPr>
        <w:t>יצרף כנספח</w:t>
      </w:r>
      <w:r w:rsidRPr="00F73CD2">
        <w:t xml:space="preserve"> 8 </w:t>
      </w:r>
      <w:r w:rsidR="00FB2D04" w:rsidRPr="00F73CD2">
        <w:rPr>
          <w:rFonts w:hint="cs"/>
          <w:rtl/>
        </w:rPr>
        <w:t xml:space="preserve">על גבי </w:t>
      </w:r>
      <w:r w:rsidR="006B79BA" w:rsidRPr="00F73CD2">
        <w:rPr>
          <w:rFonts w:hint="cs"/>
          <w:rtl/>
        </w:rPr>
        <w:t xml:space="preserve">מפה </w:t>
      </w:r>
      <w:r w:rsidR="00FB2D04" w:rsidRPr="00F73CD2">
        <w:rPr>
          <w:rFonts w:hint="cs"/>
          <w:rtl/>
        </w:rPr>
        <w:t xml:space="preserve">סימון </w:t>
      </w:r>
      <w:r w:rsidR="006B79BA" w:rsidRPr="00F73CD2">
        <w:rPr>
          <w:rFonts w:hint="cs"/>
          <w:rtl/>
        </w:rPr>
        <w:t xml:space="preserve">של </w:t>
      </w:r>
      <w:r w:rsidR="00FB2D04" w:rsidRPr="00F73CD2">
        <w:rPr>
          <w:rFonts w:hint="cs"/>
          <w:rtl/>
        </w:rPr>
        <w:t xml:space="preserve">2 </w:t>
      </w:r>
      <w:r w:rsidR="00F64BE6" w:rsidRPr="00F73CD2">
        <w:rPr>
          <w:rFonts w:hint="cs"/>
          <w:rtl/>
        </w:rPr>
        <w:t>המתקנים</w:t>
      </w:r>
      <w:r w:rsidR="00FB2D04" w:rsidRPr="00F73CD2">
        <w:rPr>
          <w:rFonts w:hint="cs"/>
          <w:rtl/>
        </w:rPr>
        <w:t xml:space="preserve"> והמרחק ב</w:t>
      </w:r>
      <w:r w:rsidR="00E50C70" w:rsidRPr="00F73CD2">
        <w:rPr>
          <w:rFonts w:hint="cs"/>
          <w:rtl/>
        </w:rPr>
        <w:t>י</w:t>
      </w:r>
      <w:r w:rsidR="00FB2D04" w:rsidRPr="00F73CD2">
        <w:rPr>
          <w:rFonts w:hint="cs"/>
          <w:rtl/>
        </w:rPr>
        <w:t>ניהם.</w:t>
      </w:r>
    </w:p>
    <w:p w14:paraId="26808467" w14:textId="3D4D273C" w:rsidR="00D4203F" w:rsidRPr="00D4203F" w:rsidRDefault="00D4203F" w:rsidP="00FD50DC">
      <w:pPr>
        <w:pStyle w:val="6-"/>
        <w:rPr>
          <w:ins w:id="1325" w:author="ניסים בן-צרפתי [2]" w:date="2019-08-05T15:12:00Z"/>
          <w:rtl/>
        </w:rPr>
      </w:pPr>
      <w:ins w:id="1326" w:author="ניסים בן-צרפתי [2]" w:date="2019-08-05T15:17:00Z">
        <w:r>
          <w:rPr>
            <w:rFonts w:hint="cs"/>
            <w:rtl/>
          </w:rPr>
          <w:t xml:space="preserve">ככל שסומן כי אתרי הדאטה סנטר ממוקמים </w:t>
        </w:r>
        <w:r w:rsidRPr="00F73CD2">
          <w:rPr>
            <w:rtl/>
          </w:rPr>
          <w:t>בשני אתרים גיאוגרפיים שונים</w:t>
        </w:r>
        <w:r w:rsidRPr="00F73CD2">
          <w:rPr>
            <w:rFonts w:hint="cs"/>
            <w:rtl/>
          </w:rPr>
          <w:t xml:space="preserve"> </w:t>
        </w:r>
        <w:r>
          <w:rPr>
            <w:rFonts w:hint="cs"/>
            <w:rtl/>
          </w:rPr>
          <w:t>שהמרחק בינהם הינו קטן מ-</w:t>
        </w:r>
        <w:r w:rsidRPr="00F73CD2">
          <w:rPr>
            <w:rFonts w:hint="cs"/>
            <w:rtl/>
          </w:rPr>
          <w:t xml:space="preserve"> </w:t>
        </w:r>
        <w:r>
          <w:rPr>
            <w:rFonts w:hint="cs"/>
            <w:rtl/>
          </w:rPr>
          <w:t>20</w:t>
        </w:r>
        <w:r w:rsidRPr="00F73CD2">
          <w:rPr>
            <w:rFonts w:hint="cs"/>
            <w:rtl/>
          </w:rPr>
          <w:t xml:space="preserve"> ק"מ בקו אווירי</w:t>
        </w:r>
      </w:ins>
      <w:ins w:id="1327" w:author="ניסים בן-צרפתי [2]" w:date="2019-08-05T15:18:00Z">
        <w:r>
          <w:rPr>
            <w:rFonts w:hint="cs"/>
            <w:rtl/>
          </w:rPr>
          <w:t>-</w:t>
        </w:r>
      </w:ins>
      <w:ins w:id="1328" w:author="ניסים בן-צרפתי [2]" w:date="2019-08-05T15:17:00Z">
        <w:r>
          <w:rPr>
            <w:rFonts w:hint="cs"/>
            <w:rtl/>
          </w:rPr>
          <w:t xml:space="preserve"> </w:t>
        </w:r>
      </w:ins>
      <w:ins w:id="1329" w:author="ניסים בן-צרפתי [2]" w:date="2019-08-05T15:11:00Z">
        <w:r>
          <w:rPr>
            <w:rFonts w:hint="cs"/>
            <w:rtl/>
          </w:rPr>
          <w:t xml:space="preserve">יצרף </w:t>
        </w:r>
      </w:ins>
      <w:ins w:id="1330" w:author="ניסים בן-צרפתי [2]" w:date="2019-08-05T15:12:00Z">
        <w:r>
          <w:rPr>
            <w:rFonts w:hint="cs"/>
            <w:rtl/>
          </w:rPr>
          <w:t xml:space="preserve">כנספח 8א </w:t>
        </w:r>
        <w:r w:rsidRPr="00D4203F">
          <w:rPr>
            <w:rtl/>
          </w:rPr>
          <w:t>אישור חתום מטעם המנהל הכללי של משרד התקשורת.</w:t>
        </w:r>
      </w:ins>
    </w:p>
    <w:p w14:paraId="4FC2BDB5" w14:textId="6366CA75" w:rsidR="00D4203F" w:rsidRPr="00F73CD2" w:rsidRDefault="00D4203F" w:rsidP="008A76A6">
      <w:pPr>
        <w:pStyle w:val="5-"/>
        <w:numPr>
          <w:ilvl w:val="0"/>
          <w:numId w:val="0"/>
        </w:numPr>
        <w:ind w:left="1440"/>
        <w:rPr>
          <w:rtl/>
        </w:rPr>
      </w:pPr>
    </w:p>
    <w:p w14:paraId="2AF9B14F" w14:textId="77777777" w:rsidR="00C55716" w:rsidRPr="00F73CD2" w:rsidRDefault="00C55716">
      <w:pPr>
        <w:bidi w:val="0"/>
        <w:spacing w:before="200" w:after="200" w:line="276" w:lineRule="auto"/>
        <w:rPr>
          <w:rFonts w:ascii="David" w:hAnsi="David" w:cs="David"/>
        </w:rPr>
      </w:pPr>
      <w:r w:rsidRPr="00F73CD2">
        <w:rPr>
          <w:rFonts w:ascii="David" w:hAnsi="David"/>
          <w:rtl/>
        </w:rPr>
        <w:br w:type="page"/>
      </w:r>
    </w:p>
    <w:p w14:paraId="4813EBB5" w14:textId="77777777" w:rsidR="0054172C" w:rsidRPr="00F73CD2" w:rsidRDefault="0054172C" w:rsidP="008573FC">
      <w:pPr>
        <w:pStyle w:val="6-0"/>
        <w:numPr>
          <w:ilvl w:val="4"/>
          <w:numId w:val="96"/>
        </w:numPr>
        <w:tabs>
          <w:tab w:val="clear" w:pos="1617"/>
        </w:tabs>
        <w:spacing w:before="0" w:after="0"/>
        <w:ind w:left="1476" w:hanging="993"/>
        <w:outlineLvl w:val="9"/>
        <w:rPr>
          <w:b/>
          <w:bCs/>
        </w:rPr>
      </w:pPr>
      <w:r w:rsidRPr="00F73CD2">
        <w:rPr>
          <w:rFonts w:hint="cs"/>
          <w:b/>
          <w:bCs/>
          <w:rtl/>
        </w:rPr>
        <w:lastRenderedPageBreak/>
        <w:t xml:space="preserve">נסיון </w:t>
      </w:r>
      <w:r w:rsidR="00C2041C" w:rsidRPr="00F73CD2">
        <w:rPr>
          <w:rFonts w:hint="cs"/>
          <w:b/>
          <w:bCs/>
          <w:rtl/>
        </w:rPr>
        <w:t>המציע</w:t>
      </w:r>
      <w:r w:rsidRPr="00F73CD2">
        <w:rPr>
          <w:rFonts w:hint="cs"/>
          <w:rtl/>
        </w:rPr>
        <w:t>:</w:t>
      </w:r>
      <w:r w:rsidRPr="00F73CD2">
        <w:rPr>
          <w:rFonts w:hint="cs"/>
          <w:b/>
          <w:bCs/>
          <w:rtl/>
        </w:rPr>
        <w:t xml:space="preserve"> </w:t>
      </w:r>
    </w:p>
    <w:p w14:paraId="3F464796" w14:textId="77777777" w:rsidR="00CD72AA" w:rsidRPr="00F73CD2" w:rsidRDefault="00CD72AA" w:rsidP="008A76A6">
      <w:pPr>
        <w:pStyle w:val="5-"/>
        <w:rPr>
          <w:b/>
          <w:bCs/>
          <w:rtl/>
        </w:rPr>
      </w:pPr>
      <w:r w:rsidRPr="00F73CD2">
        <w:rPr>
          <w:rFonts w:hint="cs"/>
          <w:b/>
          <w:bCs/>
          <w:rtl/>
        </w:rPr>
        <w:t xml:space="preserve">דרישות לעניין רשיון הרט"ן </w:t>
      </w:r>
      <w:r w:rsidRPr="00F73CD2">
        <w:rPr>
          <w:b/>
          <w:bCs/>
          <w:rtl/>
        </w:rPr>
        <w:t>–</w:t>
      </w:r>
      <w:r w:rsidRPr="00F73CD2">
        <w:rPr>
          <w:rStyle w:val="4-Char1"/>
          <w:rtl/>
        </w:rPr>
        <w:t xml:space="preserve"> </w:t>
      </w:r>
      <w:r w:rsidR="003A61F4" w:rsidRPr="00F73CD2">
        <w:rPr>
          <w:rStyle w:val="4-Char1"/>
          <w:rFonts w:hint="cs"/>
          <w:rtl/>
        </w:rPr>
        <w:t xml:space="preserve">במציע מתקיים </w:t>
      </w:r>
      <w:r w:rsidR="003A61F4" w:rsidRPr="00F73CD2">
        <w:rPr>
          <w:rFonts w:hint="cs"/>
          <w:u w:val="single"/>
          <w:rtl/>
        </w:rPr>
        <w:t>אחד</w:t>
      </w:r>
      <w:r w:rsidR="003A61F4" w:rsidRPr="00F73CD2">
        <w:rPr>
          <w:rStyle w:val="4-Char1"/>
          <w:rFonts w:hint="cs"/>
          <w:rtl/>
        </w:rPr>
        <w:t xml:space="preserve"> </w:t>
      </w:r>
      <w:r w:rsidRPr="00F73CD2">
        <w:rPr>
          <w:rStyle w:val="4-Char1"/>
          <w:rtl/>
        </w:rPr>
        <w:t>מהתנאים הבאים</w:t>
      </w:r>
      <w:r w:rsidR="003A61F4" w:rsidRPr="00F73CD2">
        <w:rPr>
          <w:rStyle w:val="4-Char1"/>
          <w:rFonts w:hint="cs"/>
          <w:rtl/>
        </w:rPr>
        <w:t xml:space="preserve"> </w:t>
      </w:r>
      <w:r w:rsidR="003A61F4" w:rsidRPr="00F73CD2">
        <w:rPr>
          <w:rFonts w:hint="cs"/>
          <w:rtl/>
        </w:rPr>
        <w:t xml:space="preserve">(יש לסמן </w:t>
      </w:r>
      <w:r w:rsidR="003A61F4" w:rsidRPr="00F73CD2">
        <w:rPr>
          <w:rFonts w:hint="cs"/>
        </w:rPr>
        <w:t>X</w:t>
      </w:r>
      <w:r w:rsidR="003A61F4" w:rsidRPr="00F73CD2">
        <w:rPr>
          <w:rFonts w:hint="cs"/>
          <w:rtl/>
        </w:rPr>
        <w:t xml:space="preserve"> במשבצת המתאימה)</w:t>
      </w:r>
      <w:r w:rsidRPr="00F73CD2">
        <w:rPr>
          <w:rStyle w:val="4-Char1"/>
          <w:rtl/>
        </w:rPr>
        <w:t>:</w:t>
      </w:r>
    </w:p>
    <w:p w14:paraId="06350E40"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 בתוקף לאספקת שירותי רט"ן בשיטה התאית מטעם משרד התקשורת הכולל שירות "שיחה בלחיצה" </w:t>
      </w:r>
      <w:r w:rsidRPr="00F73CD2">
        <w:rPr>
          <w:rFonts w:ascii="David" w:hAnsi="David"/>
        </w:rPr>
        <w:t>POC</w:t>
      </w:r>
      <w:r w:rsidRPr="00F73CD2">
        <w:rPr>
          <w:rFonts w:ascii="David" w:hAnsi="David"/>
          <w:rtl/>
        </w:rPr>
        <w:t xml:space="preserve"> מאושר בהתאם לתיק שירות.</w:t>
      </w:r>
    </w:p>
    <w:p w14:paraId="3C706F0A"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 בתוקף לאספקת שירותי רט"ן בשיטה התאית מטעם משרד התקשורת אשר הגיש בקשה למשרד התקשרות לאישור תיק שירות לאספקת שירות "שיחה בלחיצה".</w:t>
      </w:r>
    </w:p>
    <w:p w14:paraId="4060988B"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רישיון/אישור מיוחד לאספקת שירות </w:t>
      </w:r>
      <w:r w:rsidRPr="00F73CD2">
        <w:rPr>
          <w:rFonts w:ascii="David" w:hAnsi="David"/>
        </w:rPr>
        <w:t>POC</w:t>
      </w:r>
      <w:r w:rsidRPr="00F73CD2">
        <w:rPr>
          <w:rFonts w:ascii="David" w:hAnsi="David"/>
          <w:rtl/>
        </w:rPr>
        <w:t xml:space="preserve"> או הגיש בקשה למשרד התקשורת לרישיון/אישור מיוחד כאמור, וכן יש לו הסכם עם </w:t>
      </w:r>
      <w:r w:rsidR="000253A4" w:rsidRPr="00F73CD2">
        <w:rPr>
          <w:rFonts w:ascii="David" w:hAnsi="David" w:hint="cs"/>
          <w:rtl/>
        </w:rPr>
        <w:t xml:space="preserve">קבלן משנה שהוא </w:t>
      </w:r>
      <w:r w:rsidRPr="00F73CD2">
        <w:rPr>
          <w:rFonts w:ascii="David" w:hAnsi="David"/>
          <w:rtl/>
        </w:rPr>
        <w:t>תאגיד בעל רישיון בתוקף לאספקת שירותי רט"ן בשיטה התאית מטעם משרד התקש</w:t>
      </w:r>
      <w:r w:rsidR="00C94A8A" w:rsidRPr="00F73CD2">
        <w:rPr>
          <w:rFonts w:ascii="David" w:hAnsi="David" w:hint="cs"/>
          <w:rtl/>
        </w:rPr>
        <w:t>ו</w:t>
      </w:r>
      <w:r w:rsidR="00C94A8A" w:rsidRPr="00F73CD2">
        <w:rPr>
          <w:rFonts w:ascii="David" w:hAnsi="David"/>
          <w:rtl/>
        </w:rPr>
        <w:t>ר</w:t>
      </w:r>
      <w:r w:rsidRPr="00F73CD2">
        <w:rPr>
          <w:rFonts w:ascii="David" w:hAnsi="David"/>
          <w:rtl/>
        </w:rPr>
        <w:t>ת.</w:t>
      </w:r>
    </w:p>
    <w:p w14:paraId="372E45F6" w14:textId="5FF78E7E" w:rsidR="00CD72AA" w:rsidRPr="00F73CD2" w:rsidRDefault="00DB0D54" w:rsidP="009E41DA">
      <w:pPr>
        <w:pStyle w:val="6-0"/>
        <w:tabs>
          <w:tab w:val="clear" w:pos="1617"/>
          <w:tab w:val="left" w:pos="1334"/>
        </w:tabs>
        <w:spacing w:before="0" w:after="0"/>
        <w:ind w:left="357" w:firstLine="0"/>
        <w:outlineLvl w:val="9"/>
        <w:rPr>
          <w:rtl/>
        </w:rPr>
      </w:pPr>
      <w:r w:rsidRPr="00F73CD2">
        <w:rPr>
          <w:rtl/>
        </w:rPr>
        <w:tab/>
      </w:r>
      <w:r w:rsidR="00CD72AA" w:rsidRPr="00F73CD2">
        <w:rPr>
          <w:rFonts w:hint="cs"/>
          <w:rtl/>
        </w:rPr>
        <w:t xml:space="preserve">לצורך הוכחת עמידה בתנאי סף אלו, ימלא המציע את הטבלה להלן: </w:t>
      </w:r>
    </w:p>
    <w:tbl>
      <w:tblPr>
        <w:tblStyle w:val="affff4"/>
        <w:bidiVisual/>
        <w:tblW w:w="4820" w:type="pct"/>
        <w:jc w:val="center"/>
        <w:tblLayout w:type="fixed"/>
        <w:tblLook w:val="04A0" w:firstRow="1" w:lastRow="0" w:firstColumn="1" w:lastColumn="0" w:noHBand="0" w:noVBand="1"/>
      </w:tblPr>
      <w:tblGrid>
        <w:gridCol w:w="3874"/>
        <w:gridCol w:w="4194"/>
      </w:tblGrid>
      <w:tr w:rsidR="00CD72AA" w:rsidRPr="00F73CD2" w14:paraId="2E80F7EA" w14:textId="77777777" w:rsidTr="0083122F">
        <w:trPr>
          <w:trHeight w:val="19"/>
          <w:jc w:val="center"/>
        </w:trPr>
        <w:tc>
          <w:tcPr>
            <w:tcW w:w="2401" w:type="pct"/>
          </w:tcPr>
          <w:p w14:paraId="053ECC08" w14:textId="77777777" w:rsidR="00CD72AA" w:rsidRPr="00F73CD2" w:rsidRDefault="00CD72AA" w:rsidP="008F6AA3">
            <w:pPr>
              <w:spacing w:line="360" w:lineRule="auto"/>
              <w:rPr>
                <w:rFonts w:ascii="David" w:hAnsi="David" w:cs="David"/>
                <w:rtl/>
              </w:rPr>
            </w:pPr>
            <w:r w:rsidRPr="00F73CD2">
              <w:rPr>
                <w:rFonts w:ascii="David" w:hAnsi="David" w:cs="David" w:hint="cs"/>
                <w:rtl/>
              </w:rPr>
              <w:t>שם ספק ה</w:t>
            </w:r>
            <w:r w:rsidR="008F6AA3" w:rsidRPr="00F73CD2">
              <w:rPr>
                <w:rFonts w:ascii="David" w:hAnsi="David" w:cs="David" w:hint="cs"/>
                <w:rtl/>
              </w:rPr>
              <w:t>רט"ן</w:t>
            </w:r>
          </w:p>
        </w:tc>
        <w:tc>
          <w:tcPr>
            <w:tcW w:w="2599" w:type="pct"/>
          </w:tcPr>
          <w:p w14:paraId="55260454" w14:textId="77777777" w:rsidR="00CD72AA" w:rsidRPr="00F73CD2" w:rsidRDefault="00CD72AA" w:rsidP="00E9678C">
            <w:pPr>
              <w:spacing w:line="360" w:lineRule="auto"/>
              <w:rPr>
                <w:rFonts w:ascii="David" w:hAnsi="David" w:cs="David"/>
              </w:rPr>
            </w:pPr>
          </w:p>
        </w:tc>
      </w:tr>
      <w:tr w:rsidR="00CD72AA" w:rsidRPr="00F73CD2" w14:paraId="48E78E4D" w14:textId="77777777" w:rsidTr="0083122F">
        <w:trPr>
          <w:trHeight w:val="19"/>
          <w:jc w:val="center"/>
        </w:trPr>
        <w:tc>
          <w:tcPr>
            <w:tcW w:w="2401" w:type="pct"/>
          </w:tcPr>
          <w:p w14:paraId="24B386FA" w14:textId="77777777" w:rsidR="00CD72AA" w:rsidRPr="00F73CD2" w:rsidRDefault="00CD72AA" w:rsidP="00E9678C">
            <w:pPr>
              <w:spacing w:line="360" w:lineRule="auto"/>
              <w:rPr>
                <w:rFonts w:cs="David"/>
                <w:color w:val="000000"/>
                <w:rtl/>
                <w:lang w:eastAsia="he-IL"/>
              </w:rPr>
            </w:pPr>
            <w:r w:rsidRPr="00F73CD2">
              <w:rPr>
                <w:rFonts w:cs="David" w:hint="cs"/>
                <w:color w:val="000000"/>
                <w:rtl/>
                <w:lang w:eastAsia="he-IL"/>
              </w:rPr>
              <w:t>סוג התאגדות</w:t>
            </w:r>
          </w:p>
        </w:tc>
        <w:tc>
          <w:tcPr>
            <w:tcW w:w="2599" w:type="pct"/>
          </w:tcPr>
          <w:p w14:paraId="164DFCCA" w14:textId="77777777" w:rsidR="00CD72AA" w:rsidRPr="00F73CD2" w:rsidRDefault="00CD72AA" w:rsidP="00E9678C">
            <w:pPr>
              <w:spacing w:line="360" w:lineRule="auto"/>
              <w:rPr>
                <w:rFonts w:ascii="David" w:hAnsi="David" w:cs="David"/>
                <w:rtl/>
              </w:rPr>
            </w:pPr>
          </w:p>
        </w:tc>
      </w:tr>
      <w:tr w:rsidR="00CD72AA" w:rsidRPr="00F73CD2" w14:paraId="13622D86" w14:textId="77777777" w:rsidTr="0083122F">
        <w:trPr>
          <w:trHeight w:val="19"/>
          <w:jc w:val="center"/>
        </w:trPr>
        <w:tc>
          <w:tcPr>
            <w:tcW w:w="2401" w:type="pct"/>
          </w:tcPr>
          <w:p w14:paraId="764AED4C" w14:textId="77777777" w:rsidR="00CD72AA" w:rsidRPr="00F73CD2" w:rsidRDefault="00CD72AA" w:rsidP="00E9678C">
            <w:pPr>
              <w:spacing w:line="360" w:lineRule="auto"/>
              <w:rPr>
                <w:rFonts w:cs="David"/>
                <w:color w:val="000000"/>
                <w:rtl/>
                <w:lang w:eastAsia="he-IL"/>
              </w:rPr>
            </w:pPr>
            <w:r w:rsidRPr="00F73CD2">
              <w:rPr>
                <w:rFonts w:ascii="David" w:hAnsi="David" w:cs="David"/>
                <w:rtl/>
              </w:rPr>
              <w:t>תאריך הרישום</w:t>
            </w:r>
          </w:p>
        </w:tc>
        <w:tc>
          <w:tcPr>
            <w:tcW w:w="2599" w:type="pct"/>
          </w:tcPr>
          <w:p w14:paraId="337E67D5" w14:textId="77777777" w:rsidR="00CD72AA" w:rsidRPr="00F73CD2" w:rsidRDefault="00CD72AA" w:rsidP="00E9678C">
            <w:pPr>
              <w:spacing w:line="360" w:lineRule="auto"/>
              <w:rPr>
                <w:rFonts w:ascii="David" w:hAnsi="David" w:cs="David"/>
                <w:rtl/>
              </w:rPr>
            </w:pPr>
          </w:p>
        </w:tc>
      </w:tr>
      <w:tr w:rsidR="00CD72AA" w:rsidRPr="00F73CD2" w14:paraId="5430A565" w14:textId="77777777" w:rsidTr="0083122F">
        <w:trPr>
          <w:trHeight w:val="19"/>
          <w:jc w:val="center"/>
        </w:trPr>
        <w:tc>
          <w:tcPr>
            <w:tcW w:w="2401" w:type="pct"/>
          </w:tcPr>
          <w:p w14:paraId="38792AAC" w14:textId="77777777" w:rsidR="00CD72AA" w:rsidRPr="00F73CD2" w:rsidRDefault="00CD72AA" w:rsidP="00E9678C">
            <w:pPr>
              <w:spacing w:line="360" w:lineRule="auto"/>
              <w:rPr>
                <w:rFonts w:ascii="David" w:hAnsi="David" w:cs="David"/>
                <w:rtl/>
              </w:rPr>
            </w:pPr>
            <w:r w:rsidRPr="00F73CD2">
              <w:rPr>
                <w:rFonts w:ascii="David" w:hAnsi="David" w:cs="David"/>
                <w:rtl/>
              </w:rPr>
              <w:t>מספר מזהה</w:t>
            </w:r>
            <w:r w:rsidRPr="00F73CD2">
              <w:rPr>
                <w:rFonts w:ascii="David" w:hAnsi="David" w:cs="David" w:hint="cs"/>
                <w:rtl/>
              </w:rPr>
              <w:t xml:space="preserve"> (ח.פ.)</w:t>
            </w:r>
          </w:p>
        </w:tc>
        <w:tc>
          <w:tcPr>
            <w:tcW w:w="2599" w:type="pct"/>
          </w:tcPr>
          <w:p w14:paraId="1B66DCC8" w14:textId="77777777" w:rsidR="00CD72AA" w:rsidRPr="00F73CD2" w:rsidRDefault="00CD72AA" w:rsidP="00E9678C">
            <w:pPr>
              <w:spacing w:line="360" w:lineRule="auto"/>
              <w:rPr>
                <w:rFonts w:ascii="David" w:hAnsi="David" w:cs="David"/>
                <w:rtl/>
              </w:rPr>
            </w:pPr>
          </w:p>
        </w:tc>
      </w:tr>
      <w:tr w:rsidR="00CD72AA" w:rsidRPr="00F73CD2" w14:paraId="35C43828" w14:textId="77777777" w:rsidTr="0083122F">
        <w:trPr>
          <w:trHeight w:val="19"/>
          <w:jc w:val="center"/>
        </w:trPr>
        <w:tc>
          <w:tcPr>
            <w:tcW w:w="2401" w:type="pct"/>
            <w:vMerge w:val="restart"/>
          </w:tcPr>
          <w:p w14:paraId="6945EB21" w14:textId="77777777" w:rsidR="00CD72AA" w:rsidRPr="00F73CD2" w:rsidRDefault="00CD72AA" w:rsidP="008F6AA3">
            <w:pPr>
              <w:spacing w:line="360" w:lineRule="auto"/>
              <w:rPr>
                <w:rFonts w:cs="David"/>
                <w:color w:val="000000"/>
                <w:rtl/>
                <w:lang w:eastAsia="he-IL"/>
              </w:rPr>
            </w:pPr>
            <w:r w:rsidRPr="00F73CD2">
              <w:rPr>
                <w:rFonts w:cs="David" w:hint="cs"/>
                <w:color w:val="000000"/>
                <w:rtl/>
                <w:lang w:eastAsia="he-IL"/>
              </w:rPr>
              <w:t xml:space="preserve">פרטי </w:t>
            </w:r>
            <w:r w:rsidR="008F6AA3" w:rsidRPr="00F73CD2">
              <w:rPr>
                <w:rFonts w:ascii="David" w:hAnsi="David" w:cs="David" w:hint="cs"/>
                <w:rtl/>
              </w:rPr>
              <w:t>ספק הרט"ן</w:t>
            </w:r>
            <w:r w:rsidR="008F6AA3" w:rsidRPr="00F73CD2">
              <w:rPr>
                <w:rFonts w:cs="David" w:hint="cs"/>
                <w:color w:val="000000"/>
                <w:rtl/>
                <w:lang w:eastAsia="he-IL"/>
              </w:rPr>
              <w:t xml:space="preserve"> </w:t>
            </w:r>
            <w:r w:rsidRPr="00F73CD2">
              <w:rPr>
                <w:rFonts w:cs="David" w:hint="cs"/>
                <w:color w:val="000000"/>
                <w:rtl/>
                <w:lang w:eastAsia="he-IL"/>
              </w:rPr>
              <w:t>ונציגה</w:t>
            </w:r>
          </w:p>
        </w:tc>
        <w:tc>
          <w:tcPr>
            <w:tcW w:w="2599" w:type="pct"/>
          </w:tcPr>
          <w:p w14:paraId="3A5A5038" w14:textId="77777777" w:rsidR="00CD72AA" w:rsidRPr="00F73CD2" w:rsidRDefault="00CD72AA" w:rsidP="00E9678C">
            <w:pPr>
              <w:spacing w:line="360" w:lineRule="auto"/>
              <w:rPr>
                <w:rFonts w:ascii="David" w:hAnsi="David" w:cs="David"/>
                <w:rtl/>
              </w:rPr>
            </w:pPr>
            <w:r w:rsidRPr="00F73CD2">
              <w:rPr>
                <w:rFonts w:ascii="David" w:hAnsi="David" w:cs="David"/>
                <w:rtl/>
              </w:rPr>
              <w:t>כתובת:</w:t>
            </w:r>
          </w:p>
        </w:tc>
      </w:tr>
      <w:tr w:rsidR="00CD72AA" w:rsidRPr="00F73CD2" w14:paraId="1B305EE8" w14:textId="77777777" w:rsidTr="0083122F">
        <w:trPr>
          <w:trHeight w:val="19"/>
          <w:jc w:val="center"/>
        </w:trPr>
        <w:tc>
          <w:tcPr>
            <w:tcW w:w="2401" w:type="pct"/>
            <w:vMerge/>
          </w:tcPr>
          <w:p w14:paraId="43AB18C5" w14:textId="77777777" w:rsidR="00CD72AA" w:rsidRPr="00F73CD2" w:rsidRDefault="00CD72AA" w:rsidP="00E9678C">
            <w:pPr>
              <w:spacing w:line="360" w:lineRule="auto"/>
              <w:rPr>
                <w:rFonts w:cs="David"/>
                <w:color w:val="000000"/>
                <w:rtl/>
                <w:lang w:eastAsia="he-IL"/>
              </w:rPr>
            </w:pPr>
          </w:p>
        </w:tc>
        <w:tc>
          <w:tcPr>
            <w:tcW w:w="2599" w:type="pct"/>
          </w:tcPr>
          <w:p w14:paraId="15E206ED" w14:textId="77777777" w:rsidR="00CD72AA" w:rsidRPr="00F73CD2" w:rsidRDefault="00CD72AA" w:rsidP="00E9678C">
            <w:pPr>
              <w:spacing w:line="360" w:lineRule="auto"/>
              <w:rPr>
                <w:rFonts w:ascii="David" w:hAnsi="David" w:cs="David"/>
                <w:rtl/>
              </w:rPr>
            </w:pPr>
            <w:r w:rsidRPr="00F73CD2">
              <w:rPr>
                <w:rFonts w:ascii="David" w:hAnsi="David" w:cs="David"/>
                <w:rtl/>
              </w:rPr>
              <w:t>טלפון:</w:t>
            </w:r>
          </w:p>
        </w:tc>
      </w:tr>
      <w:tr w:rsidR="00CD72AA" w:rsidRPr="00F73CD2" w14:paraId="241B2D6D" w14:textId="77777777" w:rsidTr="0083122F">
        <w:trPr>
          <w:trHeight w:val="19"/>
          <w:jc w:val="center"/>
        </w:trPr>
        <w:tc>
          <w:tcPr>
            <w:tcW w:w="2401" w:type="pct"/>
            <w:vMerge/>
          </w:tcPr>
          <w:p w14:paraId="29B5B596" w14:textId="77777777" w:rsidR="00CD72AA" w:rsidRPr="00F73CD2" w:rsidRDefault="00CD72AA" w:rsidP="00E9678C">
            <w:pPr>
              <w:spacing w:line="360" w:lineRule="auto"/>
              <w:rPr>
                <w:rFonts w:cs="David"/>
                <w:color w:val="000000"/>
                <w:rtl/>
                <w:lang w:eastAsia="he-IL"/>
              </w:rPr>
            </w:pPr>
          </w:p>
        </w:tc>
        <w:tc>
          <w:tcPr>
            <w:tcW w:w="2599" w:type="pct"/>
          </w:tcPr>
          <w:p w14:paraId="3B040406" w14:textId="77777777" w:rsidR="00CD72AA" w:rsidRPr="00F73CD2" w:rsidRDefault="00CD72AA" w:rsidP="00E9678C">
            <w:pPr>
              <w:spacing w:line="360" w:lineRule="auto"/>
              <w:rPr>
                <w:rFonts w:ascii="David" w:hAnsi="David" w:cs="David"/>
                <w:rtl/>
              </w:rPr>
            </w:pPr>
            <w:r w:rsidRPr="00F73CD2">
              <w:rPr>
                <w:rFonts w:ascii="David" w:hAnsi="David" w:cs="David" w:hint="cs"/>
                <w:rtl/>
              </w:rPr>
              <w:t>טלפון נייד</w:t>
            </w:r>
          </w:p>
        </w:tc>
      </w:tr>
      <w:tr w:rsidR="00CD72AA" w:rsidRPr="00F73CD2" w14:paraId="453C95DB" w14:textId="77777777" w:rsidTr="0083122F">
        <w:trPr>
          <w:trHeight w:val="19"/>
          <w:jc w:val="center"/>
        </w:trPr>
        <w:tc>
          <w:tcPr>
            <w:tcW w:w="2401" w:type="pct"/>
            <w:vMerge/>
          </w:tcPr>
          <w:p w14:paraId="41AA80DF" w14:textId="77777777" w:rsidR="00CD72AA" w:rsidRPr="00F73CD2" w:rsidRDefault="00CD72AA" w:rsidP="00E9678C">
            <w:pPr>
              <w:spacing w:line="360" w:lineRule="auto"/>
              <w:rPr>
                <w:rFonts w:cs="David"/>
                <w:color w:val="000000"/>
                <w:rtl/>
                <w:lang w:eastAsia="he-IL"/>
              </w:rPr>
            </w:pPr>
          </w:p>
        </w:tc>
        <w:tc>
          <w:tcPr>
            <w:tcW w:w="2599" w:type="pct"/>
          </w:tcPr>
          <w:p w14:paraId="451EAF6C" w14:textId="77777777" w:rsidR="00CD72AA" w:rsidRPr="00F73CD2" w:rsidRDefault="00CD72AA" w:rsidP="00E9678C">
            <w:pPr>
              <w:spacing w:line="360" w:lineRule="auto"/>
              <w:rPr>
                <w:rFonts w:ascii="David" w:hAnsi="David" w:cs="David"/>
                <w:rtl/>
              </w:rPr>
            </w:pPr>
            <w:r w:rsidRPr="00F73CD2">
              <w:rPr>
                <w:rFonts w:ascii="David" w:hAnsi="David" w:cs="David"/>
                <w:rtl/>
              </w:rPr>
              <w:t>דוא"ל:</w:t>
            </w:r>
          </w:p>
        </w:tc>
      </w:tr>
      <w:tr w:rsidR="00CD72AA" w:rsidRPr="00F73CD2" w14:paraId="00361F25" w14:textId="77777777" w:rsidTr="0083122F">
        <w:trPr>
          <w:trHeight w:val="19"/>
          <w:jc w:val="center"/>
        </w:trPr>
        <w:tc>
          <w:tcPr>
            <w:tcW w:w="2401" w:type="pct"/>
            <w:vMerge/>
          </w:tcPr>
          <w:p w14:paraId="404DC14F" w14:textId="77777777" w:rsidR="00CD72AA" w:rsidRPr="00F73CD2" w:rsidRDefault="00CD72AA" w:rsidP="00E9678C">
            <w:pPr>
              <w:spacing w:line="360" w:lineRule="auto"/>
              <w:rPr>
                <w:rFonts w:cs="David"/>
                <w:color w:val="000000"/>
                <w:rtl/>
                <w:lang w:eastAsia="he-IL"/>
              </w:rPr>
            </w:pPr>
          </w:p>
        </w:tc>
        <w:tc>
          <w:tcPr>
            <w:tcW w:w="2599" w:type="pct"/>
          </w:tcPr>
          <w:p w14:paraId="01FDC9DF" w14:textId="77777777" w:rsidR="00CD72AA" w:rsidRPr="00F73CD2" w:rsidRDefault="00CD72AA" w:rsidP="00E9678C">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מנכ"ל/איש קשר</w:t>
            </w:r>
            <w:r w:rsidRPr="00F73CD2">
              <w:rPr>
                <w:rFonts w:ascii="David" w:hAnsi="David" w:cs="David"/>
                <w:rtl/>
              </w:rPr>
              <w:t>:</w:t>
            </w:r>
          </w:p>
        </w:tc>
      </w:tr>
      <w:tr w:rsidR="00CF1504" w:rsidRPr="00F73CD2" w14:paraId="0324AAF6" w14:textId="77777777" w:rsidTr="0083122F">
        <w:trPr>
          <w:trHeight w:val="19"/>
          <w:jc w:val="center"/>
        </w:trPr>
        <w:tc>
          <w:tcPr>
            <w:tcW w:w="2401" w:type="pct"/>
            <w:shd w:val="clear" w:color="auto" w:fill="auto"/>
          </w:tcPr>
          <w:p w14:paraId="5AB66101" w14:textId="77777777" w:rsidR="00052BED" w:rsidRPr="00F73CD2" w:rsidRDefault="0047190D" w:rsidP="00DD6DE6">
            <w:pPr>
              <w:spacing w:line="360" w:lineRule="auto"/>
              <w:rPr>
                <w:rFonts w:ascii="David" w:hAnsi="David" w:cs="David"/>
                <w:rtl/>
              </w:rPr>
            </w:pPr>
            <w:r w:rsidRPr="00F73CD2">
              <w:rPr>
                <w:rFonts w:cs="David" w:hint="cs"/>
                <w:color w:val="000000"/>
                <w:rtl/>
                <w:lang w:eastAsia="he-IL"/>
              </w:rPr>
              <w:t xml:space="preserve">צירוף </w:t>
            </w:r>
            <w:r w:rsidR="00B94E39" w:rsidRPr="00F73CD2">
              <w:rPr>
                <w:rFonts w:cs="David" w:hint="cs"/>
                <w:color w:val="000000"/>
                <w:rtl/>
                <w:lang w:eastAsia="he-IL"/>
              </w:rPr>
              <w:t xml:space="preserve">עמוד ראשון של </w:t>
            </w:r>
            <w:r w:rsidR="00CF1504" w:rsidRPr="00F73CD2">
              <w:rPr>
                <w:rFonts w:cs="David" w:hint="cs"/>
                <w:color w:val="000000"/>
                <w:rtl/>
                <w:lang w:eastAsia="he-IL"/>
              </w:rPr>
              <w:t>רישיון</w:t>
            </w:r>
            <w:r w:rsidRPr="00F73CD2">
              <w:rPr>
                <w:rFonts w:cs="David" w:hint="cs"/>
                <w:color w:val="000000"/>
                <w:rtl/>
                <w:lang w:eastAsia="he-IL"/>
              </w:rPr>
              <w:t xml:space="preserve"> הרט"ן</w:t>
            </w:r>
            <w:r w:rsidR="00CF1504" w:rsidRPr="00F73CD2">
              <w:rPr>
                <w:rFonts w:cs="David" w:hint="cs"/>
                <w:color w:val="000000"/>
                <w:rtl/>
                <w:lang w:eastAsia="he-IL"/>
              </w:rPr>
              <w:t xml:space="preserve"> </w:t>
            </w:r>
            <w:r w:rsidR="00203838" w:rsidRPr="00F73CD2">
              <w:rPr>
                <w:rFonts w:cs="David" w:hint="cs"/>
                <w:color w:val="000000"/>
                <w:rtl/>
                <w:lang w:eastAsia="he-IL"/>
              </w:rPr>
              <w:t xml:space="preserve">או </w:t>
            </w:r>
            <w:r w:rsidR="00203838" w:rsidRPr="00F73CD2">
              <w:rPr>
                <w:rFonts w:ascii="David" w:hAnsi="David" w:cs="David" w:hint="cs"/>
                <w:rtl/>
              </w:rPr>
              <w:t>רישיון/</w:t>
            </w:r>
            <w:r w:rsidR="00203838" w:rsidRPr="00F73CD2">
              <w:rPr>
                <w:rFonts w:ascii="David" w:hAnsi="David" w:cs="David"/>
                <w:rtl/>
              </w:rPr>
              <w:t xml:space="preserve">אישור מיוחד לאספקת שירות </w:t>
            </w:r>
            <w:r w:rsidR="00203838" w:rsidRPr="00F73CD2">
              <w:rPr>
                <w:rFonts w:ascii="David" w:hAnsi="David" w:cs="David"/>
              </w:rPr>
              <w:t>POC</w:t>
            </w:r>
            <w:r w:rsidR="00DD6DE6" w:rsidRPr="00F73CD2">
              <w:rPr>
                <w:rFonts w:ascii="David" w:hAnsi="David" w:cs="David" w:hint="cs"/>
                <w:rtl/>
              </w:rPr>
              <w:t xml:space="preserve"> </w:t>
            </w:r>
          </w:p>
          <w:p w14:paraId="0EE11AFA" w14:textId="77777777" w:rsidR="00052BED" w:rsidRPr="00F73CD2" w:rsidRDefault="00DD6DE6" w:rsidP="00DD6DE6">
            <w:pPr>
              <w:spacing w:line="360" w:lineRule="auto"/>
              <w:rPr>
                <w:rFonts w:ascii="David" w:hAnsi="David" w:cs="David"/>
                <w:rtl/>
              </w:rPr>
            </w:pPr>
            <w:r w:rsidRPr="00F73CD2">
              <w:rPr>
                <w:rFonts w:ascii="David" w:hAnsi="David" w:cs="David" w:hint="cs"/>
                <w:rtl/>
              </w:rPr>
              <w:t xml:space="preserve">או </w:t>
            </w:r>
          </w:p>
          <w:p w14:paraId="37558B96" w14:textId="14A7379B" w:rsidR="00CF1504" w:rsidRPr="00F73CD2" w:rsidRDefault="00174567" w:rsidP="00FB2C56">
            <w:pPr>
              <w:spacing w:line="360" w:lineRule="auto"/>
              <w:rPr>
                <w:rFonts w:ascii="David" w:hAnsi="David" w:cs="David"/>
              </w:rPr>
            </w:pPr>
            <w:r w:rsidRPr="00F73CD2">
              <w:rPr>
                <w:rFonts w:ascii="David" w:hAnsi="David" w:cs="David" w:hint="cs"/>
                <w:rtl/>
              </w:rPr>
              <w:t xml:space="preserve">אסמכתא </w:t>
            </w:r>
            <w:r w:rsidR="00052BED" w:rsidRPr="00F73CD2">
              <w:rPr>
                <w:rFonts w:ascii="David" w:hAnsi="David" w:cs="David" w:hint="cs"/>
                <w:rtl/>
              </w:rPr>
              <w:t xml:space="preserve">ממשרד התקשורת </w:t>
            </w:r>
            <w:r w:rsidRPr="00F73CD2">
              <w:rPr>
                <w:rFonts w:ascii="David" w:hAnsi="David" w:cs="David" w:hint="cs"/>
                <w:rtl/>
              </w:rPr>
              <w:t>כי הגיש בקשה לאישור תיק שירות/</w:t>
            </w:r>
            <w:r w:rsidR="00DD6DE6" w:rsidRPr="00F73CD2">
              <w:rPr>
                <w:rFonts w:ascii="David" w:hAnsi="David" w:cs="David" w:hint="cs"/>
                <w:rtl/>
              </w:rPr>
              <w:t xml:space="preserve">אסמכתא </w:t>
            </w:r>
            <w:r w:rsidR="00FB2C56" w:rsidRPr="00F73CD2">
              <w:rPr>
                <w:rFonts w:ascii="David" w:hAnsi="David" w:cs="David" w:hint="cs"/>
                <w:rtl/>
              </w:rPr>
              <w:t xml:space="preserve">ממשרד התקשורת </w:t>
            </w:r>
            <w:r w:rsidR="00DD6DE6" w:rsidRPr="00F73CD2">
              <w:rPr>
                <w:rFonts w:ascii="David" w:hAnsi="David" w:cs="David" w:hint="cs"/>
                <w:rtl/>
              </w:rPr>
              <w:t xml:space="preserve">כי הגיש בקשה לרישיון/אישור מיוחד לאספקת שירות </w:t>
            </w:r>
            <w:r w:rsidR="00DD6DE6" w:rsidRPr="00F73CD2">
              <w:rPr>
                <w:rFonts w:ascii="David" w:hAnsi="David" w:cs="David" w:hint="cs"/>
              </w:rPr>
              <w:t>POC</w:t>
            </w:r>
          </w:p>
        </w:tc>
        <w:tc>
          <w:tcPr>
            <w:tcW w:w="2599" w:type="pct"/>
            <w:shd w:val="clear" w:color="auto" w:fill="auto"/>
          </w:tcPr>
          <w:p w14:paraId="67D8CC5B" w14:textId="171B73A9" w:rsidR="00CF1504" w:rsidRPr="00F73CD2" w:rsidRDefault="0047190D" w:rsidP="00F64BE6">
            <w:pPr>
              <w:spacing w:line="360" w:lineRule="auto"/>
              <w:rPr>
                <w:rFonts w:ascii="David" w:hAnsi="David" w:cs="David"/>
                <w:rtl/>
              </w:rPr>
            </w:pPr>
            <w:r w:rsidRPr="00F73CD2">
              <w:rPr>
                <w:rFonts w:ascii="David" w:hAnsi="David" w:cs="David" w:hint="cs"/>
                <w:rtl/>
              </w:rPr>
              <w:t>כ</w:t>
            </w:r>
            <w:r w:rsidR="00CF1504" w:rsidRPr="00F73CD2">
              <w:rPr>
                <w:rFonts w:ascii="David" w:hAnsi="David" w:cs="David" w:hint="cs"/>
                <w:rtl/>
              </w:rPr>
              <w:t>נספח</w:t>
            </w:r>
            <w:r w:rsidR="00203838" w:rsidRPr="00F73CD2">
              <w:rPr>
                <w:rFonts w:ascii="David" w:hAnsi="David" w:cs="David" w:hint="cs"/>
                <w:rtl/>
              </w:rPr>
              <w:t xml:space="preserve"> </w:t>
            </w:r>
            <w:r w:rsidR="00F64BE6" w:rsidRPr="00F73CD2">
              <w:rPr>
                <w:rFonts w:ascii="David" w:hAnsi="David" w:cs="David" w:hint="cs"/>
                <w:rtl/>
              </w:rPr>
              <w:t>9</w:t>
            </w:r>
            <w:r w:rsidR="00CF1504" w:rsidRPr="00F73CD2">
              <w:rPr>
                <w:rFonts w:ascii="David" w:hAnsi="David" w:cs="David" w:hint="cs"/>
                <w:rtl/>
              </w:rPr>
              <w:t xml:space="preserve"> לפרק זה </w:t>
            </w:r>
          </w:p>
        </w:tc>
      </w:tr>
    </w:tbl>
    <w:p w14:paraId="3456171D" w14:textId="77777777" w:rsidR="003A3070" w:rsidRPr="00F73CD2" w:rsidRDefault="00CD72AA" w:rsidP="008573FC">
      <w:pPr>
        <w:pStyle w:val="6-0"/>
        <w:numPr>
          <w:ilvl w:val="5"/>
          <w:numId w:val="96"/>
        </w:numPr>
        <w:tabs>
          <w:tab w:val="clear" w:pos="1617"/>
        </w:tabs>
        <w:spacing w:before="0" w:after="0"/>
        <w:ind w:left="1759" w:hanging="1134"/>
        <w:outlineLvl w:val="9"/>
        <w:rPr>
          <w:b/>
          <w:bCs/>
        </w:rPr>
      </w:pPr>
      <w:r w:rsidRPr="00F73CD2">
        <w:rPr>
          <w:rFonts w:ascii="David" w:hAnsi="David" w:hint="cs"/>
          <w:b/>
          <w:bCs/>
          <w:rtl/>
        </w:rPr>
        <w:t xml:space="preserve">שירותי </w:t>
      </w:r>
      <w:r w:rsidRPr="00F73CD2">
        <w:rPr>
          <w:rFonts w:ascii="David" w:hAnsi="David" w:hint="cs"/>
          <w:b/>
          <w:bCs/>
        </w:rPr>
        <w:t>POC</w:t>
      </w:r>
      <w:r w:rsidRPr="00F73CD2">
        <w:rPr>
          <w:rFonts w:ascii="David" w:hAnsi="David" w:hint="cs"/>
          <w:b/>
          <w:bCs/>
          <w:rtl/>
        </w:rPr>
        <w:t xml:space="preserve"> </w:t>
      </w:r>
      <w:r w:rsidRPr="00F73CD2">
        <w:rPr>
          <w:b/>
          <w:bCs/>
          <w:rtl/>
        </w:rPr>
        <w:t xml:space="preserve">– </w:t>
      </w:r>
      <w:r w:rsidR="003A3070" w:rsidRPr="00F73CD2">
        <w:rPr>
          <w:rStyle w:val="4-Char1"/>
          <w:rFonts w:hint="cs"/>
          <w:rtl/>
        </w:rPr>
        <w:t xml:space="preserve">במציע או בקבלן המשנה שלו מתקיימים </w:t>
      </w:r>
      <w:r w:rsidR="00F02DA7" w:rsidRPr="00F73CD2">
        <w:rPr>
          <w:rStyle w:val="4-Char1"/>
          <w:rFonts w:hint="cs"/>
          <w:rtl/>
        </w:rPr>
        <w:t xml:space="preserve">כל </w:t>
      </w:r>
      <w:r w:rsidR="003A3070" w:rsidRPr="00F73CD2">
        <w:rPr>
          <w:rStyle w:val="4-Char1"/>
          <w:rFonts w:hint="cs"/>
          <w:rtl/>
        </w:rPr>
        <w:t>התנאים הבאים:</w:t>
      </w:r>
    </w:p>
    <w:p w14:paraId="65C17FF6" w14:textId="77777777" w:rsidR="00CD72AA" w:rsidRPr="00F73CD2" w:rsidRDefault="004666FB" w:rsidP="00B33628">
      <w:pPr>
        <w:pStyle w:val="6-0"/>
        <w:tabs>
          <w:tab w:val="clear" w:pos="1617"/>
        </w:tabs>
        <w:spacing w:before="0" w:after="0"/>
        <w:ind w:left="1759" w:firstLine="0"/>
        <w:outlineLvl w:val="9"/>
        <w:rPr>
          <w:b/>
          <w:bCs/>
          <w:rtl/>
        </w:rPr>
      </w:pPr>
      <w:r w:rsidRPr="00F73CD2">
        <w:rPr>
          <w:rStyle w:val="4-Char1"/>
          <w:rFonts w:hint="cs"/>
          <w:rtl/>
        </w:rPr>
        <w:t>ה</w:t>
      </w:r>
      <w:r w:rsidR="00CD72AA" w:rsidRPr="00F73CD2">
        <w:rPr>
          <w:rStyle w:val="4-Char1"/>
          <w:rtl/>
        </w:rPr>
        <w:t xml:space="preserve">מציע </w:t>
      </w:r>
      <w:r w:rsidR="0099267B" w:rsidRPr="00F73CD2">
        <w:rPr>
          <w:rStyle w:val="4-Char1"/>
          <w:rFonts w:hint="cs"/>
          <w:rtl/>
        </w:rPr>
        <w:t xml:space="preserve">או </w:t>
      </w:r>
      <w:r w:rsidR="00CD72AA" w:rsidRPr="00F73CD2">
        <w:rPr>
          <w:rStyle w:val="4-Char1"/>
          <w:rFonts w:hint="cs"/>
          <w:rtl/>
        </w:rPr>
        <w:t xml:space="preserve">קבלן </w:t>
      </w:r>
      <w:r w:rsidR="0099267B" w:rsidRPr="00F73CD2">
        <w:rPr>
          <w:rStyle w:val="4-Char1"/>
          <w:rFonts w:hint="cs"/>
          <w:rtl/>
        </w:rPr>
        <w:t>ה</w:t>
      </w:r>
      <w:r w:rsidR="00CD72AA" w:rsidRPr="00F73CD2">
        <w:rPr>
          <w:rStyle w:val="4-Char1"/>
          <w:rFonts w:hint="cs"/>
          <w:rtl/>
        </w:rPr>
        <w:t xml:space="preserve">משנה </w:t>
      </w:r>
      <w:r w:rsidR="0099267B" w:rsidRPr="00F73CD2">
        <w:rPr>
          <w:rFonts w:hint="cs"/>
          <w:rtl/>
        </w:rPr>
        <w:t xml:space="preserve">שלו </w:t>
      </w:r>
      <w:r w:rsidRPr="00F73CD2">
        <w:rPr>
          <w:rFonts w:hint="cs"/>
          <w:rtl/>
        </w:rPr>
        <w:t>בעל</w:t>
      </w:r>
      <w:r w:rsidR="00C21756" w:rsidRPr="00F73CD2">
        <w:rPr>
          <w:rFonts w:hint="cs"/>
          <w:rtl/>
        </w:rPr>
        <w:t>י</w:t>
      </w:r>
      <w:r w:rsidRPr="00F73CD2">
        <w:rPr>
          <w:rFonts w:hint="cs"/>
          <w:rtl/>
        </w:rPr>
        <w:t xml:space="preserve"> ניסיון באספקת שירותי </w:t>
      </w:r>
      <w:r w:rsidRPr="00F73CD2">
        <w:rPr>
          <w:rFonts w:hint="cs"/>
        </w:rPr>
        <w:t>POC</w:t>
      </w:r>
      <w:r w:rsidR="00F02DA7" w:rsidRPr="00F73CD2">
        <w:rPr>
          <w:rStyle w:val="4-Char1"/>
          <w:rFonts w:hint="cs"/>
          <w:rtl/>
        </w:rPr>
        <w:t xml:space="preserve"> (יש לסמן </w:t>
      </w:r>
      <w:r w:rsidR="00F02DA7" w:rsidRPr="00F73CD2">
        <w:rPr>
          <w:rStyle w:val="4-Char1"/>
          <w:rFonts w:hint="cs"/>
        </w:rPr>
        <w:t>X</w:t>
      </w:r>
      <w:r w:rsidR="00F02DA7" w:rsidRPr="00F73CD2">
        <w:rPr>
          <w:rStyle w:val="4-Char1"/>
          <w:rFonts w:hint="cs"/>
          <w:rtl/>
        </w:rPr>
        <w:t xml:space="preserve"> במקומות המיועדים לכך)</w:t>
      </w:r>
      <w:r w:rsidR="00CD72AA" w:rsidRPr="00F73CD2">
        <w:rPr>
          <w:rtl/>
        </w:rPr>
        <w:t>:</w:t>
      </w:r>
    </w:p>
    <w:p w14:paraId="4B56E4B2" w14:textId="6BFD56F8" w:rsidR="005B6DE9" w:rsidRPr="00F73CD2" w:rsidRDefault="004F1A5D" w:rsidP="003F2179">
      <w:pPr>
        <w:pStyle w:val="6-0"/>
        <w:tabs>
          <w:tab w:val="clear" w:pos="1617"/>
        </w:tabs>
        <w:spacing w:before="0" w:after="0"/>
        <w:ind w:left="2184" w:firstLine="0"/>
        <w:outlineLvl w:val="9"/>
        <w:rPr>
          <w:rFonts w:ascii="David" w:hAnsi="David"/>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Fonts w:ascii="David" w:hAnsi="David"/>
          <w:rtl/>
        </w:rPr>
        <w:t xml:space="preserve"> </w:t>
      </w:r>
      <w:r w:rsidR="005B6DE9" w:rsidRPr="00F73CD2">
        <w:rPr>
          <w:rFonts w:ascii="David" w:hAnsi="David" w:hint="cs"/>
          <w:rtl/>
        </w:rPr>
        <w:t xml:space="preserve">ללפחות 5 לקוחות עסקיים </w:t>
      </w:r>
      <w:r w:rsidR="003F2179" w:rsidRPr="00F73CD2">
        <w:rPr>
          <w:rFonts w:ascii="David" w:hAnsi="David" w:hint="cs"/>
          <w:rtl/>
        </w:rPr>
        <w:t>במדינת ישראל</w:t>
      </w:r>
      <w:r w:rsidR="005B6DE9" w:rsidRPr="00F73CD2">
        <w:rPr>
          <w:rFonts w:ascii="David" w:hAnsi="David" w:hint="cs"/>
          <w:rtl/>
        </w:rPr>
        <w:t xml:space="preserve">, אשר מתקיימים בהם </w:t>
      </w:r>
      <w:r w:rsidR="00F4494F" w:rsidRPr="00F73CD2">
        <w:rPr>
          <w:rFonts w:ascii="David" w:hAnsi="David" w:hint="cs"/>
          <w:rtl/>
        </w:rPr>
        <w:t xml:space="preserve">כל </w:t>
      </w:r>
      <w:r w:rsidR="005B6DE9" w:rsidRPr="00F73CD2">
        <w:rPr>
          <w:rFonts w:ascii="David" w:hAnsi="David" w:hint="cs"/>
          <w:rtl/>
        </w:rPr>
        <w:t>התנאים הבאים:</w:t>
      </w:r>
    </w:p>
    <w:p w14:paraId="5F9062D2" w14:textId="37291B0C" w:rsidR="005B6DE9" w:rsidRPr="00F73CD2" w:rsidRDefault="005B6DE9" w:rsidP="008573FC">
      <w:pPr>
        <w:numPr>
          <w:ilvl w:val="0"/>
          <w:numId w:val="57"/>
        </w:numPr>
        <w:tabs>
          <w:tab w:val="clear" w:pos="360"/>
        </w:tabs>
        <w:spacing w:line="360" w:lineRule="auto"/>
        <w:ind w:left="2709" w:right="360" w:hanging="426"/>
        <w:jc w:val="both"/>
        <w:rPr>
          <w:rFonts w:ascii="David" w:hAnsi="David" w:cs="David"/>
          <w:noProof/>
          <w:lang w:eastAsia="he-IL"/>
        </w:rPr>
      </w:pPr>
      <w:r w:rsidRPr="00F73CD2">
        <w:rPr>
          <w:rFonts w:ascii="David" w:hAnsi="David" w:cs="David" w:hint="cs"/>
          <w:noProof/>
          <w:rtl/>
          <w:lang w:eastAsia="he-IL"/>
        </w:rPr>
        <w:lastRenderedPageBreak/>
        <w:t>ה</w:t>
      </w:r>
      <w:r w:rsidRPr="00F73CD2">
        <w:rPr>
          <w:rFonts w:ascii="David" w:hAnsi="David" w:cs="David"/>
          <w:noProof/>
          <w:rtl/>
          <w:lang w:eastAsia="he-IL"/>
        </w:rPr>
        <w:t xml:space="preserve">לקוח </w:t>
      </w:r>
      <w:r w:rsidRPr="00F73CD2">
        <w:rPr>
          <w:rFonts w:ascii="David" w:hAnsi="David" w:cs="David" w:hint="cs"/>
          <w:noProof/>
          <w:rtl/>
          <w:lang w:eastAsia="he-IL"/>
        </w:rPr>
        <w:t>רוכש שירותי</w:t>
      </w:r>
      <w:r w:rsidR="00F4494F" w:rsidRPr="00F73CD2">
        <w:rPr>
          <w:rFonts w:ascii="David" w:hAnsi="David" w:cs="David" w:hint="cs"/>
          <w:noProof/>
          <w:rtl/>
          <w:lang w:eastAsia="he-IL"/>
        </w:rPr>
        <w:t xml:space="preserve"> </w:t>
      </w:r>
      <w:r w:rsidR="00F4494F" w:rsidRPr="00F73CD2">
        <w:rPr>
          <w:rFonts w:ascii="David" w:hAnsi="David" w:cs="David" w:hint="cs"/>
          <w:noProof/>
          <w:lang w:eastAsia="he-IL"/>
        </w:rPr>
        <w:t>POC</w:t>
      </w:r>
      <w:r w:rsidRPr="00F73CD2">
        <w:rPr>
          <w:rFonts w:ascii="David" w:hAnsi="David" w:cs="David" w:hint="cs"/>
          <w:noProof/>
          <w:rtl/>
          <w:lang w:eastAsia="he-IL"/>
        </w:rPr>
        <w:t xml:space="preserve"> </w:t>
      </w:r>
      <w:r w:rsidRPr="00F73CD2">
        <w:rPr>
          <w:rFonts w:ascii="David" w:hAnsi="David" w:cs="David"/>
          <w:noProof/>
          <w:rtl/>
          <w:lang w:eastAsia="he-IL"/>
        </w:rPr>
        <w:t>ואינו עוסק במכירה/שיווק/השכרה/ה</w:t>
      </w:r>
      <w:r w:rsidR="00C21756" w:rsidRPr="00F73CD2">
        <w:rPr>
          <w:rFonts w:ascii="David" w:hAnsi="David" w:cs="David"/>
          <w:noProof/>
          <w:rtl/>
          <w:lang w:eastAsia="he-IL"/>
        </w:rPr>
        <w:t>חכרה</w:t>
      </w:r>
      <w:r w:rsidR="00C21756" w:rsidRPr="00F73CD2">
        <w:rPr>
          <w:rFonts w:ascii="David" w:hAnsi="David" w:cs="David" w:hint="cs"/>
          <w:noProof/>
          <w:rtl/>
          <w:lang w:eastAsia="he-IL"/>
        </w:rPr>
        <w:t xml:space="preserve"> </w:t>
      </w:r>
      <w:r w:rsidRPr="00F73CD2">
        <w:rPr>
          <w:rFonts w:ascii="David" w:hAnsi="David" w:cs="David"/>
          <w:noProof/>
          <w:rtl/>
          <w:lang w:eastAsia="he-IL"/>
        </w:rPr>
        <w:t xml:space="preserve">של </w:t>
      </w:r>
      <w:r w:rsidRPr="00F73CD2">
        <w:rPr>
          <w:rFonts w:ascii="David" w:hAnsi="David" w:cs="David" w:hint="cs"/>
          <w:noProof/>
          <w:rtl/>
          <w:lang w:eastAsia="he-IL"/>
        </w:rPr>
        <w:t>השירותים</w:t>
      </w:r>
      <w:r w:rsidRPr="00F73CD2">
        <w:rPr>
          <w:rFonts w:ascii="David" w:hAnsi="David" w:cs="David"/>
          <w:noProof/>
          <w:rtl/>
          <w:lang w:eastAsia="he-IL"/>
        </w:rPr>
        <w:t xml:space="preserve"> לגורמים אחרים</w:t>
      </w:r>
      <w:r w:rsidRPr="00F73CD2">
        <w:rPr>
          <w:rFonts w:ascii="David" w:hAnsi="David" w:cs="David" w:hint="cs"/>
          <w:noProof/>
          <w:rtl/>
          <w:lang w:eastAsia="he-IL"/>
        </w:rPr>
        <w:t>.</w:t>
      </w:r>
    </w:p>
    <w:p w14:paraId="412BEA2E" w14:textId="0C72F90C" w:rsidR="005B6DE9" w:rsidRPr="00F73CD2" w:rsidRDefault="005B6DE9" w:rsidP="008573FC">
      <w:pPr>
        <w:numPr>
          <w:ilvl w:val="0"/>
          <w:numId w:val="57"/>
        </w:numPr>
        <w:tabs>
          <w:tab w:val="clear" w:pos="360"/>
        </w:tabs>
        <w:spacing w:line="360" w:lineRule="auto"/>
        <w:ind w:left="2709" w:right="360" w:hanging="426"/>
        <w:jc w:val="both"/>
        <w:rPr>
          <w:rFonts w:ascii="David" w:hAnsi="David" w:cs="David"/>
          <w:noProof/>
          <w:lang w:eastAsia="he-IL"/>
        </w:rPr>
      </w:pPr>
      <w:r w:rsidRPr="00F73CD2">
        <w:rPr>
          <w:rFonts w:ascii="David" w:hAnsi="David" w:cs="David" w:hint="cs"/>
          <w:noProof/>
          <w:rtl/>
          <w:lang w:eastAsia="he-IL"/>
        </w:rPr>
        <w:t>לכל לקוח</w:t>
      </w:r>
      <w:r w:rsidR="0037776E" w:rsidRPr="00F73CD2">
        <w:rPr>
          <w:rFonts w:ascii="David" w:hAnsi="David" w:cs="David" w:hint="cs"/>
          <w:noProof/>
          <w:rtl/>
          <w:lang w:eastAsia="he-IL"/>
        </w:rPr>
        <w:t xml:space="preserve"> קי</w:t>
      </w:r>
      <w:r w:rsidR="00F4494F" w:rsidRPr="00F73CD2">
        <w:rPr>
          <w:rFonts w:ascii="David" w:hAnsi="David" w:cs="David" w:hint="cs"/>
          <w:noProof/>
          <w:rtl/>
          <w:lang w:eastAsia="he-IL"/>
        </w:rPr>
        <w:t>י</w:t>
      </w:r>
      <w:r w:rsidR="0037776E" w:rsidRPr="00F73CD2">
        <w:rPr>
          <w:rFonts w:ascii="David" w:hAnsi="David" w:cs="David" w:hint="cs"/>
          <w:noProof/>
          <w:rtl/>
          <w:lang w:eastAsia="he-IL"/>
        </w:rPr>
        <w:t>מים לפחות</w:t>
      </w:r>
      <w:r w:rsidRPr="00F73CD2">
        <w:rPr>
          <w:rFonts w:ascii="David" w:hAnsi="David" w:cs="David" w:hint="cs"/>
          <w:noProof/>
          <w:rtl/>
          <w:lang w:eastAsia="he-IL"/>
        </w:rPr>
        <w:t xml:space="preserve"> </w:t>
      </w:r>
      <w:r w:rsidR="0037776E" w:rsidRPr="00F73CD2">
        <w:rPr>
          <w:rFonts w:ascii="David" w:hAnsi="David" w:cs="David" w:hint="cs"/>
          <w:noProof/>
          <w:rtl/>
          <w:lang w:eastAsia="he-IL"/>
        </w:rPr>
        <w:t>50</w:t>
      </w:r>
      <w:r w:rsidRPr="00F73CD2">
        <w:rPr>
          <w:rFonts w:ascii="David" w:hAnsi="David" w:cs="David" w:hint="cs"/>
          <w:noProof/>
          <w:rtl/>
          <w:lang w:eastAsia="he-IL"/>
        </w:rPr>
        <w:t xml:space="preserve"> משתמשי</w:t>
      </w:r>
      <w:r w:rsidR="0037776E" w:rsidRPr="00F73CD2">
        <w:rPr>
          <w:rFonts w:ascii="David" w:hAnsi="David" w:cs="David" w:hint="cs"/>
          <w:noProof/>
          <w:rtl/>
          <w:lang w:eastAsia="he-IL"/>
        </w:rPr>
        <w:t>ם</w:t>
      </w:r>
      <w:r w:rsidRPr="00F73CD2">
        <w:rPr>
          <w:rFonts w:ascii="David" w:hAnsi="David" w:cs="David" w:hint="cs"/>
          <w:noProof/>
          <w:rtl/>
          <w:lang w:eastAsia="he-IL"/>
        </w:rPr>
        <w:t xml:space="preserve"> </w:t>
      </w:r>
      <w:r w:rsidR="003F2179" w:rsidRPr="00F73CD2">
        <w:rPr>
          <w:rFonts w:ascii="David" w:hAnsi="David" w:cs="David" w:hint="cs"/>
          <w:noProof/>
          <w:rtl/>
          <w:lang w:eastAsia="he-IL"/>
        </w:rPr>
        <w:t xml:space="preserve">פעילים לחודש </w:t>
      </w:r>
      <w:r w:rsidR="0037776E" w:rsidRPr="00F73CD2">
        <w:rPr>
          <w:rFonts w:ascii="David" w:hAnsi="David" w:cs="David" w:hint="cs"/>
          <w:noProof/>
          <w:rtl/>
          <w:lang w:eastAsia="he-IL"/>
        </w:rPr>
        <w:t>העושים שימוש בשירותי ה</w:t>
      </w:r>
      <w:r w:rsidR="009E41DA" w:rsidRPr="00F73CD2">
        <w:rPr>
          <w:rFonts w:ascii="David" w:hAnsi="David" w:cs="David" w:hint="cs"/>
          <w:noProof/>
          <w:rtl/>
          <w:lang w:eastAsia="he-IL"/>
        </w:rPr>
        <w:t xml:space="preserve"> - </w:t>
      </w:r>
      <w:r w:rsidR="0037776E" w:rsidRPr="00F73CD2">
        <w:rPr>
          <w:rFonts w:ascii="David" w:hAnsi="David" w:cs="David"/>
          <w:noProof/>
          <w:lang w:eastAsia="he-IL"/>
        </w:rPr>
        <w:t xml:space="preserve"> </w:t>
      </w:r>
      <w:r w:rsidRPr="00F73CD2">
        <w:rPr>
          <w:rFonts w:ascii="David" w:hAnsi="David" w:cs="David" w:hint="cs"/>
          <w:noProof/>
          <w:lang w:eastAsia="he-IL"/>
        </w:rPr>
        <w:t>POC</w:t>
      </w:r>
      <w:r w:rsidR="0037776E" w:rsidRPr="00F73CD2">
        <w:rPr>
          <w:rFonts w:ascii="David" w:hAnsi="David" w:cs="David" w:hint="cs"/>
          <w:noProof/>
          <w:rtl/>
          <w:lang w:eastAsia="he-IL"/>
        </w:rPr>
        <w:t>במשך 6 חודשים</w:t>
      </w:r>
      <w:r w:rsidRPr="00F73CD2">
        <w:rPr>
          <w:rFonts w:ascii="David" w:hAnsi="David" w:cs="David" w:hint="cs"/>
          <w:noProof/>
          <w:rtl/>
          <w:lang w:eastAsia="he-IL"/>
        </w:rPr>
        <w:t xml:space="preserve"> </w:t>
      </w:r>
      <w:r w:rsidR="003F2179" w:rsidRPr="00F73CD2">
        <w:rPr>
          <w:rFonts w:ascii="David" w:hAnsi="David" w:cs="David" w:hint="cs"/>
          <w:noProof/>
          <w:rtl/>
          <w:lang w:eastAsia="he-IL"/>
        </w:rPr>
        <w:t>רצופים</w:t>
      </w:r>
      <w:r w:rsidR="0037776E" w:rsidRPr="00F73CD2">
        <w:rPr>
          <w:rFonts w:ascii="David" w:hAnsi="David" w:cs="David" w:hint="cs"/>
          <w:noProof/>
          <w:rtl/>
          <w:lang w:eastAsia="he-IL"/>
        </w:rPr>
        <w:t xml:space="preserve"> לפני הגשת ההצעה </w:t>
      </w:r>
      <w:r w:rsidRPr="00F73CD2">
        <w:rPr>
          <w:rFonts w:ascii="David" w:hAnsi="David" w:cs="David" w:hint="cs"/>
          <w:noProof/>
          <w:rtl/>
          <w:lang w:eastAsia="he-IL"/>
        </w:rPr>
        <w:t xml:space="preserve">ולפחות </w:t>
      </w:r>
      <w:r w:rsidR="003F2179" w:rsidRPr="00F73CD2">
        <w:rPr>
          <w:rFonts w:ascii="David" w:hAnsi="David" w:cs="David" w:hint="cs"/>
          <w:noProof/>
          <w:rtl/>
          <w:lang w:eastAsia="he-IL"/>
        </w:rPr>
        <w:t>ל</w:t>
      </w:r>
      <w:r w:rsidR="0037776E" w:rsidRPr="00F73CD2">
        <w:rPr>
          <w:rFonts w:ascii="David" w:hAnsi="David" w:cs="David" w:hint="cs"/>
          <w:noProof/>
          <w:rtl/>
          <w:lang w:eastAsia="he-IL"/>
        </w:rPr>
        <w:t>שניים</w:t>
      </w:r>
      <w:r w:rsidRPr="00F73CD2">
        <w:rPr>
          <w:rFonts w:ascii="David" w:hAnsi="David" w:cs="David" w:hint="cs"/>
          <w:noProof/>
          <w:rtl/>
          <w:lang w:eastAsia="he-IL"/>
        </w:rPr>
        <w:t xml:space="preserve"> מה</w:t>
      </w:r>
      <w:r w:rsidR="00C36A96" w:rsidRPr="00F73CD2">
        <w:rPr>
          <w:rFonts w:ascii="David" w:hAnsi="David" w:cs="David" w:hint="cs"/>
          <w:noProof/>
          <w:rtl/>
          <w:lang w:eastAsia="he-IL"/>
        </w:rPr>
        <w:t>לקוחות</w:t>
      </w:r>
      <w:r w:rsidRPr="00F73CD2">
        <w:rPr>
          <w:rFonts w:ascii="David" w:hAnsi="David" w:cs="David" w:hint="cs"/>
          <w:noProof/>
          <w:rtl/>
          <w:lang w:eastAsia="he-IL"/>
        </w:rPr>
        <w:t xml:space="preserve"> קיימים 100 משתמשים לפחות.</w:t>
      </w:r>
    </w:p>
    <w:p w14:paraId="4CC3C306" w14:textId="3C3A7907" w:rsidR="005B6DE9" w:rsidRPr="00F73CD2" w:rsidRDefault="004666FB" w:rsidP="001D20FF">
      <w:pPr>
        <w:pStyle w:val="6-0"/>
        <w:tabs>
          <w:tab w:val="clear" w:pos="1617"/>
        </w:tabs>
        <w:spacing w:before="0" w:after="0"/>
        <w:ind w:left="2184" w:firstLine="0"/>
        <w:outlineLvl w:val="9"/>
        <w:rPr>
          <w:rStyle w:val="4-Char1"/>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Style w:val="4-Char1"/>
          <w:rtl/>
        </w:rPr>
        <w:t xml:space="preserve"> </w:t>
      </w:r>
      <w:r w:rsidR="00CF4711" w:rsidRPr="00F73CD2">
        <w:rPr>
          <w:rStyle w:val="4-Char1"/>
          <w:rFonts w:hint="cs"/>
          <w:rtl/>
        </w:rPr>
        <w:t>ל</w:t>
      </w:r>
      <w:r w:rsidR="005B6DE9" w:rsidRPr="00F73CD2">
        <w:rPr>
          <w:rStyle w:val="4-Char1"/>
          <w:rFonts w:hint="cs"/>
          <w:rtl/>
        </w:rPr>
        <w:t xml:space="preserve">לפחות </w:t>
      </w:r>
      <w:r w:rsidR="003F2179" w:rsidRPr="00F73CD2">
        <w:rPr>
          <w:rStyle w:val="4-Char1"/>
          <w:rFonts w:hint="cs"/>
          <w:rtl/>
        </w:rPr>
        <w:t>500</w:t>
      </w:r>
      <w:r w:rsidR="005B6DE9" w:rsidRPr="00F73CD2">
        <w:rPr>
          <w:rStyle w:val="4-Char1"/>
          <w:rFonts w:hint="cs"/>
          <w:rtl/>
        </w:rPr>
        <w:t xml:space="preserve"> משתמשים</w:t>
      </w:r>
      <w:r w:rsidR="003F2179" w:rsidRPr="00F73CD2">
        <w:rPr>
          <w:rStyle w:val="4-Char1"/>
          <w:rFonts w:hint="cs"/>
          <w:rtl/>
        </w:rPr>
        <w:t xml:space="preserve"> </w:t>
      </w:r>
      <w:r w:rsidR="005B6DE9" w:rsidRPr="00F73CD2">
        <w:rPr>
          <w:rStyle w:val="4-Char1"/>
          <w:rFonts w:hint="cs"/>
          <w:rtl/>
        </w:rPr>
        <w:t xml:space="preserve">פעילים </w:t>
      </w:r>
      <w:r w:rsidR="005B6DE9" w:rsidRPr="00F73CD2">
        <w:rPr>
          <w:rFonts w:ascii="David" w:hAnsi="David" w:hint="cs"/>
          <w:rtl/>
        </w:rPr>
        <w:t>לחודש</w:t>
      </w:r>
      <w:r w:rsidR="005B6DE9" w:rsidRPr="00F73CD2">
        <w:rPr>
          <w:rStyle w:val="4-Char1"/>
          <w:rFonts w:hint="cs"/>
          <w:rtl/>
        </w:rPr>
        <w:t xml:space="preserve"> במדינת ישראל, העושים שימוש בשירות</w:t>
      </w:r>
      <w:r w:rsidR="003F2179" w:rsidRPr="00F73CD2">
        <w:rPr>
          <w:rStyle w:val="4-Char1"/>
          <w:rFonts w:hint="cs"/>
          <w:rtl/>
        </w:rPr>
        <w:t xml:space="preserve">י </w:t>
      </w:r>
      <w:r w:rsidR="003F2179" w:rsidRPr="00F73CD2">
        <w:rPr>
          <w:rStyle w:val="4-Char1"/>
          <w:rFonts w:hint="cs"/>
        </w:rPr>
        <w:t>POC</w:t>
      </w:r>
      <w:r w:rsidR="003F2179" w:rsidRPr="00F73CD2">
        <w:rPr>
          <w:rStyle w:val="4-Char1"/>
          <w:rFonts w:hint="cs"/>
          <w:rtl/>
        </w:rPr>
        <w:t xml:space="preserve"> </w:t>
      </w:r>
      <w:r w:rsidR="005B6DE9" w:rsidRPr="00F73CD2">
        <w:rPr>
          <w:rStyle w:val="4-Char1"/>
          <w:rFonts w:hint="cs"/>
          <w:rtl/>
        </w:rPr>
        <w:t xml:space="preserve"> במשך 3 חודשים </w:t>
      </w:r>
      <w:r w:rsidR="003F2179" w:rsidRPr="00F73CD2">
        <w:rPr>
          <w:rStyle w:val="4-Char1"/>
          <w:rFonts w:hint="cs"/>
          <w:rtl/>
        </w:rPr>
        <w:t>רצופים</w:t>
      </w:r>
      <w:r w:rsidR="005B6DE9" w:rsidRPr="00F73CD2">
        <w:rPr>
          <w:rStyle w:val="4-Char1"/>
          <w:rFonts w:hint="cs"/>
          <w:rtl/>
        </w:rPr>
        <w:t xml:space="preserve"> לפחות ב 6 חודשים לפני מועד הגשת הצעה. </w:t>
      </w:r>
      <w:r w:rsidR="00A825BD" w:rsidRPr="00F73CD2">
        <w:rPr>
          <w:rStyle w:val="4-Char1"/>
          <w:rFonts w:hint="cs"/>
          <w:rtl/>
        </w:rPr>
        <w:t>(</w:t>
      </w:r>
      <w:r w:rsidR="003F2179" w:rsidRPr="00F73CD2">
        <w:rPr>
          <w:rStyle w:val="4-Char1"/>
          <w:rFonts w:hint="cs"/>
          <w:rtl/>
        </w:rPr>
        <w:t>יובהר כי במניין המשתמשים אין להביא בחשבון  את משתמשי 5 הלקוחות העיסקים</w:t>
      </w:r>
      <w:r w:rsidR="00AB08C4" w:rsidRPr="00F73CD2">
        <w:rPr>
          <w:rStyle w:val="4-Char1"/>
          <w:rFonts w:hint="cs"/>
          <w:rtl/>
        </w:rPr>
        <w:t xml:space="preserve"> לעיל</w:t>
      </w:r>
      <w:r w:rsidR="001D20FF" w:rsidRPr="00F73CD2">
        <w:rPr>
          <w:rStyle w:val="4-Char1"/>
          <w:rFonts w:hint="cs"/>
          <w:rtl/>
        </w:rPr>
        <w:t>. ניתן להציג משתמשים של לקוחות עסקיים אחרים או משתמשים פרטיים</w:t>
      </w:r>
      <w:r w:rsidR="00A825BD" w:rsidRPr="00F73CD2">
        <w:rPr>
          <w:rStyle w:val="4-Char1"/>
          <w:rFonts w:hint="cs"/>
          <w:rtl/>
        </w:rPr>
        <w:t>)</w:t>
      </w:r>
      <w:r w:rsidR="001D20FF" w:rsidRPr="00F73CD2">
        <w:rPr>
          <w:rStyle w:val="4-Char1"/>
          <w:rFonts w:hint="cs"/>
          <w:rtl/>
        </w:rPr>
        <w:t xml:space="preserve">. </w:t>
      </w:r>
    </w:p>
    <w:p w14:paraId="41F57AF9" w14:textId="5BDDECC6" w:rsidR="00CF1504" w:rsidRPr="00F73CD2" w:rsidRDefault="00CF1504" w:rsidP="00F72D00">
      <w:pPr>
        <w:spacing w:line="360" w:lineRule="auto"/>
        <w:ind w:left="720" w:right="-180"/>
        <w:rPr>
          <w:rFonts w:ascii="David" w:hAnsi="David" w:cs="David"/>
          <w:rtl/>
        </w:rPr>
      </w:pPr>
      <w:r w:rsidRPr="00F73CD2">
        <w:rPr>
          <w:rFonts w:ascii="David" w:hAnsi="David" w:cs="David" w:hint="cs"/>
          <w:rtl/>
        </w:rPr>
        <w:t xml:space="preserve">לצורך הוכחת עמידה בתנאי סף אלו, ימלא המציע את </w:t>
      </w:r>
      <w:r w:rsidR="003455EB" w:rsidRPr="00F73CD2">
        <w:rPr>
          <w:rFonts w:ascii="David" w:hAnsi="David" w:cs="David" w:hint="cs"/>
          <w:rtl/>
        </w:rPr>
        <w:t>הטבלה</w:t>
      </w:r>
      <w:r w:rsidRPr="00F73CD2">
        <w:rPr>
          <w:rFonts w:ascii="David" w:hAnsi="David" w:cs="David" w:hint="cs"/>
          <w:rtl/>
        </w:rPr>
        <w:t xml:space="preserve"> להלן</w:t>
      </w:r>
      <w:r w:rsidR="006A46A1" w:rsidRPr="00F73CD2">
        <w:rPr>
          <w:rFonts w:ascii="David" w:hAnsi="David" w:cs="David" w:hint="cs"/>
          <w:rtl/>
        </w:rPr>
        <w:t xml:space="preserve"> (יובהר כי, </w:t>
      </w:r>
      <w:r w:rsidR="00F72D00" w:rsidRPr="00F73CD2">
        <w:rPr>
          <w:rFonts w:ascii="David" w:hAnsi="David" w:cs="David" w:hint="cs"/>
          <w:rtl/>
        </w:rPr>
        <w:t>ה</w:t>
      </w:r>
      <w:r w:rsidR="006A46A1" w:rsidRPr="00F73CD2">
        <w:rPr>
          <w:rFonts w:ascii="David" w:hAnsi="David" w:cs="David" w:hint="cs"/>
          <w:rtl/>
        </w:rPr>
        <w:t>מציע רשאי להציג נתונים מעבר לדרישות תנאי הסף</w:t>
      </w:r>
      <w:r w:rsidR="00F72D00" w:rsidRPr="00F73CD2">
        <w:rPr>
          <w:rFonts w:ascii="David" w:hAnsi="David" w:cs="David" w:hint="cs"/>
          <w:rtl/>
        </w:rPr>
        <w:t xml:space="preserve">. ככל ויוצגו נתונים כאמור יובאו בבחינת איכות ההצעה </w:t>
      </w:r>
      <w:r w:rsidR="006A46A1" w:rsidRPr="00F73CD2">
        <w:rPr>
          <w:rFonts w:ascii="David" w:hAnsi="David" w:cs="David" w:hint="cs"/>
          <w:rtl/>
        </w:rPr>
        <w:t>כמפורט ב</w:t>
      </w:r>
      <w:r w:rsidR="00F72D00" w:rsidRPr="00F73CD2">
        <w:rPr>
          <w:rFonts w:ascii="David" w:hAnsi="David" w:cs="David" w:hint="cs"/>
          <w:rtl/>
        </w:rPr>
        <w:t>טבלה</w:t>
      </w:r>
      <w:r w:rsidR="00D73D4E" w:rsidRPr="00F73CD2">
        <w:rPr>
          <w:rFonts w:ascii="David" w:hAnsi="David" w:cs="David" w:hint="cs"/>
          <w:rtl/>
        </w:rPr>
        <w:t>)</w:t>
      </w:r>
      <w:r w:rsidR="00AC684B" w:rsidRPr="00F73CD2">
        <w:rPr>
          <w:rFonts w:ascii="David" w:hAnsi="David" w:cs="David" w:hint="cs"/>
          <w:rtl/>
        </w:rPr>
        <w:t>:</w:t>
      </w:r>
    </w:p>
    <w:tbl>
      <w:tblPr>
        <w:bidiVisual/>
        <w:tblW w:w="89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362"/>
        <w:gridCol w:w="1484"/>
        <w:gridCol w:w="1032"/>
        <w:gridCol w:w="566"/>
        <w:gridCol w:w="566"/>
        <w:gridCol w:w="567"/>
        <w:gridCol w:w="566"/>
        <w:gridCol w:w="566"/>
        <w:gridCol w:w="567"/>
        <w:gridCol w:w="1160"/>
      </w:tblGrid>
      <w:tr w:rsidR="00A93E05" w:rsidRPr="00F73CD2" w14:paraId="586BFB10" w14:textId="77777777" w:rsidTr="0083122F">
        <w:trPr>
          <w:trHeight w:val="591"/>
          <w:jc w:val="center"/>
        </w:trPr>
        <w:tc>
          <w:tcPr>
            <w:tcW w:w="491" w:type="dxa"/>
            <w:vMerge w:val="restart"/>
            <w:shd w:val="clear" w:color="auto" w:fill="D9D9D9" w:themeFill="background1" w:themeFillShade="D9"/>
            <w:vAlign w:val="center"/>
          </w:tcPr>
          <w:p w14:paraId="017B7D0D" w14:textId="77777777" w:rsidR="00A93E05" w:rsidRPr="00F73CD2" w:rsidRDefault="00A93E05" w:rsidP="00E9678C">
            <w:pPr>
              <w:spacing w:line="360" w:lineRule="auto"/>
              <w:jc w:val="center"/>
              <w:rPr>
                <w:rFonts w:ascii="David" w:hAnsi="David" w:cs="David"/>
                <w:rtl/>
              </w:rPr>
            </w:pPr>
            <w:r w:rsidRPr="00F73CD2">
              <w:rPr>
                <w:rFonts w:ascii="David" w:hAnsi="David" w:cs="David" w:hint="cs"/>
                <w:rtl/>
              </w:rPr>
              <w:t>#</w:t>
            </w:r>
          </w:p>
        </w:tc>
        <w:tc>
          <w:tcPr>
            <w:tcW w:w="678" w:type="dxa"/>
            <w:vMerge w:val="restart"/>
            <w:shd w:val="clear" w:color="auto" w:fill="D9D9D9" w:themeFill="background1" w:themeFillShade="D9"/>
            <w:vAlign w:val="center"/>
          </w:tcPr>
          <w:p w14:paraId="7978FFFC" w14:textId="0209FAFE" w:rsidR="00A93E05" w:rsidRPr="00F73CD2" w:rsidRDefault="00A93E05" w:rsidP="00E9678C">
            <w:pPr>
              <w:spacing w:line="360" w:lineRule="auto"/>
              <w:jc w:val="center"/>
              <w:rPr>
                <w:rFonts w:ascii="David" w:hAnsi="David" w:cs="David"/>
                <w:sz w:val="22"/>
                <w:szCs w:val="22"/>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r w:rsidR="00B93C90" w:rsidRPr="00F73CD2">
              <w:rPr>
                <w:rFonts w:ascii="David" w:hAnsi="David" w:cs="David" w:hint="cs"/>
                <w:sz w:val="22"/>
                <w:szCs w:val="22"/>
                <w:rtl/>
              </w:rPr>
              <w:t>/משתמש</w:t>
            </w:r>
          </w:p>
        </w:tc>
        <w:tc>
          <w:tcPr>
            <w:tcW w:w="1098" w:type="dxa"/>
            <w:vMerge w:val="restart"/>
            <w:shd w:val="clear" w:color="auto" w:fill="D9D9D9" w:themeFill="background1" w:themeFillShade="D9"/>
            <w:vAlign w:val="center"/>
          </w:tcPr>
          <w:p w14:paraId="32016374" w14:textId="5C91DA26" w:rsidR="00A93E05" w:rsidRPr="00F73CD2" w:rsidRDefault="00A93E05" w:rsidP="00E9678C">
            <w:pPr>
              <w:spacing w:line="360" w:lineRule="auto"/>
              <w:jc w:val="center"/>
              <w:rPr>
                <w:rFonts w:ascii="David" w:hAnsi="David" w:cs="David"/>
                <w:sz w:val="22"/>
                <w:szCs w:val="22"/>
                <w:rtl/>
              </w:rPr>
            </w:pPr>
            <w:r w:rsidRPr="00F73CD2">
              <w:rPr>
                <w:rFonts w:ascii="David" w:hAnsi="David" w:cs="David" w:hint="cs"/>
                <w:sz w:val="22"/>
                <w:szCs w:val="22"/>
                <w:rtl/>
              </w:rPr>
              <w:t xml:space="preserve">שם </w:t>
            </w:r>
            <w:r w:rsidRPr="00F73CD2">
              <w:rPr>
                <w:rFonts w:ascii="David" w:hAnsi="David" w:cs="David"/>
                <w:sz w:val="22"/>
                <w:szCs w:val="22"/>
                <w:rtl/>
              </w:rPr>
              <w:t>איש קשר</w:t>
            </w:r>
            <w:r w:rsidRPr="00F73CD2">
              <w:rPr>
                <w:rFonts w:ascii="David" w:hAnsi="David" w:cs="David" w:hint="cs"/>
                <w:sz w:val="22"/>
                <w:szCs w:val="22"/>
                <w:rtl/>
              </w:rPr>
              <w:t xml:space="preserve"> אצל הלקוח העסקי</w:t>
            </w:r>
            <w:r w:rsidR="00B93C90" w:rsidRPr="00F73CD2">
              <w:rPr>
                <w:rFonts w:ascii="David" w:hAnsi="David" w:cs="David" w:hint="cs"/>
                <w:sz w:val="22"/>
                <w:szCs w:val="22"/>
                <w:rtl/>
              </w:rPr>
              <w:t>/משתמש</w:t>
            </w:r>
          </w:p>
        </w:tc>
        <w:tc>
          <w:tcPr>
            <w:tcW w:w="1376" w:type="dxa"/>
            <w:vMerge w:val="restart"/>
            <w:shd w:val="clear" w:color="auto" w:fill="D9D9D9" w:themeFill="background1" w:themeFillShade="D9"/>
            <w:vAlign w:val="center"/>
          </w:tcPr>
          <w:p w14:paraId="7A5136B9" w14:textId="74294C69" w:rsidR="00A93E05" w:rsidRPr="00F73CD2" w:rsidRDefault="00A93E05" w:rsidP="00E9678C">
            <w:pPr>
              <w:spacing w:line="360" w:lineRule="auto"/>
              <w:jc w:val="center"/>
              <w:rPr>
                <w:rFonts w:ascii="David" w:hAnsi="David" w:cs="David"/>
                <w:sz w:val="22"/>
                <w:szCs w:val="22"/>
                <w:rtl/>
              </w:rPr>
            </w:pPr>
            <w:r w:rsidRPr="00F73CD2">
              <w:rPr>
                <w:rFonts w:ascii="David" w:hAnsi="David" w:cs="David" w:hint="cs"/>
                <w:sz w:val="22"/>
                <w:szCs w:val="22"/>
                <w:rtl/>
              </w:rPr>
              <w:t>פרטי תקשורת</w:t>
            </w:r>
            <w:r w:rsidRPr="00F73CD2">
              <w:rPr>
                <w:rFonts w:ascii="David" w:hAnsi="David" w:cs="David"/>
                <w:sz w:val="22"/>
                <w:szCs w:val="22"/>
                <w:rtl/>
              </w:rPr>
              <w:t xml:space="preserve"> – מספר טלפון נייד וקווי</w:t>
            </w:r>
            <w:r w:rsidRPr="00F73CD2">
              <w:rPr>
                <w:rFonts w:ascii="David" w:hAnsi="David" w:cs="David" w:hint="cs"/>
                <w:sz w:val="22"/>
                <w:szCs w:val="22"/>
                <w:rtl/>
              </w:rPr>
              <w:t xml:space="preserve"> של איש הקשר</w:t>
            </w:r>
          </w:p>
        </w:tc>
        <w:tc>
          <w:tcPr>
            <w:tcW w:w="3427" w:type="dxa"/>
            <w:gridSpan w:val="6"/>
            <w:shd w:val="clear" w:color="auto" w:fill="D9D9D9" w:themeFill="background1" w:themeFillShade="D9"/>
            <w:vAlign w:val="center"/>
          </w:tcPr>
          <w:p w14:paraId="18AD5264" w14:textId="77777777" w:rsidR="00A93E05" w:rsidRPr="00F73CD2" w:rsidRDefault="00A93E05" w:rsidP="00F02DA7">
            <w:pPr>
              <w:spacing w:line="360" w:lineRule="auto"/>
              <w:jc w:val="center"/>
              <w:rPr>
                <w:rFonts w:ascii="David" w:hAnsi="David" w:cs="David"/>
                <w:rtl/>
              </w:rPr>
            </w:pPr>
            <w:r w:rsidRPr="00F73CD2">
              <w:rPr>
                <w:rFonts w:ascii="David" w:hAnsi="David" w:cs="David" w:hint="cs"/>
                <w:rtl/>
              </w:rPr>
              <w:t xml:space="preserve">היקף משתמשי </w:t>
            </w:r>
            <w:r w:rsidRPr="00F73CD2">
              <w:rPr>
                <w:rFonts w:ascii="David" w:hAnsi="David" w:cs="David"/>
              </w:rPr>
              <w:t xml:space="preserve"> POC</w:t>
            </w:r>
            <w:r w:rsidRPr="00F73CD2">
              <w:rPr>
                <w:rFonts w:ascii="David" w:hAnsi="David" w:cs="David" w:hint="cs"/>
                <w:rtl/>
              </w:rPr>
              <w:t xml:space="preserve">  ו</w:t>
            </w:r>
            <w:r w:rsidRPr="00F73CD2">
              <w:rPr>
                <w:rFonts w:ascii="David" w:hAnsi="David" w:cs="David"/>
                <w:rtl/>
              </w:rPr>
              <w:t>תקופת זמן</w:t>
            </w:r>
          </w:p>
        </w:tc>
        <w:tc>
          <w:tcPr>
            <w:tcW w:w="1847" w:type="dxa"/>
            <w:vMerge w:val="restart"/>
            <w:shd w:val="clear" w:color="auto" w:fill="D9D9D9" w:themeFill="background1" w:themeFillShade="D9"/>
            <w:vAlign w:val="center"/>
          </w:tcPr>
          <w:p w14:paraId="175FFCA5" w14:textId="77777777" w:rsidR="00A93E05" w:rsidRPr="00F73CD2" w:rsidRDefault="00A93E05" w:rsidP="00E9678C">
            <w:pPr>
              <w:spacing w:line="360" w:lineRule="auto"/>
              <w:jc w:val="center"/>
              <w:rPr>
                <w:rFonts w:ascii="David" w:hAnsi="David" w:cs="David"/>
                <w:rtl/>
              </w:rPr>
            </w:pPr>
            <w:r w:rsidRPr="00F73CD2">
              <w:rPr>
                <w:rFonts w:ascii="David" w:hAnsi="David" w:cs="David" w:hint="cs"/>
                <w:rtl/>
              </w:rPr>
              <w:t>הערות</w:t>
            </w:r>
          </w:p>
        </w:tc>
      </w:tr>
      <w:tr w:rsidR="00B93C90" w:rsidRPr="00F73CD2" w14:paraId="660A4493" w14:textId="77777777" w:rsidTr="0083122F">
        <w:trPr>
          <w:trHeight w:val="538"/>
          <w:jc w:val="center"/>
        </w:trPr>
        <w:tc>
          <w:tcPr>
            <w:tcW w:w="491" w:type="dxa"/>
            <w:vMerge/>
            <w:shd w:val="clear" w:color="auto" w:fill="D9D9D9" w:themeFill="background1" w:themeFillShade="D9"/>
          </w:tcPr>
          <w:p w14:paraId="418B8CB3" w14:textId="77777777" w:rsidR="00A93E05" w:rsidRPr="00F73CD2" w:rsidRDefault="00A93E05" w:rsidP="003455EB">
            <w:pPr>
              <w:spacing w:line="360" w:lineRule="auto"/>
              <w:jc w:val="center"/>
              <w:rPr>
                <w:rFonts w:ascii="David" w:hAnsi="David" w:cs="David"/>
                <w:rtl/>
              </w:rPr>
            </w:pPr>
          </w:p>
        </w:tc>
        <w:tc>
          <w:tcPr>
            <w:tcW w:w="678" w:type="dxa"/>
            <w:vMerge/>
            <w:shd w:val="clear" w:color="auto" w:fill="D9D9D9" w:themeFill="background1" w:themeFillShade="D9"/>
          </w:tcPr>
          <w:p w14:paraId="21A17A7B" w14:textId="77777777" w:rsidR="00A93E05" w:rsidRPr="00F73CD2" w:rsidRDefault="00A93E05" w:rsidP="003455EB">
            <w:pPr>
              <w:spacing w:line="360" w:lineRule="auto"/>
              <w:jc w:val="center"/>
              <w:rPr>
                <w:rFonts w:ascii="David" w:hAnsi="David" w:cs="David"/>
                <w:rtl/>
              </w:rPr>
            </w:pPr>
          </w:p>
        </w:tc>
        <w:tc>
          <w:tcPr>
            <w:tcW w:w="1098" w:type="dxa"/>
            <w:vMerge/>
            <w:shd w:val="clear" w:color="auto" w:fill="D9D9D9" w:themeFill="background1" w:themeFillShade="D9"/>
          </w:tcPr>
          <w:p w14:paraId="4AE49727" w14:textId="77777777" w:rsidR="00A93E05" w:rsidRPr="00F73CD2" w:rsidRDefault="00A93E05" w:rsidP="003455EB">
            <w:pPr>
              <w:spacing w:line="360" w:lineRule="auto"/>
              <w:jc w:val="center"/>
              <w:rPr>
                <w:rFonts w:ascii="David" w:hAnsi="David" w:cs="David"/>
                <w:rtl/>
              </w:rPr>
            </w:pPr>
          </w:p>
        </w:tc>
        <w:tc>
          <w:tcPr>
            <w:tcW w:w="1376" w:type="dxa"/>
            <w:vMerge/>
            <w:shd w:val="clear" w:color="auto" w:fill="D9D9D9" w:themeFill="background1" w:themeFillShade="D9"/>
          </w:tcPr>
          <w:p w14:paraId="3E877E2C" w14:textId="77777777" w:rsidR="00A93E05" w:rsidRPr="00F73CD2" w:rsidRDefault="00A93E05" w:rsidP="003455EB">
            <w:pPr>
              <w:spacing w:line="360" w:lineRule="auto"/>
              <w:jc w:val="center"/>
              <w:rPr>
                <w:rFonts w:ascii="David" w:hAnsi="David" w:cs="David"/>
                <w:rtl/>
              </w:rPr>
            </w:pPr>
          </w:p>
        </w:tc>
        <w:tc>
          <w:tcPr>
            <w:tcW w:w="570" w:type="dxa"/>
            <w:shd w:val="clear" w:color="auto" w:fill="D9D9D9" w:themeFill="background1" w:themeFillShade="D9"/>
          </w:tcPr>
          <w:p w14:paraId="6F00310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7564D717"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1</w:t>
            </w:r>
          </w:p>
        </w:tc>
        <w:tc>
          <w:tcPr>
            <w:tcW w:w="570" w:type="dxa"/>
            <w:shd w:val="clear" w:color="auto" w:fill="D9D9D9" w:themeFill="background1" w:themeFillShade="D9"/>
          </w:tcPr>
          <w:p w14:paraId="389C849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67968837"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2</w:t>
            </w:r>
          </w:p>
        </w:tc>
        <w:tc>
          <w:tcPr>
            <w:tcW w:w="573" w:type="dxa"/>
            <w:shd w:val="clear" w:color="auto" w:fill="D9D9D9" w:themeFill="background1" w:themeFillShade="D9"/>
          </w:tcPr>
          <w:p w14:paraId="14F4822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033188F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3</w:t>
            </w:r>
          </w:p>
        </w:tc>
        <w:tc>
          <w:tcPr>
            <w:tcW w:w="570" w:type="dxa"/>
            <w:shd w:val="clear" w:color="auto" w:fill="D9D9D9" w:themeFill="background1" w:themeFillShade="D9"/>
          </w:tcPr>
          <w:p w14:paraId="1E5FC55F"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5B2380FD"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4</w:t>
            </w:r>
          </w:p>
        </w:tc>
        <w:tc>
          <w:tcPr>
            <w:tcW w:w="570" w:type="dxa"/>
            <w:shd w:val="clear" w:color="auto" w:fill="D9D9D9" w:themeFill="background1" w:themeFillShade="D9"/>
          </w:tcPr>
          <w:p w14:paraId="7C18529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4C2514D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5</w:t>
            </w:r>
          </w:p>
        </w:tc>
        <w:tc>
          <w:tcPr>
            <w:tcW w:w="574" w:type="dxa"/>
            <w:shd w:val="clear" w:color="auto" w:fill="D9D9D9" w:themeFill="background1" w:themeFillShade="D9"/>
          </w:tcPr>
          <w:p w14:paraId="459C64FA"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1BDA9680"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6</w:t>
            </w:r>
          </w:p>
        </w:tc>
        <w:tc>
          <w:tcPr>
            <w:tcW w:w="1847" w:type="dxa"/>
            <w:vMerge/>
            <w:shd w:val="clear" w:color="auto" w:fill="D9D9D9" w:themeFill="background1" w:themeFillShade="D9"/>
          </w:tcPr>
          <w:p w14:paraId="5D2B6D3A" w14:textId="77777777" w:rsidR="00A93E05" w:rsidRPr="00F73CD2" w:rsidRDefault="00A93E05" w:rsidP="003455EB">
            <w:pPr>
              <w:spacing w:line="360" w:lineRule="auto"/>
              <w:jc w:val="center"/>
              <w:rPr>
                <w:rFonts w:ascii="David" w:hAnsi="David" w:cs="David"/>
                <w:sz w:val="18"/>
                <w:szCs w:val="18"/>
                <w:rtl/>
              </w:rPr>
            </w:pPr>
          </w:p>
        </w:tc>
      </w:tr>
      <w:tr w:rsidR="00B93C90" w:rsidRPr="00F73CD2" w14:paraId="0B72C540" w14:textId="77777777" w:rsidTr="0083122F">
        <w:trPr>
          <w:trHeight w:val="538"/>
          <w:jc w:val="center"/>
        </w:trPr>
        <w:tc>
          <w:tcPr>
            <w:tcW w:w="491" w:type="dxa"/>
            <w:vMerge/>
            <w:shd w:val="clear" w:color="auto" w:fill="D9D9D9" w:themeFill="background1" w:themeFillShade="D9"/>
          </w:tcPr>
          <w:p w14:paraId="32F5BAEE" w14:textId="77777777" w:rsidR="00A93E05" w:rsidRPr="00F73CD2" w:rsidRDefault="00A93E05" w:rsidP="003455EB">
            <w:pPr>
              <w:spacing w:line="360" w:lineRule="auto"/>
              <w:jc w:val="center"/>
              <w:rPr>
                <w:rFonts w:ascii="David" w:hAnsi="David" w:cs="David"/>
                <w:rtl/>
              </w:rPr>
            </w:pPr>
          </w:p>
        </w:tc>
        <w:tc>
          <w:tcPr>
            <w:tcW w:w="678" w:type="dxa"/>
            <w:vMerge/>
            <w:shd w:val="clear" w:color="auto" w:fill="D9D9D9" w:themeFill="background1" w:themeFillShade="D9"/>
          </w:tcPr>
          <w:p w14:paraId="18111C26" w14:textId="77777777" w:rsidR="00A93E05" w:rsidRPr="00F73CD2" w:rsidRDefault="00A93E05" w:rsidP="003455EB">
            <w:pPr>
              <w:spacing w:line="360" w:lineRule="auto"/>
              <w:jc w:val="center"/>
              <w:rPr>
                <w:rFonts w:ascii="David" w:hAnsi="David" w:cs="David"/>
                <w:rtl/>
              </w:rPr>
            </w:pPr>
          </w:p>
        </w:tc>
        <w:tc>
          <w:tcPr>
            <w:tcW w:w="1098" w:type="dxa"/>
            <w:vMerge/>
            <w:shd w:val="clear" w:color="auto" w:fill="D9D9D9" w:themeFill="background1" w:themeFillShade="D9"/>
          </w:tcPr>
          <w:p w14:paraId="63718F8E" w14:textId="77777777" w:rsidR="00A93E05" w:rsidRPr="00F73CD2" w:rsidRDefault="00A93E05" w:rsidP="003455EB">
            <w:pPr>
              <w:spacing w:line="360" w:lineRule="auto"/>
              <w:jc w:val="center"/>
              <w:rPr>
                <w:rFonts w:ascii="David" w:hAnsi="David" w:cs="David"/>
                <w:rtl/>
              </w:rPr>
            </w:pPr>
          </w:p>
        </w:tc>
        <w:tc>
          <w:tcPr>
            <w:tcW w:w="1376" w:type="dxa"/>
            <w:vMerge/>
            <w:shd w:val="clear" w:color="auto" w:fill="D9D9D9" w:themeFill="background1" w:themeFillShade="D9"/>
          </w:tcPr>
          <w:p w14:paraId="169D2BCE" w14:textId="77777777" w:rsidR="00A93E05" w:rsidRPr="00F73CD2" w:rsidRDefault="00A93E05" w:rsidP="003455EB">
            <w:pPr>
              <w:spacing w:line="360" w:lineRule="auto"/>
              <w:jc w:val="center"/>
              <w:rPr>
                <w:rFonts w:ascii="David" w:hAnsi="David" w:cs="David"/>
                <w:rtl/>
              </w:rPr>
            </w:pPr>
          </w:p>
        </w:tc>
        <w:tc>
          <w:tcPr>
            <w:tcW w:w="570" w:type="dxa"/>
            <w:shd w:val="clear" w:color="auto" w:fill="D9D9D9" w:themeFill="background1" w:themeFillShade="D9"/>
          </w:tcPr>
          <w:p w14:paraId="26A642EC"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53621D58"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3" w:type="dxa"/>
            <w:shd w:val="clear" w:color="auto" w:fill="D9D9D9" w:themeFill="background1" w:themeFillShade="D9"/>
          </w:tcPr>
          <w:p w14:paraId="760C88FD"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59F051D0"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737F74CC"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4" w:type="dxa"/>
            <w:shd w:val="clear" w:color="auto" w:fill="D9D9D9" w:themeFill="background1" w:themeFillShade="D9"/>
          </w:tcPr>
          <w:p w14:paraId="7BB0A6F3"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1847" w:type="dxa"/>
            <w:vMerge/>
            <w:shd w:val="clear" w:color="auto" w:fill="D9D9D9" w:themeFill="background1" w:themeFillShade="D9"/>
          </w:tcPr>
          <w:p w14:paraId="317FB5EB" w14:textId="77777777" w:rsidR="00A93E05" w:rsidRPr="00F73CD2" w:rsidRDefault="00A93E05" w:rsidP="003455EB">
            <w:pPr>
              <w:spacing w:line="360" w:lineRule="auto"/>
              <w:jc w:val="center"/>
              <w:rPr>
                <w:rFonts w:ascii="David" w:hAnsi="David" w:cs="David"/>
                <w:rtl/>
              </w:rPr>
            </w:pPr>
          </w:p>
        </w:tc>
      </w:tr>
      <w:tr w:rsidR="00A93E05" w:rsidRPr="00F73CD2" w14:paraId="596766B3" w14:textId="77777777" w:rsidTr="0083122F">
        <w:trPr>
          <w:trHeight w:val="599"/>
          <w:jc w:val="center"/>
        </w:trPr>
        <w:tc>
          <w:tcPr>
            <w:tcW w:w="491" w:type="dxa"/>
            <w:vAlign w:val="center"/>
          </w:tcPr>
          <w:p w14:paraId="4D05E9A9" w14:textId="77777777" w:rsidR="00A93E05" w:rsidRPr="00F73CD2" w:rsidRDefault="00A93E05" w:rsidP="003455EB">
            <w:pPr>
              <w:spacing w:line="360" w:lineRule="auto"/>
              <w:rPr>
                <w:rFonts w:ascii="David" w:hAnsi="David" w:cs="David"/>
                <w:rtl/>
              </w:rPr>
            </w:pPr>
            <w:r w:rsidRPr="00F73CD2">
              <w:rPr>
                <w:rFonts w:ascii="David" w:hAnsi="David" w:cs="David" w:hint="cs"/>
                <w:rtl/>
              </w:rPr>
              <w:t>1</w:t>
            </w:r>
          </w:p>
        </w:tc>
        <w:tc>
          <w:tcPr>
            <w:tcW w:w="678" w:type="dxa"/>
            <w:shd w:val="clear" w:color="auto" w:fill="auto"/>
          </w:tcPr>
          <w:p w14:paraId="76E1E82F" w14:textId="77777777" w:rsidR="00A93E05" w:rsidRPr="00F73CD2" w:rsidRDefault="00A93E05" w:rsidP="003455EB">
            <w:pPr>
              <w:spacing w:line="360" w:lineRule="auto"/>
              <w:rPr>
                <w:rFonts w:ascii="David" w:hAnsi="David" w:cs="David"/>
                <w:rtl/>
              </w:rPr>
            </w:pPr>
          </w:p>
        </w:tc>
        <w:tc>
          <w:tcPr>
            <w:tcW w:w="1098" w:type="dxa"/>
          </w:tcPr>
          <w:p w14:paraId="53955393" w14:textId="77777777" w:rsidR="00A93E05" w:rsidRPr="00F73CD2" w:rsidRDefault="00A93E05" w:rsidP="003455EB">
            <w:pPr>
              <w:spacing w:line="360" w:lineRule="auto"/>
              <w:rPr>
                <w:rFonts w:ascii="David" w:hAnsi="David" w:cs="David"/>
                <w:rtl/>
              </w:rPr>
            </w:pPr>
          </w:p>
        </w:tc>
        <w:tc>
          <w:tcPr>
            <w:tcW w:w="1376" w:type="dxa"/>
          </w:tcPr>
          <w:p w14:paraId="22B41C06"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72A3E20D"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shd w:val="clear" w:color="auto" w:fill="auto"/>
            <w:vAlign w:val="center"/>
          </w:tcPr>
          <w:p w14:paraId="1423FEB1"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43EE8A6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3140F49A"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23F48799"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7702AF47"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val="restart"/>
          </w:tcPr>
          <w:p w14:paraId="6FF98106" w14:textId="77777777" w:rsidR="00A93E05" w:rsidRPr="00F73CD2" w:rsidRDefault="00A93E05" w:rsidP="0083122F">
            <w:pPr>
              <w:pStyle w:val="Normal2"/>
              <w:spacing w:before="0"/>
              <w:ind w:left="0"/>
              <w:jc w:val="left"/>
              <w:rPr>
                <w:rFonts w:ascii="David" w:hAnsi="David"/>
                <w:sz w:val="22"/>
                <w:szCs w:val="22"/>
                <w:rtl/>
              </w:rPr>
            </w:pPr>
            <w:r w:rsidRPr="00F73CD2">
              <w:rPr>
                <w:rFonts w:ascii="David" w:hAnsi="David" w:hint="cs"/>
                <w:sz w:val="22"/>
                <w:szCs w:val="22"/>
                <w:rtl/>
              </w:rPr>
              <w:t>יש לצרף העתקי חשבונית חודשית מרכזת להוכחת הנתונים עבור כל לקוח</w:t>
            </w:r>
          </w:p>
          <w:p w14:paraId="51D7A87B" w14:textId="77777777" w:rsidR="00A93E05" w:rsidRPr="00F73CD2" w:rsidRDefault="00A93E05" w:rsidP="003455EB">
            <w:pPr>
              <w:spacing w:line="360" w:lineRule="auto"/>
              <w:rPr>
                <w:rFonts w:ascii="David" w:hAnsi="David" w:cs="David"/>
                <w:rtl/>
              </w:rPr>
            </w:pPr>
          </w:p>
        </w:tc>
      </w:tr>
      <w:tr w:rsidR="00A93E05" w:rsidRPr="00F73CD2" w14:paraId="737D3ECE" w14:textId="77777777" w:rsidTr="0083122F">
        <w:trPr>
          <w:trHeight w:val="516"/>
          <w:jc w:val="center"/>
        </w:trPr>
        <w:tc>
          <w:tcPr>
            <w:tcW w:w="491" w:type="dxa"/>
            <w:vAlign w:val="center"/>
          </w:tcPr>
          <w:p w14:paraId="6EDBD012" w14:textId="77777777" w:rsidR="00A93E05" w:rsidRPr="00F73CD2" w:rsidRDefault="00A93E05" w:rsidP="003455EB">
            <w:pPr>
              <w:spacing w:line="360" w:lineRule="auto"/>
              <w:rPr>
                <w:rFonts w:ascii="David" w:hAnsi="David" w:cs="David"/>
                <w:rtl/>
              </w:rPr>
            </w:pPr>
            <w:r w:rsidRPr="00F73CD2">
              <w:rPr>
                <w:rFonts w:ascii="David" w:hAnsi="David" w:cs="David" w:hint="cs"/>
                <w:rtl/>
              </w:rPr>
              <w:t>2</w:t>
            </w:r>
          </w:p>
        </w:tc>
        <w:tc>
          <w:tcPr>
            <w:tcW w:w="678" w:type="dxa"/>
            <w:shd w:val="clear" w:color="auto" w:fill="auto"/>
          </w:tcPr>
          <w:p w14:paraId="01CA23BA" w14:textId="77777777" w:rsidR="00A93E05" w:rsidRPr="00F73CD2" w:rsidRDefault="00A93E05" w:rsidP="003455EB">
            <w:pPr>
              <w:spacing w:line="360" w:lineRule="auto"/>
              <w:rPr>
                <w:rFonts w:ascii="David" w:hAnsi="David" w:cs="David"/>
                <w:rtl/>
              </w:rPr>
            </w:pPr>
          </w:p>
        </w:tc>
        <w:tc>
          <w:tcPr>
            <w:tcW w:w="1098" w:type="dxa"/>
          </w:tcPr>
          <w:p w14:paraId="42C93A50" w14:textId="77777777" w:rsidR="00A93E05" w:rsidRPr="00F73CD2" w:rsidRDefault="00A93E05" w:rsidP="003455EB">
            <w:pPr>
              <w:spacing w:line="360" w:lineRule="auto"/>
              <w:rPr>
                <w:rFonts w:ascii="David" w:hAnsi="David" w:cs="David"/>
                <w:rtl/>
              </w:rPr>
            </w:pPr>
          </w:p>
        </w:tc>
        <w:tc>
          <w:tcPr>
            <w:tcW w:w="1376" w:type="dxa"/>
          </w:tcPr>
          <w:p w14:paraId="3CCEDB31"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66BBC642"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4CB1BB8D"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5974E770"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74DF9E02"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41BDA943"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241356F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27EE13E0" w14:textId="77777777" w:rsidR="00A93E05" w:rsidRPr="00F73CD2" w:rsidRDefault="00A93E05" w:rsidP="003455EB">
            <w:pPr>
              <w:spacing w:line="360" w:lineRule="auto"/>
              <w:rPr>
                <w:rFonts w:ascii="David" w:hAnsi="David" w:cs="David"/>
                <w:rtl/>
              </w:rPr>
            </w:pPr>
          </w:p>
        </w:tc>
      </w:tr>
      <w:tr w:rsidR="00A93E05" w:rsidRPr="00F73CD2" w14:paraId="386E3DDF" w14:textId="77777777" w:rsidTr="0083122F">
        <w:trPr>
          <w:trHeight w:val="538"/>
          <w:jc w:val="center"/>
        </w:trPr>
        <w:tc>
          <w:tcPr>
            <w:tcW w:w="491" w:type="dxa"/>
            <w:vAlign w:val="center"/>
          </w:tcPr>
          <w:p w14:paraId="26DF5B26" w14:textId="77777777" w:rsidR="00A93E05" w:rsidRPr="00F73CD2" w:rsidRDefault="00A93E05" w:rsidP="003455EB">
            <w:pPr>
              <w:spacing w:line="360" w:lineRule="auto"/>
              <w:rPr>
                <w:rFonts w:ascii="David" w:hAnsi="David" w:cs="David"/>
                <w:rtl/>
              </w:rPr>
            </w:pPr>
            <w:r w:rsidRPr="00F73CD2">
              <w:rPr>
                <w:rFonts w:ascii="David" w:hAnsi="David" w:cs="David" w:hint="cs"/>
                <w:rtl/>
              </w:rPr>
              <w:t>3</w:t>
            </w:r>
          </w:p>
        </w:tc>
        <w:tc>
          <w:tcPr>
            <w:tcW w:w="678" w:type="dxa"/>
            <w:shd w:val="clear" w:color="auto" w:fill="auto"/>
          </w:tcPr>
          <w:p w14:paraId="61B89373" w14:textId="77777777" w:rsidR="00A93E05" w:rsidRPr="00F73CD2" w:rsidRDefault="00A93E05" w:rsidP="003455EB">
            <w:pPr>
              <w:spacing w:line="360" w:lineRule="auto"/>
              <w:rPr>
                <w:rFonts w:ascii="David" w:hAnsi="David" w:cs="David"/>
                <w:rtl/>
              </w:rPr>
            </w:pPr>
          </w:p>
        </w:tc>
        <w:tc>
          <w:tcPr>
            <w:tcW w:w="1098" w:type="dxa"/>
          </w:tcPr>
          <w:p w14:paraId="00FD8A08" w14:textId="77777777" w:rsidR="00A93E05" w:rsidRPr="00F73CD2" w:rsidRDefault="00A93E05" w:rsidP="003455EB">
            <w:pPr>
              <w:spacing w:line="360" w:lineRule="auto"/>
              <w:rPr>
                <w:rFonts w:ascii="David" w:hAnsi="David" w:cs="David"/>
                <w:rtl/>
              </w:rPr>
            </w:pPr>
          </w:p>
        </w:tc>
        <w:tc>
          <w:tcPr>
            <w:tcW w:w="1376" w:type="dxa"/>
          </w:tcPr>
          <w:p w14:paraId="19A513EC"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6CFA155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51123A7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435A7100"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7FADF18D"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4F18A54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7F89AD1E"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65ACFCE1" w14:textId="77777777" w:rsidR="00A93E05" w:rsidRPr="00F73CD2" w:rsidRDefault="00A93E05" w:rsidP="003455EB">
            <w:pPr>
              <w:spacing w:line="360" w:lineRule="auto"/>
              <w:rPr>
                <w:rFonts w:ascii="David" w:hAnsi="David" w:cs="David"/>
                <w:rtl/>
              </w:rPr>
            </w:pPr>
          </w:p>
        </w:tc>
      </w:tr>
      <w:tr w:rsidR="00A93E05" w:rsidRPr="00F73CD2" w14:paraId="2AD597FE" w14:textId="77777777" w:rsidTr="0083122F">
        <w:trPr>
          <w:trHeight w:val="538"/>
          <w:jc w:val="center"/>
        </w:trPr>
        <w:tc>
          <w:tcPr>
            <w:tcW w:w="491" w:type="dxa"/>
            <w:vAlign w:val="center"/>
          </w:tcPr>
          <w:p w14:paraId="784870B2" w14:textId="77777777" w:rsidR="00A93E05" w:rsidRPr="00F73CD2" w:rsidRDefault="00A93E05" w:rsidP="003455EB">
            <w:pPr>
              <w:spacing w:line="360" w:lineRule="auto"/>
              <w:rPr>
                <w:rFonts w:ascii="David" w:hAnsi="David" w:cs="David"/>
                <w:rtl/>
              </w:rPr>
            </w:pPr>
            <w:r w:rsidRPr="00F73CD2">
              <w:rPr>
                <w:rFonts w:ascii="David" w:hAnsi="David" w:cs="David" w:hint="cs"/>
                <w:rtl/>
              </w:rPr>
              <w:t>4</w:t>
            </w:r>
          </w:p>
        </w:tc>
        <w:tc>
          <w:tcPr>
            <w:tcW w:w="678" w:type="dxa"/>
            <w:shd w:val="clear" w:color="auto" w:fill="auto"/>
          </w:tcPr>
          <w:p w14:paraId="0E1850F5" w14:textId="77777777" w:rsidR="00A93E05" w:rsidRPr="00F73CD2" w:rsidRDefault="00A93E05" w:rsidP="003455EB">
            <w:pPr>
              <w:spacing w:line="360" w:lineRule="auto"/>
              <w:rPr>
                <w:rFonts w:ascii="David" w:hAnsi="David" w:cs="David"/>
                <w:rtl/>
              </w:rPr>
            </w:pPr>
          </w:p>
        </w:tc>
        <w:tc>
          <w:tcPr>
            <w:tcW w:w="1098" w:type="dxa"/>
          </w:tcPr>
          <w:p w14:paraId="55E676E2" w14:textId="77777777" w:rsidR="00A93E05" w:rsidRPr="00F73CD2" w:rsidRDefault="00A93E05" w:rsidP="003455EB">
            <w:pPr>
              <w:spacing w:line="360" w:lineRule="auto"/>
              <w:rPr>
                <w:rFonts w:ascii="David" w:hAnsi="David" w:cs="David"/>
                <w:rtl/>
              </w:rPr>
            </w:pPr>
          </w:p>
        </w:tc>
        <w:tc>
          <w:tcPr>
            <w:tcW w:w="1376" w:type="dxa"/>
          </w:tcPr>
          <w:p w14:paraId="056B9891"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0BC8ABB3"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2C6FAE45"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537D6867"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0D1B215F"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64DBE6D7"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6333C22F"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41B3D3EA" w14:textId="77777777" w:rsidR="00A93E05" w:rsidRPr="00F73CD2" w:rsidRDefault="00A93E05" w:rsidP="003455EB">
            <w:pPr>
              <w:spacing w:line="360" w:lineRule="auto"/>
              <w:rPr>
                <w:rFonts w:ascii="David" w:hAnsi="David" w:cs="David"/>
                <w:rtl/>
              </w:rPr>
            </w:pPr>
          </w:p>
        </w:tc>
      </w:tr>
      <w:tr w:rsidR="00A93E05" w:rsidRPr="00F73CD2" w14:paraId="6B393735" w14:textId="77777777" w:rsidTr="0083122F">
        <w:trPr>
          <w:trHeight w:val="516"/>
          <w:jc w:val="center"/>
        </w:trPr>
        <w:tc>
          <w:tcPr>
            <w:tcW w:w="491" w:type="dxa"/>
            <w:vAlign w:val="center"/>
          </w:tcPr>
          <w:p w14:paraId="5F34B8E6" w14:textId="77777777" w:rsidR="00A93E05" w:rsidRPr="00F73CD2" w:rsidRDefault="00A93E05" w:rsidP="003455EB">
            <w:pPr>
              <w:spacing w:line="360" w:lineRule="auto"/>
              <w:rPr>
                <w:rFonts w:ascii="David" w:hAnsi="David" w:cs="David"/>
                <w:rtl/>
              </w:rPr>
            </w:pPr>
            <w:r w:rsidRPr="00F73CD2">
              <w:rPr>
                <w:rFonts w:ascii="David" w:hAnsi="David" w:cs="David" w:hint="cs"/>
                <w:rtl/>
              </w:rPr>
              <w:t>5</w:t>
            </w:r>
          </w:p>
        </w:tc>
        <w:tc>
          <w:tcPr>
            <w:tcW w:w="678" w:type="dxa"/>
            <w:shd w:val="clear" w:color="auto" w:fill="auto"/>
          </w:tcPr>
          <w:p w14:paraId="04A6304B" w14:textId="77777777" w:rsidR="00A93E05" w:rsidRPr="00F73CD2" w:rsidRDefault="00A93E05" w:rsidP="003455EB">
            <w:pPr>
              <w:spacing w:line="360" w:lineRule="auto"/>
              <w:rPr>
                <w:rFonts w:ascii="David" w:hAnsi="David" w:cs="David"/>
                <w:rtl/>
              </w:rPr>
            </w:pPr>
          </w:p>
        </w:tc>
        <w:tc>
          <w:tcPr>
            <w:tcW w:w="1098" w:type="dxa"/>
          </w:tcPr>
          <w:p w14:paraId="76974D76" w14:textId="77777777" w:rsidR="00A93E05" w:rsidRPr="00F73CD2" w:rsidRDefault="00A93E05" w:rsidP="003455EB">
            <w:pPr>
              <w:spacing w:line="360" w:lineRule="auto"/>
              <w:rPr>
                <w:rFonts w:ascii="David" w:hAnsi="David" w:cs="David"/>
                <w:rtl/>
              </w:rPr>
            </w:pPr>
          </w:p>
        </w:tc>
        <w:tc>
          <w:tcPr>
            <w:tcW w:w="1376" w:type="dxa"/>
          </w:tcPr>
          <w:p w14:paraId="2583AC1E"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476EC54D"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7F9402F8"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6C42E8CA"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5DE9819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621D99EE"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24A72704"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307DF553" w14:textId="77777777" w:rsidR="00A93E05" w:rsidRPr="00F73CD2" w:rsidRDefault="00A93E05" w:rsidP="003455EB">
            <w:pPr>
              <w:spacing w:line="360" w:lineRule="auto"/>
              <w:rPr>
                <w:rFonts w:ascii="David" w:hAnsi="David" w:cs="David"/>
                <w:rtl/>
              </w:rPr>
            </w:pPr>
          </w:p>
        </w:tc>
      </w:tr>
      <w:tr w:rsidR="00A93E05" w:rsidRPr="00F73CD2" w14:paraId="309EF929" w14:textId="77777777" w:rsidTr="0083122F">
        <w:trPr>
          <w:trHeight w:val="516"/>
          <w:jc w:val="center"/>
        </w:trPr>
        <w:tc>
          <w:tcPr>
            <w:tcW w:w="491" w:type="dxa"/>
            <w:vAlign w:val="center"/>
          </w:tcPr>
          <w:p w14:paraId="0D07E617"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678" w:type="dxa"/>
            <w:shd w:val="clear" w:color="auto" w:fill="auto"/>
          </w:tcPr>
          <w:p w14:paraId="0312C153" w14:textId="77777777" w:rsidR="00A93E05" w:rsidRPr="00F73CD2" w:rsidRDefault="00A93E05" w:rsidP="003455EB">
            <w:pPr>
              <w:spacing w:line="360" w:lineRule="auto"/>
              <w:rPr>
                <w:rFonts w:ascii="David" w:hAnsi="David" w:cs="David"/>
                <w:rtl/>
              </w:rPr>
            </w:pPr>
          </w:p>
        </w:tc>
        <w:tc>
          <w:tcPr>
            <w:tcW w:w="1098" w:type="dxa"/>
          </w:tcPr>
          <w:p w14:paraId="018F2CC7" w14:textId="77777777" w:rsidR="00A93E05" w:rsidRPr="00F73CD2" w:rsidRDefault="00A93E05" w:rsidP="003455EB">
            <w:pPr>
              <w:spacing w:line="360" w:lineRule="auto"/>
              <w:rPr>
                <w:rFonts w:ascii="David" w:hAnsi="David" w:cs="David"/>
                <w:rtl/>
              </w:rPr>
            </w:pPr>
          </w:p>
        </w:tc>
        <w:tc>
          <w:tcPr>
            <w:tcW w:w="1376" w:type="dxa"/>
          </w:tcPr>
          <w:p w14:paraId="6CB5746E"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0840A242"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329D7FD7" w14:textId="77777777" w:rsidR="00A93E05" w:rsidRPr="00F73CD2" w:rsidRDefault="00A93E05" w:rsidP="003455EB">
            <w:pPr>
              <w:spacing w:line="360" w:lineRule="auto"/>
              <w:rPr>
                <w:rFonts w:ascii="David" w:hAnsi="David" w:cs="David"/>
                <w:rtl/>
              </w:rPr>
            </w:pPr>
          </w:p>
        </w:tc>
        <w:tc>
          <w:tcPr>
            <w:tcW w:w="573" w:type="dxa"/>
            <w:shd w:val="clear" w:color="auto" w:fill="auto"/>
            <w:vAlign w:val="center"/>
          </w:tcPr>
          <w:p w14:paraId="5F3E27FB" w14:textId="77777777" w:rsidR="00A93E05" w:rsidRPr="00F73CD2" w:rsidRDefault="00A93E05" w:rsidP="003455EB">
            <w:pPr>
              <w:spacing w:line="360" w:lineRule="auto"/>
              <w:rPr>
                <w:rFonts w:ascii="David" w:hAnsi="David" w:cs="David"/>
                <w:rtl/>
              </w:rPr>
            </w:pPr>
          </w:p>
        </w:tc>
        <w:tc>
          <w:tcPr>
            <w:tcW w:w="570" w:type="dxa"/>
            <w:vAlign w:val="center"/>
          </w:tcPr>
          <w:p w14:paraId="6E90AFF5" w14:textId="77777777" w:rsidR="00A93E05" w:rsidRPr="00F73CD2" w:rsidRDefault="00A93E05" w:rsidP="003455EB">
            <w:pPr>
              <w:spacing w:line="360" w:lineRule="auto"/>
              <w:rPr>
                <w:rFonts w:ascii="David" w:hAnsi="David" w:cs="David"/>
                <w:rtl/>
              </w:rPr>
            </w:pPr>
          </w:p>
        </w:tc>
        <w:tc>
          <w:tcPr>
            <w:tcW w:w="570" w:type="dxa"/>
            <w:vAlign w:val="center"/>
          </w:tcPr>
          <w:p w14:paraId="3FBB39CC" w14:textId="77777777" w:rsidR="00A93E05" w:rsidRPr="00F73CD2" w:rsidRDefault="00A93E05" w:rsidP="003455EB">
            <w:pPr>
              <w:spacing w:line="360" w:lineRule="auto"/>
              <w:rPr>
                <w:rFonts w:ascii="David" w:hAnsi="David" w:cs="David"/>
                <w:rtl/>
              </w:rPr>
            </w:pPr>
          </w:p>
        </w:tc>
        <w:tc>
          <w:tcPr>
            <w:tcW w:w="574" w:type="dxa"/>
            <w:vAlign w:val="center"/>
          </w:tcPr>
          <w:p w14:paraId="0CA52140" w14:textId="77777777" w:rsidR="00A93E05" w:rsidRPr="00F73CD2" w:rsidRDefault="00A93E05" w:rsidP="003455EB">
            <w:pPr>
              <w:spacing w:line="360" w:lineRule="auto"/>
              <w:rPr>
                <w:rFonts w:ascii="David" w:hAnsi="David" w:cs="David"/>
                <w:rtl/>
              </w:rPr>
            </w:pPr>
          </w:p>
        </w:tc>
        <w:tc>
          <w:tcPr>
            <w:tcW w:w="1847" w:type="dxa"/>
            <w:vMerge/>
          </w:tcPr>
          <w:p w14:paraId="3A357A3B" w14:textId="77777777" w:rsidR="00A93E05" w:rsidRPr="00F73CD2" w:rsidRDefault="00A93E05" w:rsidP="003455EB">
            <w:pPr>
              <w:spacing w:line="360" w:lineRule="auto"/>
              <w:rPr>
                <w:rFonts w:ascii="David" w:hAnsi="David" w:cs="David"/>
                <w:rtl/>
              </w:rPr>
            </w:pPr>
          </w:p>
        </w:tc>
      </w:tr>
      <w:tr w:rsidR="00A93E05" w:rsidRPr="00F73CD2" w14:paraId="6D31B78F" w14:textId="77777777" w:rsidTr="0083122F">
        <w:trPr>
          <w:trHeight w:val="516"/>
          <w:jc w:val="center"/>
        </w:trPr>
        <w:tc>
          <w:tcPr>
            <w:tcW w:w="491" w:type="dxa"/>
            <w:vAlign w:val="center"/>
          </w:tcPr>
          <w:p w14:paraId="676C4109" w14:textId="3DB419B9" w:rsidR="00A93E05" w:rsidRPr="00F73CD2" w:rsidRDefault="00A93E05" w:rsidP="00A93E05">
            <w:pPr>
              <w:spacing w:line="360" w:lineRule="auto"/>
              <w:rPr>
                <w:rFonts w:ascii="David" w:hAnsi="David" w:cs="David"/>
                <w:rtl/>
              </w:rPr>
            </w:pPr>
            <w:r w:rsidRPr="00F73CD2">
              <w:rPr>
                <w:rFonts w:ascii="David" w:hAnsi="David" w:cs="David" w:hint="cs"/>
                <w:rtl/>
              </w:rPr>
              <w:t>***</w:t>
            </w:r>
          </w:p>
        </w:tc>
        <w:tc>
          <w:tcPr>
            <w:tcW w:w="678" w:type="dxa"/>
            <w:shd w:val="clear" w:color="auto" w:fill="auto"/>
          </w:tcPr>
          <w:p w14:paraId="3F07D49B" w14:textId="77777777" w:rsidR="00A93E05" w:rsidRPr="00F73CD2" w:rsidRDefault="00A93E05" w:rsidP="00A93E05">
            <w:pPr>
              <w:spacing w:line="360" w:lineRule="auto"/>
              <w:rPr>
                <w:rFonts w:ascii="David" w:hAnsi="David" w:cs="David"/>
                <w:rtl/>
              </w:rPr>
            </w:pPr>
          </w:p>
        </w:tc>
        <w:tc>
          <w:tcPr>
            <w:tcW w:w="1098" w:type="dxa"/>
          </w:tcPr>
          <w:p w14:paraId="2A740C16" w14:textId="77777777" w:rsidR="00A93E05" w:rsidRPr="00F73CD2" w:rsidRDefault="00A93E05" w:rsidP="00A93E05">
            <w:pPr>
              <w:spacing w:line="360" w:lineRule="auto"/>
              <w:rPr>
                <w:rFonts w:ascii="David" w:hAnsi="David" w:cs="David"/>
                <w:rtl/>
              </w:rPr>
            </w:pPr>
          </w:p>
        </w:tc>
        <w:tc>
          <w:tcPr>
            <w:tcW w:w="1376" w:type="dxa"/>
          </w:tcPr>
          <w:p w14:paraId="4100704C"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48E0F850"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79A2F3B2"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7B6BDD4F" w14:textId="77777777" w:rsidR="00A93E05" w:rsidRPr="00F73CD2" w:rsidRDefault="00A93E05" w:rsidP="00A93E05">
            <w:pPr>
              <w:spacing w:line="360" w:lineRule="auto"/>
              <w:rPr>
                <w:rFonts w:ascii="David" w:hAnsi="David" w:cs="David"/>
                <w:rtl/>
              </w:rPr>
            </w:pPr>
          </w:p>
        </w:tc>
        <w:tc>
          <w:tcPr>
            <w:tcW w:w="570" w:type="dxa"/>
            <w:vAlign w:val="center"/>
          </w:tcPr>
          <w:p w14:paraId="74162465" w14:textId="77777777" w:rsidR="00A93E05" w:rsidRPr="00F73CD2" w:rsidRDefault="00A93E05" w:rsidP="00A93E05">
            <w:pPr>
              <w:spacing w:line="360" w:lineRule="auto"/>
              <w:rPr>
                <w:rFonts w:ascii="David" w:hAnsi="David" w:cs="David"/>
                <w:rtl/>
              </w:rPr>
            </w:pPr>
          </w:p>
        </w:tc>
        <w:tc>
          <w:tcPr>
            <w:tcW w:w="570" w:type="dxa"/>
            <w:vAlign w:val="center"/>
          </w:tcPr>
          <w:p w14:paraId="107F2AE9" w14:textId="77777777" w:rsidR="00A93E05" w:rsidRPr="00F73CD2" w:rsidRDefault="00A93E05" w:rsidP="00A93E05">
            <w:pPr>
              <w:spacing w:line="360" w:lineRule="auto"/>
              <w:rPr>
                <w:rFonts w:ascii="David" w:hAnsi="David" w:cs="David"/>
                <w:rtl/>
              </w:rPr>
            </w:pPr>
          </w:p>
        </w:tc>
        <w:tc>
          <w:tcPr>
            <w:tcW w:w="574" w:type="dxa"/>
            <w:vAlign w:val="center"/>
          </w:tcPr>
          <w:p w14:paraId="799DD5A1" w14:textId="77777777" w:rsidR="00A93E05" w:rsidRPr="00F73CD2" w:rsidRDefault="00A93E05" w:rsidP="00A93E05">
            <w:pPr>
              <w:spacing w:line="360" w:lineRule="auto"/>
              <w:rPr>
                <w:rFonts w:ascii="David" w:hAnsi="David" w:cs="David"/>
                <w:rtl/>
              </w:rPr>
            </w:pPr>
          </w:p>
        </w:tc>
        <w:tc>
          <w:tcPr>
            <w:tcW w:w="1847" w:type="dxa"/>
            <w:vMerge/>
          </w:tcPr>
          <w:p w14:paraId="64DF7FAB" w14:textId="77777777" w:rsidR="00A93E05" w:rsidRPr="00F73CD2" w:rsidRDefault="00A93E05" w:rsidP="00A93E05">
            <w:pPr>
              <w:spacing w:line="360" w:lineRule="auto"/>
              <w:rPr>
                <w:rFonts w:ascii="David" w:hAnsi="David" w:cs="David"/>
                <w:rtl/>
              </w:rPr>
            </w:pPr>
          </w:p>
        </w:tc>
      </w:tr>
      <w:tr w:rsidR="00A93E05" w:rsidRPr="00F73CD2" w14:paraId="597A1BFE" w14:textId="77777777" w:rsidTr="0083122F">
        <w:trPr>
          <w:trHeight w:val="516"/>
          <w:jc w:val="center"/>
        </w:trPr>
        <w:tc>
          <w:tcPr>
            <w:tcW w:w="491" w:type="dxa"/>
            <w:vAlign w:val="center"/>
          </w:tcPr>
          <w:p w14:paraId="310CDD5E" w14:textId="556CC644" w:rsidR="00A93E05" w:rsidRPr="00F73CD2" w:rsidRDefault="00A93E05" w:rsidP="00A93E05">
            <w:pPr>
              <w:spacing w:line="360" w:lineRule="auto"/>
              <w:rPr>
                <w:rFonts w:ascii="David" w:hAnsi="David" w:cs="David"/>
                <w:rtl/>
              </w:rPr>
            </w:pPr>
            <w:r w:rsidRPr="00F73CD2">
              <w:rPr>
                <w:rFonts w:ascii="David" w:hAnsi="David" w:cs="David" w:hint="cs"/>
                <w:rtl/>
              </w:rPr>
              <w:t>*</w:t>
            </w:r>
            <w:r w:rsidR="00B93C90" w:rsidRPr="00F73CD2">
              <w:rPr>
                <w:rFonts w:ascii="David" w:hAnsi="David" w:cs="David" w:hint="cs"/>
                <w:rtl/>
              </w:rPr>
              <w:t>*</w:t>
            </w:r>
            <w:r w:rsidRPr="00F73CD2">
              <w:rPr>
                <w:rFonts w:ascii="David" w:hAnsi="David" w:cs="David" w:hint="cs"/>
                <w:rtl/>
              </w:rPr>
              <w:t>*</w:t>
            </w:r>
          </w:p>
        </w:tc>
        <w:tc>
          <w:tcPr>
            <w:tcW w:w="678" w:type="dxa"/>
            <w:shd w:val="clear" w:color="auto" w:fill="auto"/>
          </w:tcPr>
          <w:p w14:paraId="55953A2F" w14:textId="77777777" w:rsidR="00A93E05" w:rsidRPr="00F73CD2" w:rsidRDefault="00A93E05" w:rsidP="00A93E05">
            <w:pPr>
              <w:spacing w:line="360" w:lineRule="auto"/>
              <w:rPr>
                <w:rFonts w:ascii="David" w:hAnsi="David" w:cs="David"/>
                <w:rtl/>
              </w:rPr>
            </w:pPr>
          </w:p>
        </w:tc>
        <w:tc>
          <w:tcPr>
            <w:tcW w:w="1098" w:type="dxa"/>
          </w:tcPr>
          <w:p w14:paraId="58E61183" w14:textId="77777777" w:rsidR="00A93E05" w:rsidRPr="00F73CD2" w:rsidRDefault="00A93E05" w:rsidP="00A93E05">
            <w:pPr>
              <w:spacing w:line="360" w:lineRule="auto"/>
              <w:rPr>
                <w:rFonts w:ascii="David" w:hAnsi="David" w:cs="David"/>
                <w:rtl/>
              </w:rPr>
            </w:pPr>
          </w:p>
        </w:tc>
        <w:tc>
          <w:tcPr>
            <w:tcW w:w="1376" w:type="dxa"/>
          </w:tcPr>
          <w:p w14:paraId="0D3AB2C6"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1FE903CA"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49431627"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2DB5B1BB" w14:textId="77777777" w:rsidR="00A93E05" w:rsidRPr="00F73CD2" w:rsidRDefault="00A93E05" w:rsidP="00A93E05">
            <w:pPr>
              <w:spacing w:line="360" w:lineRule="auto"/>
              <w:rPr>
                <w:rFonts w:ascii="David" w:hAnsi="David" w:cs="David"/>
                <w:rtl/>
              </w:rPr>
            </w:pPr>
          </w:p>
        </w:tc>
        <w:tc>
          <w:tcPr>
            <w:tcW w:w="570" w:type="dxa"/>
            <w:vAlign w:val="center"/>
          </w:tcPr>
          <w:p w14:paraId="2E702B6D" w14:textId="77777777" w:rsidR="00A93E05" w:rsidRPr="00F73CD2" w:rsidRDefault="00A93E05" w:rsidP="00A93E05">
            <w:pPr>
              <w:spacing w:line="360" w:lineRule="auto"/>
              <w:rPr>
                <w:rFonts w:ascii="David" w:hAnsi="David" w:cs="David"/>
                <w:rtl/>
              </w:rPr>
            </w:pPr>
          </w:p>
        </w:tc>
        <w:tc>
          <w:tcPr>
            <w:tcW w:w="570" w:type="dxa"/>
            <w:vAlign w:val="center"/>
          </w:tcPr>
          <w:p w14:paraId="203EBBEF" w14:textId="77777777" w:rsidR="00A93E05" w:rsidRPr="00F73CD2" w:rsidRDefault="00A93E05" w:rsidP="00A93E05">
            <w:pPr>
              <w:spacing w:line="360" w:lineRule="auto"/>
              <w:rPr>
                <w:rFonts w:ascii="David" w:hAnsi="David" w:cs="David"/>
                <w:rtl/>
              </w:rPr>
            </w:pPr>
          </w:p>
        </w:tc>
        <w:tc>
          <w:tcPr>
            <w:tcW w:w="574" w:type="dxa"/>
            <w:vAlign w:val="center"/>
          </w:tcPr>
          <w:p w14:paraId="21BC704E" w14:textId="77777777" w:rsidR="00A93E05" w:rsidRPr="00F73CD2" w:rsidRDefault="00A93E05" w:rsidP="00A93E05">
            <w:pPr>
              <w:spacing w:line="360" w:lineRule="auto"/>
              <w:rPr>
                <w:rFonts w:ascii="David" w:hAnsi="David" w:cs="David"/>
                <w:rtl/>
              </w:rPr>
            </w:pPr>
          </w:p>
        </w:tc>
        <w:tc>
          <w:tcPr>
            <w:tcW w:w="1847" w:type="dxa"/>
            <w:vMerge/>
          </w:tcPr>
          <w:p w14:paraId="405D61B4" w14:textId="77777777" w:rsidR="00A93E05" w:rsidRPr="00F73CD2" w:rsidRDefault="00A93E05" w:rsidP="00A93E05">
            <w:pPr>
              <w:spacing w:line="360" w:lineRule="auto"/>
              <w:rPr>
                <w:rFonts w:ascii="David" w:hAnsi="David" w:cs="David"/>
                <w:rtl/>
              </w:rPr>
            </w:pPr>
          </w:p>
        </w:tc>
      </w:tr>
      <w:tr w:rsidR="00A93E05" w:rsidRPr="00F73CD2" w14:paraId="0AA1AD96" w14:textId="77777777" w:rsidTr="0083122F">
        <w:trPr>
          <w:trHeight w:val="516"/>
          <w:jc w:val="center"/>
        </w:trPr>
        <w:tc>
          <w:tcPr>
            <w:tcW w:w="491" w:type="dxa"/>
            <w:vAlign w:val="center"/>
          </w:tcPr>
          <w:p w14:paraId="5DC9578F" w14:textId="20CCAA32" w:rsidR="00A93E05" w:rsidRPr="00F73CD2" w:rsidRDefault="00B93C90" w:rsidP="00B93C90">
            <w:pPr>
              <w:spacing w:line="360" w:lineRule="auto"/>
              <w:rPr>
                <w:rFonts w:ascii="David" w:hAnsi="David" w:cs="David"/>
                <w:rtl/>
              </w:rPr>
            </w:pPr>
            <w:r w:rsidRPr="00F73CD2">
              <w:rPr>
                <w:rFonts w:ascii="David" w:hAnsi="David" w:cs="David" w:hint="cs"/>
                <w:rtl/>
              </w:rPr>
              <w:t>*</w:t>
            </w:r>
            <w:r w:rsidR="00A93E05" w:rsidRPr="00F73CD2">
              <w:rPr>
                <w:rFonts w:ascii="David" w:hAnsi="David" w:cs="David" w:hint="cs"/>
                <w:rtl/>
              </w:rPr>
              <w:t>**</w:t>
            </w:r>
          </w:p>
        </w:tc>
        <w:tc>
          <w:tcPr>
            <w:tcW w:w="678" w:type="dxa"/>
            <w:shd w:val="clear" w:color="auto" w:fill="auto"/>
          </w:tcPr>
          <w:p w14:paraId="1030F599" w14:textId="77777777" w:rsidR="00A93E05" w:rsidRPr="00F73CD2" w:rsidRDefault="00A93E05" w:rsidP="00A93E05">
            <w:pPr>
              <w:spacing w:line="360" w:lineRule="auto"/>
              <w:rPr>
                <w:rFonts w:ascii="David" w:hAnsi="David" w:cs="David"/>
                <w:rtl/>
              </w:rPr>
            </w:pPr>
          </w:p>
        </w:tc>
        <w:tc>
          <w:tcPr>
            <w:tcW w:w="1098" w:type="dxa"/>
          </w:tcPr>
          <w:p w14:paraId="414AB098" w14:textId="77777777" w:rsidR="00A93E05" w:rsidRPr="00F73CD2" w:rsidRDefault="00A93E05" w:rsidP="00A93E05">
            <w:pPr>
              <w:spacing w:line="360" w:lineRule="auto"/>
              <w:rPr>
                <w:rFonts w:ascii="David" w:hAnsi="David" w:cs="David"/>
                <w:rtl/>
              </w:rPr>
            </w:pPr>
          </w:p>
        </w:tc>
        <w:tc>
          <w:tcPr>
            <w:tcW w:w="1376" w:type="dxa"/>
          </w:tcPr>
          <w:p w14:paraId="69659208"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78A01C70"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316FE53B"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2CB9DBAE" w14:textId="77777777" w:rsidR="00A93E05" w:rsidRPr="00F73CD2" w:rsidRDefault="00A93E05" w:rsidP="00A93E05">
            <w:pPr>
              <w:spacing w:line="360" w:lineRule="auto"/>
              <w:rPr>
                <w:rFonts w:ascii="David" w:hAnsi="David" w:cs="David"/>
                <w:rtl/>
              </w:rPr>
            </w:pPr>
          </w:p>
        </w:tc>
        <w:tc>
          <w:tcPr>
            <w:tcW w:w="570" w:type="dxa"/>
            <w:vAlign w:val="center"/>
          </w:tcPr>
          <w:p w14:paraId="712D747B" w14:textId="77777777" w:rsidR="00A93E05" w:rsidRPr="00F73CD2" w:rsidRDefault="00A93E05" w:rsidP="00A93E05">
            <w:pPr>
              <w:spacing w:line="360" w:lineRule="auto"/>
              <w:rPr>
                <w:rFonts w:ascii="David" w:hAnsi="David" w:cs="David"/>
                <w:rtl/>
              </w:rPr>
            </w:pPr>
          </w:p>
        </w:tc>
        <w:tc>
          <w:tcPr>
            <w:tcW w:w="570" w:type="dxa"/>
            <w:vAlign w:val="center"/>
          </w:tcPr>
          <w:p w14:paraId="77DA7D74" w14:textId="77777777" w:rsidR="00A93E05" w:rsidRPr="00F73CD2" w:rsidRDefault="00A93E05" w:rsidP="00A93E05">
            <w:pPr>
              <w:spacing w:line="360" w:lineRule="auto"/>
              <w:rPr>
                <w:rFonts w:ascii="David" w:hAnsi="David" w:cs="David"/>
                <w:rtl/>
              </w:rPr>
            </w:pPr>
          </w:p>
        </w:tc>
        <w:tc>
          <w:tcPr>
            <w:tcW w:w="574" w:type="dxa"/>
            <w:vAlign w:val="center"/>
          </w:tcPr>
          <w:p w14:paraId="140BC534" w14:textId="77777777" w:rsidR="00A93E05" w:rsidRPr="00F73CD2" w:rsidRDefault="00A93E05" w:rsidP="00A93E05">
            <w:pPr>
              <w:spacing w:line="360" w:lineRule="auto"/>
              <w:rPr>
                <w:rFonts w:ascii="David" w:hAnsi="David" w:cs="David"/>
                <w:rtl/>
              </w:rPr>
            </w:pPr>
          </w:p>
        </w:tc>
        <w:tc>
          <w:tcPr>
            <w:tcW w:w="1847" w:type="dxa"/>
            <w:vMerge/>
          </w:tcPr>
          <w:p w14:paraId="645421CD" w14:textId="77777777" w:rsidR="00A93E05" w:rsidRPr="00F73CD2" w:rsidRDefault="00A93E05" w:rsidP="00A93E05">
            <w:pPr>
              <w:spacing w:line="360" w:lineRule="auto"/>
              <w:rPr>
                <w:rFonts w:ascii="David" w:hAnsi="David" w:cs="David"/>
                <w:rtl/>
              </w:rPr>
            </w:pPr>
          </w:p>
        </w:tc>
      </w:tr>
      <w:tr w:rsidR="00A93E05" w:rsidRPr="00F73CD2" w14:paraId="643860CF" w14:textId="77777777" w:rsidTr="0083122F">
        <w:trPr>
          <w:trHeight w:val="516"/>
          <w:jc w:val="center"/>
        </w:trPr>
        <w:tc>
          <w:tcPr>
            <w:tcW w:w="491" w:type="dxa"/>
            <w:vAlign w:val="center"/>
          </w:tcPr>
          <w:p w14:paraId="778D0D7C" w14:textId="77777777" w:rsidR="00A93E05" w:rsidRPr="00F73CD2" w:rsidRDefault="00A93E05" w:rsidP="00A93E05">
            <w:pPr>
              <w:spacing w:line="360" w:lineRule="auto"/>
              <w:rPr>
                <w:rFonts w:ascii="David" w:hAnsi="David" w:cs="David"/>
                <w:rtl/>
              </w:rPr>
            </w:pPr>
          </w:p>
        </w:tc>
        <w:tc>
          <w:tcPr>
            <w:tcW w:w="3152" w:type="dxa"/>
            <w:gridSpan w:val="3"/>
            <w:shd w:val="clear" w:color="auto" w:fill="auto"/>
          </w:tcPr>
          <w:p w14:paraId="794B3E83" w14:textId="77777777" w:rsidR="00A93E05" w:rsidRPr="00F73CD2" w:rsidRDefault="00A93E05" w:rsidP="00A93E05">
            <w:pPr>
              <w:spacing w:line="360" w:lineRule="auto"/>
              <w:rPr>
                <w:rFonts w:ascii="David" w:hAnsi="David" w:cs="David"/>
                <w:rtl/>
              </w:rPr>
            </w:pPr>
            <w:r w:rsidRPr="00F73CD2">
              <w:rPr>
                <w:rFonts w:ascii="David" w:hAnsi="David" w:cs="David" w:hint="cs"/>
                <w:rtl/>
              </w:rPr>
              <w:t xml:space="preserve">סה"כ משתמשי </w:t>
            </w:r>
            <w:r w:rsidRPr="00F73CD2">
              <w:rPr>
                <w:rFonts w:ascii="David" w:hAnsi="David" w:cs="David" w:hint="cs"/>
              </w:rPr>
              <w:t>POC</w:t>
            </w:r>
          </w:p>
        </w:tc>
        <w:tc>
          <w:tcPr>
            <w:tcW w:w="570" w:type="dxa"/>
            <w:shd w:val="clear" w:color="auto" w:fill="auto"/>
            <w:vAlign w:val="center"/>
          </w:tcPr>
          <w:p w14:paraId="56AA1A27"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56BA4007"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42374208" w14:textId="77777777" w:rsidR="00A93E05" w:rsidRPr="00F73CD2" w:rsidRDefault="00A93E05" w:rsidP="00A93E05">
            <w:pPr>
              <w:spacing w:line="360" w:lineRule="auto"/>
              <w:rPr>
                <w:rFonts w:ascii="David" w:hAnsi="David" w:cs="David"/>
                <w:rtl/>
              </w:rPr>
            </w:pPr>
          </w:p>
        </w:tc>
        <w:tc>
          <w:tcPr>
            <w:tcW w:w="570" w:type="dxa"/>
            <w:vAlign w:val="center"/>
          </w:tcPr>
          <w:p w14:paraId="5CECFF8D" w14:textId="77777777" w:rsidR="00A93E05" w:rsidRPr="00F73CD2" w:rsidRDefault="00A93E05" w:rsidP="00A93E05">
            <w:pPr>
              <w:spacing w:line="360" w:lineRule="auto"/>
              <w:rPr>
                <w:rFonts w:ascii="David" w:hAnsi="David" w:cs="David"/>
                <w:rtl/>
              </w:rPr>
            </w:pPr>
          </w:p>
        </w:tc>
        <w:tc>
          <w:tcPr>
            <w:tcW w:w="570" w:type="dxa"/>
            <w:vAlign w:val="center"/>
          </w:tcPr>
          <w:p w14:paraId="0B14AB7A" w14:textId="77777777" w:rsidR="00A93E05" w:rsidRPr="00F73CD2" w:rsidRDefault="00A93E05" w:rsidP="00A93E05">
            <w:pPr>
              <w:spacing w:line="360" w:lineRule="auto"/>
              <w:rPr>
                <w:rFonts w:ascii="David" w:hAnsi="David" w:cs="David"/>
                <w:rtl/>
              </w:rPr>
            </w:pPr>
          </w:p>
        </w:tc>
        <w:tc>
          <w:tcPr>
            <w:tcW w:w="574" w:type="dxa"/>
            <w:vAlign w:val="center"/>
          </w:tcPr>
          <w:p w14:paraId="33032656" w14:textId="77777777" w:rsidR="00A93E05" w:rsidRPr="00F73CD2" w:rsidRDefault="00A93E05" w:rsidP="00A93E05">
            <w:pPr>
              <w:spacing w:line="360" w:lineRule="auto"/>
              <w:rPr>
                <w:rFonts w:ascii="David" w:hAnsi="David" w:cs="David"/>
                <w:rtl/>
              </w:rPr>
            </w:pPr>
          </w:p>
        </w:tc>
        <w:tc>
          <w:tcPr>
            <w:tcW w:w="1847" w:type="dxa"/>
          </w:tcPr>
          <w:p w14:paraId="7E9CE634" w14:textId="77777777" w:rsidR="00A93E05" w:rsidRPr="00F73CD2" w:rsidRDefault="00A93E05" w:rsidP="00A93E05">
            <w:pPr>
              <w:spacing w:line="360" w:lineRule="auto"/>
              <w:rPr>
                <w:rFonts w:ascii="David" w:hAnsi="David" w:cs="David"/>
                <w:rtl/>
              </w:rPr>
            </w:pPr>
          </w:p>
        </w:tc>
      </w:tr>
    </w:tbl>
    <w:p w14:paraId="61E6D238" w14:textId="0A78E4A0" w:rsidR="00AE6F9D" w:rsidRPr="00F73CD2" w:rsidRDefault="00D73D4E" w:rsidP="003455EB">
      <w:pPr>
        <w:pStyle w:val="Normal2"/>
        <w:spacing w:before="0"/>
        <w:ind w:left="360"/>
        <w:jc w:val="left"/>
        <w:rPr>
          <w:rFonts w:ascii="David" w:hAnsi="David"/>
          <w:rtl/>
        </w:rPr>
      </w:pPr>
      <w:r w:rsidRPr="00F73CD2">
        <w:rPr>
          <w:rFonts w:ascii="David" w:hAnsi="David" w:hint="cs"/>
          <w:rtl/>
        </w:rPr>
        <w:lastRenderedPageBreak/>
        <w:t>* יש לרשום את החודש והשנה</w:t>
      </w:r>
      <w:r w:rsidR="00AE6F9D" w:rsidRPr="00F73CD2">
        <w:rPr>
          <w:rFonts w:ascii="David" w:hAnsi="David" w:hint="cs"/>
          <w:rtl/>
        </w:rPr>
        <w:t>.</w:t>
      </w:r>
      <w:r w:rsidR="00AE6F9D" w:rsidRPr="00F73CD2">
        <w:rPr>
          <w:rFonts w:ascii="David" w:hAnsi="David"/>
          <w:rtl/>
        </w:rPr>
        <w:br/>
      </w:r>
      <w:r w:rsidR="00AE6F9D" w:rsidRPr="00F73CD2">
        <w:rPr>
          <w:rFonts w:ascii="David" w:hAnsi="David" w:hint="cs"/>
          <w:rtl/>
        </w:rPr>
        <w:t xml:space="preserve">** יש לרשום את מספר </w:t>
      </w:r>
      <w:r w:rsidR="003455EB" w:rsidRPr="00F73CD2">
        <w:rPr>
          <w:rFonts w:ascii="David" w:hAnsi="David" w:hint="cs"/>
          <w:rtl/>
        </w:rPr>
        <w:t>משתמשי ה</w:t>
      </w:r>
      <w:r w:rsidR="003E1CD3" w:rsidRPr="00F73CD2">
        <w:rPr>
          <w:rFonts w:ascii="David" w:hAnsi="David"/>
          <w:rtl/>
        </w:rPr>
        <w:t xml:space="preserve"> </w:t>
      </w:r>
      <w:r w:rsidR="003E1CD3" w:rsidRPr="00F73CD2">
        <w:rPr>
          <w:rFonts w:ascii="David" w:hAnsi="David"/>
        </w:rPr>
        <w:t>POC</w:t>
      </w:r>
      <w:r w:rsidR="003E1CD3" w:rsidRPr="00F73CD2">
        <w:rPr>
          <w:rFonts w:ascii="David" w:hAnsi="David" w:hint="cs"/>
          <w:rtl/>
        </w:rPr>
        <w:t xml:space="preserve"> </w:t>
      </w:r>
      <w:r w:rsidR="00AE6F9D" w:rsidRPr="00F73CD2">
        <w:rPr>
          <w:rFonts w:ascii="David" w:hAnsi="David" w:hint="cs"/>
          <w:rtl/>
        </w:rPr>
        <w:t>הפעילים בחודש הרלוונטי.</w:t>
      </w:r>
    </w:p>
    <w:p w14:paraId="6F1B9332" w14:textId="7C24C54B" w:rsidR="00F72D00" w:rsidRPr="00F73CD2" w:rsidRDefault="00F72D00" w:rsidP="003455EB">
      <w:pPr>
        <w:pStyle w:val="Normal2"/>
        <w:spacing w:before="0"/>
        <w:ind w:left="360"/>
        <w:jc w:val="left"/>
        <w:rPr>
          <w:rFonts w:ascii="David" w:hAnsi="David"/>
          <w:rtl/>
        </w:rPr>
      </w:pPr>
      <w:r w:rsidRPr="00F73CD2">
        <w:rPr>
          <w:rFonts w:ascii="David" w:hAnsi="David" w:hint="cs"/>
          <w:rtl/>
        </w:rPr>
        <w:t xml:space="preserve">*** ניתן להוסיף שורות להצגת </w:t>
      </w:r>
      <w:r w:rsidR="00B93C90" w:rsidRPr="00F73CD2">
        <w:rPr>
          <w:rFonts w:ascii="David" w:hAnsi="David" w:hint="cs"/>
          <w:rtl/>
        </w:rPr>
        <w:t xml:space="preserve">משתמשים פעילים לצרכי עמידה בתנאי הסף וכן </w:t>
      </w:r>
      <w:r w:rsidRPr="00F73CD2">
        <w:rPr>
          <w:rFonts w:ascii="David" w:hAnsi="David" w:hint="cs"/>
          <w:rtl/>
        </w:rPr>
        <w:t>לקוחות</w:t>
      </w:r>
      <w:r w:rsidR="00B93C90" w:rsidRPr="00F73CD2">
        <w:rPr>
          <w:rFonts w:ascii="David" w:hAnsi="David" w:hint="cs"/>
          <w:rtl/>
        </w:rPr>
        <w:t xml:space="preserve"> עסקיים</w:t>
      </w:r>
      <w:r w:rsidRPr="00F73CD2">
        <w:rPr>
          <w:rFonts w:ascii="David" w:hAnsi="David" w:hint="cs"/>
          <w:rtl/>
        </w:rPr>
        <w:t xml:space="preserve"> נוספים</w:t>
      </w:r>
      <w:r w:rsidR="00A53926" w:rsidRPr="00F73CD2">
        <w:rPr>
          <w:rFonts w:ascii="David" w:hAnsi="David" w:hint="cs"/>
          <w:rtl/>
        </w:rPr>
        <w:t xml:space="preserve"> לצרכי הערכת איכות.</w:t>
      </w:r>
    </w:p>
    <w:p w14:paraId="0FEAD1BD" w14:textId="77777777" w:rsidR="00F72D00" w:rsidRPr="00F73CD2" w:rsidRDefault="00F72D00" w:rsidP="003455EB">
      <w:pPr>
        <w:pStyle w:val="Normal2"/>
        <w:spacing w:before="0"/>
        <w:ind w:left="360"/>
        <w:jc w:val="left"/>
        <w:rPr>
          <w:rFonts w:ascii="David" w:hAnsi="David"/>
          <w:rtl/>
        </w:rPr>
      </w:pPr>
    </w:p>
    <w:p w14:paraId="3E7CFAC7" w14:textId="77777777" w:rsidR="00CF1504" w:rsidRPr="00F73CD2" w:rsidRDefault="004F1A5D" w:rsidP="008573FC">
      <w:pPr>
        <w:pStyle w:val="6-0"/>
        <w:numPr>
          <w:ilvl w:val="5"/>
          <w:numId w:val="96"/>
        </w:numPr>
        <w:tabs>
          <w:tab w:val="clear" w:pos="1617"/>
        </w:tabs>
        <w:spacing w:before="0" w:after="0"/>
        <w:ind w:left="1759" w:hanging="1134"/>
        <w:outlineLvl w:val="9"/>
        <w:rPr>
          <w:b/>
          <w:bCs/>
          <w:rtl/>
        </w:rPr>
      </w:pPr>
      <w:r w:rsidRPr="00F73CD2">
        <w:rPr>
          <w:rStyle w:val="4-Char1"/>
          <w:rtl/>
        </w:rPr>
        <w:t xml:space="preserve"> </w:t>
      </w:r>
      <w:r w:rsidR="00CF1504" w:rsidRPr="00F73CD2">
        <w:rPr>
          <w:rFonts w:ascii="David" w:hAnsi="David" w:hint="eastAsia"/>
          <w:b/>
          <w:bCs/>
          <w:rtl/>
        </w:rPr>
        <w:t>היקף</w:t>
      </w:r>
      <w:r w:rsidR="00CF1504" w:rsidRPr="00F73CD2">
        <w:rPr>
          <w:rFonts w:ascii="David" w:hAnsi="David"/>
          <w:b/>
          <w:bCs/>
          <w:rtl/>
        </w:rPr>
        <w:t xml:space="preserve"> </w:t>
      </w:r>
      <w:r w:rsidR="00CF1504" w:rsidRPr="00F73CD2">
        <w:rPr>
          <w:rFonts w:ascii="David" w:hAnsi="David" w:hint="eastAsia"/>
          <w:b/>
          <w:bCs/>
          <w:rtl/>
        </w:rPr>
        <w:t>פעילות</w:t>
      </w:r>
      <w:r w:rsidR="00CF1504" w:rsidRPr="00F73CD2">
        <w:rPr>
          <w:rStyle w:val="4-Char1"/>
          <w:rtl/>
        </w:rPr>
        <w:t xml:space="preserve"> </w:t>
      </w:r>
      <w:r w:rsidR="00CF1504" w:rsidRPr="00F73CD2">
        <w:rPr>
          <w:b/>
          <w:bCs/>
          <w:rtl/>
        </w:rPr>
        <w:t xml:space="preserve">– </w:t>
      </w:r>
      <w:r w:rsidR="00CF1504" w:rsidRPr="00F73CD2">
        <w:rPr>
          <w:rStyle w:val="4-Char1"/>
          <w:rFonts w:hint="cs"/>
          <w:rtl/>
        </w:rPr>
        <w:t>ב</w:t>
      </w:r>
      <w:r w:rsidR="00CF1504" w:rsidRPr="00F73CD2">
        <w:rPr>
          <w:rStyle w:val="4-Char1"/>
          <w:rtl/>
        </w:rPr>
        <w:t xml:space="preserve">מציע </w:t>
      </w:r>
      <w:r w:rsidR="00CF1504" w:rsidRPr="00F73CD2">
        <w:rPr>
          <w:rtl/>
        </w:rPr>
        <w:t>מתקיי</w:t>
      </w:r>
      <w:r w:rsidR="00CF1504" w:rsidRPr="00F73CD2">
        <w:rPr>
          <w:rFonts w:hint="cs"/>
          <w:rtl/>
        </w:rPr>
        <w:t>מי</w:t>
      </w:r>
      <w:r w:rsidR="00CF1504" w:rsidRPr="00F73CD2">
        <w:rPr>
          <w:rtl/>
        </w:rPr>
        <w:t>ם</w:t>
      </w:r>
      <w:r w:rsidR="00CF1504" w:rsidRPr="00F73CD2">
        <w:rPr>
          <w:rFonts w:hint="cs"/>
          <w:rtl/>
        </w:rPr>
        <w:t xml:space="preserve"> </w:t>
      </w:r>
      <w:r w:rsidR="00CF1504" w:rsidRPr="00F73CD2">
        <w:rPr>
          <w:rtl/>
        </w:rPr>
        <w:t>התנאים הבאים:</w:t>
      </w:r>
      <w:r w:rsidR="00B80F52" w:rsidRPr="00F73CD2">
        <w:rPr>
          <w:rFonts w:hint="cs"/>
          <w:b/>
          <w:bCs/>
          <w:rtl/>
        </w:rPr>
        <w:t xml:space="preserve"> </w:t>
      </w:r>
      <w:r w:rsidR="00B80F52" w:rsidRPr="00F73CD2">
        <w:rPr>
          <w:rStyle w:val="4-Char1"/>
          <w:rFonts w:hint="cs"/>
          <w:rtl/>
        </w:rPr>
        <w:t xml:space="preserve">(יש לסמן </w:t>
      </w:r>
      <w:r w:rsidR="00B80F52" w:rsidRPr="00F73CD2">
        <w:rPr>
          <w:rStyle w:val="4-Char1"/>
          <w:rFonts w:hint="cs"/>
        </w:rPr>
        <w:t>X</w:t>
      </w:r>
      <w:r w:rsidR="00B80F52" w:rsidRPr="00F73CD2">
        <w:rPr>
          <w:rStyle w:val="4-Char1"/>
          <w:rFonts w:hint="cs"/>
          <w:rtl/>
        </w:rPr>
        <w:t xml:space="preserve"> במקומות המיועדים לכך)</w:t>
      </w:r>
    </w:p>
    <w:p w14:paraId="6CB0D7E1" w14:textId="7A64C959" w:rsidR="00030F34" w:rsidRPr="00F73CD2" w:rsidRDefault="00FA2FBC" w:rsidP="002A32DB">
      <w:pPr>
        <w:pStyle w:val="7-"/>
        <w:numPr>
          <w:ilvl w:val="0"/>
          <w:numId w:val="0"/>
        </w:numPr>
        <w:ind w:left="2041"/>
      </w:pPr>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C142C2">
        <w:rPr>
          <w:rtl/>
        </w:rPr>
      </w:r>
      <w:r w:rsidR="00C142C2">
        <w:rPr>
          <w:rtl/>
        </w:rPr>
        <w:fldChar w:fldCharType="separate"/>
      </w:r>
      <w:r w:rsidRPr="00F73CD2">
        <w:rPr>
          <w:rtl/>
        </w:rPr>
        <w:fldChar w:fldCharType="end"/>
      </w:r>
      <w:r w:rsidR="00CF1504" w:rsidRPr="00F73CD2">
        <w:rPr>
          <w:rtl/>
        </w:rPr>
        <w:t xml:space="preserve"> </w:t>
      </w:r>
      <w:r w:rsidR="00030F34" w:rsidRPr="00F73CD2">
        <w:rPr>
          <w:rtl/>
        </w:rPr>
        <w:t>המחזור הכספי</w:t>
      </w:r>
      <w:r w:rsidR="00030F34" w:rsidRPr="00F73CD2">
        <w:rPr>
          <w:rFonts w:hint="cs"/>
          <w:rtl/>
        </w:rPr>
        <w:t xml:space="preserve"> </w:t>
      </w:r>
      <w:r w:rsidR="00030F34" w:rsidRPr="00F73CD2">
        <w:rPr>
          <w:rtl/>
        </w:rPr>
        <w:t xml:space="preserve">של המציע </w:t>
      </w:r>
      <w:r w:rsidR="00030F34" w:rsidRPr="00F73CD2">
        <w:rPr>
          <w:rFonts w:hint="cs"/>
          <w:rtl/>
        </w:rPr>
        <w:t>הינו ב</w:t>
      </w:r>
      <w:r w:rsidR="00030F34" w:rsidRPr="00F73CD2">
        <w:rPr>
          <w:rtl/>
        </w:rPr>
        <w:t xml:space="preserve">סך של לפחות </w:t>
      </w:r>
      <w:r w:rsidR="00030F34" w:rsidRPr="00F73CD2">
        <w:rPr>
          <w:rFonts w:hint="cs"/>
          <w:rtl/>
        </w:rPr>
        <w:t>8</w:t>
      </w:r>
      <w:r w:rsidR="00030F34" w:rsidRPr="00F73CD2">
        <w:rPr>
          <w:rtl/>
        </w:rPr>
        <w:t xml:space="preserve"> מיליון ₪ </w:t>
      </w:r>
      <w:r w:rsidR="00030F34" w:rsidRPr="00F73CD2">
        <w:rPr>
          <w:rFonts w:hint="cs"/>
          <w:rtl/>
        </w:rPr>
        <w:t xml:space="preserve">בשנה, </w:t>
      </w:r>
      <w:r w:rsidR="00030F34" w:rsidRPr="00F73CD2">
        <w:rPr>
          <w:rtl/>
        </w:rPr>
        <w:t xml:space="preserve">בכל אחת </w:t>
      </w:r>
      <w:r w:rsidR="00B93C90" w:rsidRPr="00F73CD2">
        <w:rPr>
          <w:rtl/>
        </w:rPr>
        <w:t>מה</w:t>
      </w:r>
      <w:r w:rsidR="00B93C90" w:rsidRPr="00F73CD2">
        <w:rPr>
          <w:rFonts w:hint="cs"/>
          <w:rtl/>
        </w:rPr>
        <w:t>שנים 2016, 2017 ו-2018</w:t>
      </w:r>
      <w:r w:rsidR="00030F34" w:rsidRPr="00F73CD2">
        <w:rPr>
          <w:rFonts w:hint="cs"/>
          <w:rtl/>
        </w:rPr>
        <w:t>,</w:t>
      </w:r>
      <w:r w:rsidR="00030F34" w:rsidRPr="00F73CD2">
        <w:rPr>
          <w:rtl/>
        </w:rPr>
        <w:t xml:space="preserve"> בתחום של אספקת שירותי </w:t>
      </w:r>
      <w:r w:rsidR="00030F34" w:rsidRPr="00F73CD2">
        <w:rPr>
          <w:rFonts w:hint="cs"/>
          <w:rtl/>
        </w:rPr>
        <w:t>קשר</w:t>
      </w:r>
      <w:r w:rsidR="00030F34" w:rsidRPr="00F73CD2">
        <w:rPr>
          <w:rtl/>
        </w:rPr>
        <w:t xml:space="preserve"> אלחוטי או</w:t>
      </w:r>
      <w:r w:rsidR="00030F34" w:rsidRPr="00F73CD2">
        <w:rPr>
          <w:rFonts w:hint="cs"/>
          <w:rtl/>
        </w:rPr>
        <w:t xml:space="preserve"> אספקת שירותי</w:t>
      </w:r>
      <w:r w:rsidR="00030F34" w:rsidRPr="00F73CD2">
        <w:rPr>
          <w:rtl/>
        </w:rPr>
        <w:t xml:space="preserve"> רט"ן</w:t>
      </w:r>
      <w:r w:rsidR="00030F34" w:rsidRPr="00F73CD2">
        <w:rPr>
          <w:rFonts w:hint="cs"/>
          <w:rtl/>
        </w:rPr>
        <w:t>/</w:t>
      </w:r>
      <w:r w:rsidR="00030F34" w:rsidRPr="00F73CD2">
        <w:rPr>
          <w:rFonts w:hint="cs"/>
        </w:rPr>
        <w:t>PTT</w:t>
      </w:r>
      <w:r w:rsidR="00030F34" w:rsidRPr="00F73CD2">
        <w:rPr>
          <w:rtl/>
        </w:rPr>
        <w:t xml:space="preserve"> או </w:t>
      </w:r>
      <w:r w:rsidR="00030F34" w:rsidRPr="00F73CD2">
        <w:rPr>
          <w:rFonts w:hint="cs"/>
          <w:rtl/>
        </w:rPr>
        <w:t xml:space="preserve">מכירת </w:t>
      </w:r>
      <w:r w:rsidR="00030F34" w:rsidRPr="00F73CD2">
        <w:rPr>
          <w:rtl/>
        </w:rPr>
        <w:t>מכשירי</w:t>
      </w:r>
      <w:r w:rsidR="00030F34" w:rsidRPr="00F73CD2">
        <w:rPr>
          <w:rFonts w:hint="cs"/>
          <w:rtl/>
        </w:rPr>
        <w:t xml:space="preserve">ם ניידים לרבות מכשירי </w:t>
      </w:r>
      <w:r w:rsidR="00030F34" w:rsidRPr="00F73CD2">
        <w:rPr>
          <w:rFonts w:hint="cs"/>
        </w:rPr>
        <w:t>POC</w:t>
      </w:r>
      <w:r w:rsidR="00030F34" w:rsidRPr="00F73CD2">
        <w:rPr>
          <w:rFonts w:hint="cs"/>
          <w:rtl/>
        </w:rPr>
        <w:t xml:space="preserve"> ומכשירי </w:t>
      </w:r>
      <w:del w:id="1331" w:author="ניסים בן-צרפתי [2]" w:date="2019-08-05T14:21:00Z">
        <w:r w:rsidR="00030F34" w:rsidRPr="00F73CD2" w:rsidDel="00E96BE0">
          <w:rPr>
            <w:rFonts w:hint="cs"/>
          </w:rPr>
          <w:delText>LMR</w:delText>
        </w:r>
      </w:del>
      <w:ins w:id="1332" w:author="ניסים בן-צרפתי [2]" w:date="2019-08-05T14:21:00Z">
        <w:r w:rsidR="00E96BE0">
          <w:rPr>
            <w:rFonts w:hint="cs"/>
            <w:rtl/>
          </w:rPr>
          <w:t xml:space="preserve">קשר ושירותי </w:t>
        </w:r>
        <w:r w:rsidR="00E96BE0">
          <w:rPr>
            <w:rFonts w:hint="cs"/>
          </w:rPr>
          <w:t>IOT</w:t>
        </w:r>
      </w:ins>
      <w:r w:rsidR="00030F34" w:rsidRPr="00F73CD2">
        <w:rPr>
          <w:rFonts w:hint="cs"/>
          <w:rtl/>
        </w:rPr>
        <w:t>.</w:t>
      </w:r>
    </w:p>
    <w:p w14:paraId="640639DE" w14:textId="77777777" w:rsidR="00030F34" w:rsidRPr="00E96BE0" w:rsidRDefault="00030F34" w:rsidP="00BA0076">
      <w:pPr>
        <w:pStyle w:val="6-0"/>
        <w:tabs>
          <w:tab w:val="clear" w:pos="1617"/>
        </w:tabs>
        <w:spacing w:before="0" w:after="0"/>
        <w:ind w:left="2184" w:firstLine="0"/>
        <w:outlineLvl w:val="9"/>
        <w:rPr>
          <w:rFonts w:ascii="David" w:hAnsi="David"/>
          <w:rtl/>
        </w:rPr>
      </w:pPr>
    </w:p>
    <w:p w14:paraId="06D247F8" w14:textId="634A42FC" w:rsidR="0073662E" w:rsidRPr="00F73CD2" w:rsidRDefault="00CF1504" w:rsidP="00B80F52">
      <w:pPr>
        <w:pStyle w:val="6-0"/>
        <w:tabs>
          <w:tab w:val="clear" w:pos="1617"/>
          <w:tab w:val="left" w:pos="1334"/>
        </w:tabs>
        <w:spacing w:before="0" w:after="0"/>
        <w:ind w:left="357" w:firstLine="0"/>
        <w:outlineLvl w:val="9"/>
        <w:rPr>
          <w:rFonts w:ascii="David" w:hAnsi="David"/>
          <w:rtl/>
        </w:rPr>
      </w:pPr>
      <w:r w:rsidRPr="00F73CD2">
        <w:rPr>
          <w:rFonts w:ascii="David" w:hAnsi="David"/>
          <w:rtl/>
        </w:rPr>
        <w:t>המציע יצרף</w:t>
      </w:r>
      <w:r w:rsidRPr="00F73CD2">
        <w:rPr>
          <w:rFonts w:ascii="David" w:hAnsi="David" w:hint="cs"/>
          <w:rtl/>
        </w:rPr>
        <w:t xml:space="preserve"> </w:t>
      </w:r>
      <w:r w:rsidR="00B80F52" w:rsidRPr="00F73CD2">
        <w:rPr>
          <w:rFonts w:ascii="David" w:hAnsi="David" w:hint="cs"/>
          <w:rtl/>
        </w:rPr>
        <w:t>את</w:t>
      </w:r>
      <w:r w:rsidRPr="00F73CD2">
        <w:rPr>
          <w:rFonts w:ascii="David" w:hAnsi="David"/>
          <w:rtl/>
        </w:rPr>
        <w:t xml:space="preserve"> </w:t>
      </w:r>
      <w:r w:rsidR="00B17745" w:rsidRPr="00F73CD2">
        <w:rPr>
          <w:rFonts w:ascii="David" w:hAnsi="David"/>
          <w:b/>
          <w:bCs/>
          <w:rtl/>
        </w:rPr>
        <w:t>נספח</w:t>
      </w:r>
      <w:r w:rsidR="00F64BE6" w:rsidRPr="00F73CD2">
        <w:rPr>
          <w:rFonts w:ascii="David" w:hAnsi="David" w:hint="cs"/>
          <w:b/>
          <w:bCs/>
          <w:rtl/>
        </w:rPr>
        <w:t xml:space="preserve"> </w:t>
      </w:r>
      <w:r w:rsidR="00500584" w:rsidRPr="00F73CD2">
        <w:rPr>
          <w:rFonts w:ascii="David" w:hAnsi="David" w:hint="cs"/>
          <w:b/>
          <w:bCs/>
          <w:rtl/>
        </w:rPr>
        <w:t>3</w:t>
      </w:r>
      <w:r w:rsidR="00F64BE6" w:rsidRPr="00F73CD2">
        <w:rPr>
          <w:rFonts w:ascii="David" w:hAnsi="David" w:hint="cs"/>
          <w:b/>
          <w:bCs/>
          <w:rtl/>
        </w:rPr>
        <w:t xml:space="preserve"> </w:t>
      </w:r>
      <w:r w:rsidR="00F64BE6" w:rsidRPr="00F73CD2">
        <w:rPr>
          <w:rFonts w:ascii="David" w:hAnsi="David"/>
          <w:b/>
          <w:bCs/>
          <w:rtl/>
        </w:rPr>
        <w:t>אישור רו"ח</w:t>
      </w:r>
      <w:r w:rsidRPr="00F73CD2">
        <w:rPr>
          <w:rFonts w:ascii="David" w:hAnsi="David"/>
          <w:rtl/>
        </w:rPr>
        <w:t>, לצורך הוכחת עמידה בתנאי זה.</w:t>
      </w:r>
      <w:r w:rsidR="007603F2">
        <w:rPr>
          <w:rFonts w:ascii="David" w:hAnsi="David" w:hint="cs"/>
          <w:rtl/>
        </w:rPr>
        <w:t xml:space="preserve"> </w:t>
      </w:r>
      <w:ins w:id="1333" w:author="בועז פריעד" w:date="2019-08-08T09:43:00Z">
        <w:r w:rsidR="007603F2">
          <w:rPr>
            <w:rFonts w:ascii="David" w:hAnsi="David" w:hint="cs"/>
            <w:b/>
            <w:rtl/>
          </w:rPr>
          <w:t xml:space="preserve">יובהר כי ככל והדוח הכספי לשנת 2018 טרם בוקר יש לצרף </w:t>
        </w:r>
        <w:r w:rsidR="007603F2">
          <w:rPr>
            <w:rFonts w:ascii="David" w:hAnsi="David" w:hint="cs"/>
            <w:bCs/>
            <w:rtl/>
          </w:rPr>
          <w:t>"</w:t>
        </w:r>
        <w:r w:rsidR="007603F2" w:rsidRPr="004C7BD1">
          <w:rPr>
            <w:rFonts w:ascii="David" w:hAnsi="David" w:hint="cs"/>
            <w:bCs/>
            <w:rtl/>
          </w:rPr>
          <w:t>דו"ח מיוחד</w:t>
        </w:r>
        <w:r w:rsidR="007603F2">
          <w:rPr>
            <w:rFonts w:ascii="David" w:hAnsi="David" w:hint="cs"/>
            <w:bCs/>
            <w:rtl/>
          </w:rPr>
          <w:t>"</w:t>
        </w:r>
        <w:r w:rsidR="007603F2">
          <w:rPr>
            <w:rFonts w:ascii="David" w:hAnsi="David" w:hint="cs"/>
            <w:b/>
            <w:rtl/>
          </w:rPr>
          <w:t xml:space="preserve"> חתום על ידי רואה חשבון מבקר</w:t>
        </w:r>
      </w:ins>
      <w:ins w:id="1334" w:author="בועז פריעד" w:date="2019-08-08T09:44:00Z">
        <w:r w:rsidR="007603F2">
          <w:rPr>
            <w:rFonts w:ascii="David" w:hAnsi="David" w:hint="cs"/>
            <w:b/>
            <w:rtl/>
          </w:rPr>
          <w:t xml:space="preserve"> לעניין היקף הפעילות</w:t>
        </w:r>
      </w:ins>
      <w:ins w:id="1335" w:author="בועז פריעד" w:date="2019-08-08T09:43:00Z">
        <w:r w:rsidR="007603F2" w:rsidRPr="004C7BD1">
          <w:rPr>
            <w:rFonts w:ascii="David" w:hAnsi="David" w:hint="cs"/>
            <w:b/>
            <w:rtl/>
          </w:rPr>
          <w:t>.</w:t>
        </w:r>
      </w:ins>
    </w:p>
    <w:p w14:paraId="4C1FB2E9" w14:textId="77777777" w:rsidR="007A2727" w:rsidRPr="00F73CD2" w:rsidRDefault="007A2727" w:rsidP="0073662E">
      <w:pPr>
        <w:spacing w:line="360" w:lineRule="auto"/>
        <w:ind w:right="-180"/>
        <w:jc w:val="both"/>
        <w:rPr>
          <w:rFonts w:ascii="David" w:hAnsi="David" w:cs="David"/>
          <w:rtl/>
        </w:rPr>
      </w:pPr>
    </w:p>
    <w:p w14:paraId="771F68DC" w14:textId="77777777" w:rsidR="00FA2FBC" w:rsidRPr="00F73CD2" w:rsidRDefault="0073662E" w:rsidP="008573FC">
      <w:pPr>
        <w:pStyle w:val="6-0"/>
        <w:numPr>
          <w:ilvl w:val="3"/>
          <w:numId w:val="96"/>
        </w:numPr>
        <w:tabs>
          <w:tab w:val="clear" w:pos="1617"/>
          <w:tab w:val="left" w:pos="1050"/>
        </w:tabs>
        <w:spacing w:before="0" w:after="0"/>
        <w:ind w:left="1050" w:hanging="708"/>
        <w:outlineLvl w:val="9"/>
        <w:rPr>
          <w:rFonts w:ascii="David" w:hAnsi="David"/>
          <w:rtl/>
        </w:rPr>
      </w:pPr>
      <w:r w:rsidRPr="00F73CD2">
        <w:rPr>
          <w:rFonts w:ascii="David" w:hAnsi="David"/>
          <w:rtl/>
        </w:rPr>
        <w:t xml:space="preserve">ככלל שהמציע מבקש </w:t>
      </w:r>
      <w:r w:rsidRPr="00F73CD2">
        <w:rPr>
          <w:rFonts w:ascii="David" w:hAnsi="David" w:hint="cs"/>
          <w:rtl/>
        </w:rPr>
        <w:t>שיכירו לו</w:t>
      </w:r>
      <w:r w:rsidRPr="00F73CD2">
        <w:rPr>
          <w:rFonts w:ascii="David" w:hAnsi="David"/>
          <w:rtl/>
        </w:rPr>
        <w:t xml:space="preserve"> </w:t>
      </w:r>
      <w:r w:rsidRPr="00F73CD2">
        <w:rPr>
          <w:rFonts w:ascii="David" w:hAnsi="David" w:hint="cs"/>
          <w:rtl/>
        </w:rPr>
        <w:t>בנתונים</w:t>
      </w:r>
      <w:r w:rsidRPr="00F73CD2">
        <w:rPr>
          <w:rFonts w:ascii="David" w:hAnsi="David"/>
          <w:rtl/>
        </w:rPr>
        <w:t xml:space="preserve"> של ישות משפטית שונה</w:t>
      </w:r>
      <w:r w:rsidRPr="00F73CD2">
        <w:rPr>
          <w:rFonts w:ascii="David" w:hAnsi="David" w:hint="cs"/>
          <w:rtl/>
        </w:rPr>
        <w:t xml:space="preserve">, </w:t>
      </w:r>
      <w:r w:rsidRPr="00F73CD2">
        <w:rPr>
          <w:rFonts w:ascii="David" w:hAnsi="David"/>
          <w:rtl/>
        </w:rPr>
        <w:t xml:space="preserve">לצורך עמידה בתנאי הסף הרלוונטיים, בהתאם לתנאים המפורטים במכרז, עליו לפרט את כלל הפרטים הרלוונטיים לצורך הכרה כאמור, ולצרף כל מסמך שיכול להוכיח </w:t>
      </w:r>
      <w:r w:rsidR="00793C61" w:rsidRPr="00F73CD2">
        <w:rPr>
          <w:rFonts w:ascii="David" w:hAnsi="David" w:hint="cs"/>
          <w:rtl/>
        </w:rPr>
        <w:t xml:space="preserve">את עמידתו בתנאים הרלוונטיים, </w:t>
      </w:r>
      <w:r w:rsidRPr="00F73CD2">
        <w:rPr>
          <w:rFonts w:ascii="David" w:hAnsi="David"/>
          <w:rtl/>
        </w:rPr>
        <w:t>על השינוי המבני, ועל השתלבות הפעילות העסקית הרלוונטית בעסקיו.</w:t>
      </w:r>
    </w:p>
    <w:p w14:paraId="0B06C66C" w14:textId="77777777" w:rsidR="00AE6F9D" w:rsidRPr="00F73CD2" w:rsidRDefault="00AE6F9D" w:rsidP="0073662E">
      <w:pPr>
        <w:spacing w:line="360" w:lineRule="auto"/>
        <w:ind w:right="-180"/>
        <w:jc w:val="both"/>
        <w:rPr>
          <w:rFonts w:ascii="David" w:hAnsi="David" w:cs="David"/>
          <w:rtl/>
        </w:rPr>
      </w:pPr>
    </w:p>
    <w:p w14:paraId="1DF6D283" w14:textId="77777777" w:rsidR="00AE6F9D" w:rsidRPr="00F73CD2" w:rsidRDefault="00AE6F9D" w:rsidP="006B2168">
      <w:pPr>
        <w:pStyle w:val="3-"/>
        <w:rPr>
          <w:rtl/>
        </w:rPr>
        <w:sectPr w:rsidR="00AE6F9D" w:rsidRPr="00F73CD2" w:rsidSect="00644769">
          <w:pgSz w:w="11906" w:h="16838" w:code="9"/>
          <w:pgMar w:top="1616" w:right="1826" w:bottom="1440" w:left="1701" w:header="709" w:footer="709" w:gutter="0"/>
          <w:cols w:space="708"/>
          <w:titlePg/>
          <w:bidi/>
          <w:rtlGutter/>
          <w:docGrid w:linePitch="360"/>
        </w:sectPr>
      </w:pPr>
    </w:p>
    <w:p w14:paraId="20F6A4B0" w14:textId="77777777" w:rsidR="00AE6F9D" w:rsidRPr="00F73CD2" w:rsidRDefault="00A84822" w:rsidP="003B0543">
      <w:pPr>
        <w:pStyle w:val="3-"/>
      </w:pPr>
      <w:r w:rsidRPr="00F73CD2">
        <w:rPr>
          <w:rFonts w:hint="cs"/>
          <w:rtl/>
        </w:rPr>
        <w:lastRenderedPageBreak/>
        <w:t>התחייבויות ל</w:t>
      </w:r>
      <w:r w:rsidR="00A235A2" w:rsidRPr="00F73CD2">
        <w:rPr>
          <w:rFonts w:hint="cs"/>
          <w:rtl/>
        </w:rPr>
        <w:t>דרישות האיכות ב</w:t>
      </w:r>
      <w:r w:rsidR="00AE6F9D" w:rsidRPr="00F73CD2">
        <w:rPr>
          <w:rFonts w:hint="cs"/>
          <w:rtl/>
        </w:rPr>
        <w:t>מכרז</w:t>
      </w:r>
    </w:p>
    <w:p w14:paraId="3118B726" w14:textId="487CF484" w:rsidR="002F08CE" w:rsidRPr="00F73CD2" w:rsidRDefault="002F08CE" w:rsidP="00D51531">
      <w:pPr>
        <w:pStyle w:val="4-"/>
      </w:pPr>
      <w:r w:rsidRPr="00F73CD2">
        <w:rPr>
          <w:rFonts w:hint="cs"/>
          <w:rtl/>
        </w:rPr>
        <w:t xml:space="preserve">התחייבות </w:t>
      </w:r>
      <w:r w:rsidR="0067549C" w:rsidRPr="00F73CD2">
        <w:rPr>
          <w:rFonts w:hint="cs"/>
          <w:rtl/>
        </w:rPr>
        <w:t xml:space="preserve">המציע </w:t>
      </w:r>
      <w:r w:rsidRPr="00F73CD2">
        <w:rPr>
          <w:rFonts w:hint="cs"/>
          <w:rtl/>
        </w:rPr>
        <w:t xml:space="preserve">למערכת אחודה: </w:t>
      </w:r>
      <w:r w:rsidRPr="00F73CD2">
        <w:rPr>
          <w:rtl/>
        </w:rPr>
        <w:t xml:space="preserve">(יש לסמן </w:t>
      </w:r>
      <w:r w:rsidRPr="00F73CD2">
        <w:t>X</w:t>
      </w:r>
      <w:r w:rsidRPr="00F73CD2">
        <w:rPr>
          <w:rtl/>
        </w:rPr>
        <w:t xml:space="preserve"> במקום המתאים)</w:t>
      </w:r>
    </w:p>
    <w:p w14:paraId="1C370406" w14:textId="77777777" w:rsidR="002F08CE" w:rsidRPr="00F73CD2" w:rsidRDefault="002F08CE" w:rsidP="003B0543">
      <w:pPr>
        <w:pStyle w:val="36"/>
        <w:spacing w:before="0" w:after="0"/>
        <w:ind w:left="625" w:firstLine="0"/>
        <w:jc w:val="both"/>
        <w:outlineLvl w:val="9"/>
        <w:rPr>
          <w:rFonts w:ascii="David" w:hAnsi="David"/>
          <w:rtl/>
        </w:rPr>
      </w:pPr>
      <w:r w:rsidRPr="00F73CD2">
        <w:rPr>
          <w:rFonts w:ascii="David" w:hAnsi="David"/>
          <w:rtl/>
        </w:rPr>
        <w:t xml:space="preserve">המציע </w:t>
      </w:r>
      <w:r w:rsidRPr="00F73CD2">
        <w:rPr>
          <w:rFonts w:ascii="David" w:hAnsi="David" w:hint="cs"/>
          <w:rtl/>
        </w:rPr>
        <w:t>מ</w:t>
      </w:r>
      <w:r w:rsidRPr="00F73CD2">
        <w:rPr>
          <w:rFonts w:ascii="David" w:hAnsi="David"/>
          <w:rtl/>
        </w:rPr>
        <w:t>צהיר לעניין מערכת אחודה</w:t>
      </w:r>
      <w:r w:rsidRPr="00F73CD2">
        <w:rPr>
          <w:rFonts w:ascii="David" w:hAnsi="David" w:hint="cs"/>
          <w:rtl/>
        </w:rPr>
        <w:t xml:space="preserve"> כי: </w:t>
      </w:r>
    </w:p>
    <w:p w14:paraId="05A21E25" w14:textId="77777777" w:rsidR="002F08CE" w:rsidRPr="00F73CD2" w:rsidRDefault="002F08CE" w:rsidP="003B0543">
      <w:pPr>
        <w:spacing w:line="360" w:lineRule="auto"/>
        <w:ind w:left="625"/>
        <w:rPr>
          <w:rFonts w:ascii="David" w:hAnsi="David" w:cs="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Fonts w:ascii="David" w:hAnsi="David"/>
          <w:rtl/>
        </w:rPr>
        <w:t xml:space="preserve"> </w:t>
      </w:r>
      <w:r w:rsidRPr="00F73CD2">
        <w:rPr>
          <w:rFonts w:ascii="David" w:hAnsi="David" w:cs="David"/>
          <w:rtl/>
        </w:rPr>
        <w:t>ברשות המציע מערכת אחודה</w:t>
      </w:r>
      <w:r w:rsidRPr="00F73CD2">
        <w:rPr>
          <w:rFonts w:ascii="David" w:hAnsi="David" w:cs="David" w:hint="cs"/>
          <w:rtl/>
        </w:rPr>
        <w:t xml:space="preserve"> פעילה</w:t>
      </w:r>
      <w:r w:rsidRPr="00F73CD2">
        <w:rPr>
          <w:rFonts w:ascii="David" w:hAnsi="David" w:cs="David"/>
          <w:rtl/>
        </w:rPr>
        <w:t xml:space="preserve"> במועד הגשת ההצעה</w:t>
      </w:r>
      <w:r w:rsidRPr="00F73CD2">
        <w:rPr>
          <w:rFonts w:ascii="David" w:hAnsi="David" w:cs="David" w:hint="cs"/>
          <w:rtl/>
        </w:rPr>
        <w:t>.</w:t>
      </w:r>
    </w:p>
    <w:p w14:paraId="376B1B41" w14:textId="63FFE29A" w:rsidR="002F08CE" w:rsidRPr="00F73CD2" w:rsidRDefault="002F08CE" w:rsidP="003B0543">
      <w:pPr>
        <w:spacing w:line="360" w:lineRule="auto"/>
        <w:ind w:left="625"/>
        <w:rPr>
          <w:rFonts w:ascii="David" w:hAnsi="David" w:cs="David"/>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Fonts w:ascii="David" w:hAnsi="David"/>
          <w:rtl/>
        </w:rPr>
        <w:t xml:space="preserve"> </w:t>
      </w:r>
      <w:r w:rsidR="00A1470F" w:rsidRPr="00F73CD2">
        <w:rPr>
          <w:rFonts w:ascii="David" w:hAnsi="David" w:cs="David" w:hint="cs"/>
          <w:rtl/>
        </w:rPr>
        <w:t xml:space="preserve">אין ברשות המציע מערכת אחודה, אך </w:t>
      </w:r>
      <w:r w:rsidRPr="00F73CD2">
        <w:rPr>
          <w:rFonts w:ascii="David" w:hAnsi="David" w:cs="David" w:hint="cs"/>
          <w:rtl/>
        </w:rPr>
        <w:t>ה</w:t>
      </w:r>
      <w:r w:rsidRPr="00F73CD2">
        <w:rPr>
          <w:rFonts w:ascii="David" w:hAnsi="David" w:cs="David"/>
          <w:rtl/>
        </w:rPr>
        <w:t>מציע מתחייב ל</w:t>
      </w:r>
      <w:r w:rsidRPr="00F73CD2">
        <w:rPr>
          <w:rFonts w:ascii="David" w:hAnsi="David" w:cs="David" w:hint="cs"/>
          <w:rtl/>
        </w:rPr>
        <w:t xml:space="preserve">ספק </w:t>
      </w:r>
      <w:r w:rsidRPr="00F73CD2">
        <w:rPr>
          <w:rFonts w:ascii="David" w:hAnsi="David" w:cs="David"/>
          <w:rtl/>
        </w:rPr>
        <w:t>מערכת אחודה תוך 15 חודשים מיום הכרזה על מועמד לזכייה</w:t>
      </w:r>
      <w:r w:rsidRPr="00F73CD2">
        <w:rPr>
          <w:rFonts w:ascii="David" w:hAnsi="David" w:cs="David" w:hint="cs"/>
          <w:rtl/>
        </w:rPr>
        <w:t>.</w:t>
      </w:r>
    </w:p>
    <w:p w14:paraId="1368BCFB" w14:textId="3C363060" w:rsidR="00AC684B" w:rsidRPr="00F73CD2" w:rsidRDefault="00AC684B" w:rsidP="00AC684B">
      <w:pPr>
        <w:pStyle w:val="36"/>
        <w:spacing w:before="0" w:after="0"/>
        <w:ind w:left="625" w:firstLine="0"/>
        <w:jc w:val="both"/>
        <w:outlineLvl w:val="9"/>
        <w:rPr>
          <w:rFonts w:ascii="David" w:hAnsi="David"/>
          <w:rtl/>
          <w:lang w:eastAsia="he-I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C142C2">
        <w:rPr>
          <w:rFonts w:ascii="David" w:hAnsi="David"/>
          <w:rtl/>
        </w:rPr>
      </w:r>
      <w:r w:rsidR="00C142C2">
        <w:rPr>
          <w:rFonts w:ascii="David" w:hAnsi="David"/>
          <w:rtl/>
        </w:rPr>
        <w:fldChar w:fldCharType="separate"/>
      </w:r>
      <w:r w:rsidRPr="00F73CD2">
        <w:rPr>
          <w:rFonts w:ascii="David" w:hAnsi="David"/>
          <w:rtl/>
        </w:rPr>
        <w:fldChar w:fldCharType="end"/>
      </w:r>
      <w:r w:rsidRPr="00F73CD2">
        <w:rPr>
          <w:rFonts w:ascii="David" w:hAnsi="David"/>
          <w:rtl/>
        </w:rPr>
        <w:t xml:space="preserve"> </w:t>
      </w:r>
      <w:r w:rsidRPr="00F73CD2">
        <w:rPr>
          <w:rFonts w:ascii="David" w:hAnsi="David" w:hint="cs"/>
          <w:rtl/>
        </w:rPr>
        <w:t xml:space="preserve">אין ברשות המציע מערכת אחודה ואינו מתחייב לספק מערכת אחודה. </w:t>
      </w:r>
    </w:p>
    <w:p w14:paraId="3810165C" w14:textId="77777777" w:rsidR="00BA16BC" w:rsidRPr="00F73CD2" w:rsidRDefault="00BA16BC" w:rsidP="00BA16BC">
      <w:pPr>
        <w:pStyle w:val="36"/>
        <w:spacing w:before="0" w:after="0"/>
        <w:ind w:left="625" w:firstLine="0"/>
        <w:jc w:val="both"/>
        <w:outlineLvl w:val="9"/>
        <w:rPr>
          <w:rFonts w:ascii="David" w:hAnsi="David"/>
          <w:rtl/>
          <w:lang w:eastAsia="he-IL"/>
        </w:rPr>
      </w:pPr>
      <w:r w:rsidRPr="00F73CD2">
        <w:rPr>
          <w:rFonts w:hint="eastAsia"/>
          <w:b/>
          <w:bCs/>
          <w:rtl/>
          <w:lang w:eastAsia="he-IL"/>
        </w:rPr>
        <w:t>יובהר</w:t>
      </w:r>
      <w:r w:rsidRPr="00F73CD2">
        <w:rPr>
          <w:b/>
          <w:bCs/>
          <w:rtl/>
          <w:lang w:eastAsia="he-IL"/>
        </w:rPr>
        <w:t xml:space="preserve"> כי </w:t>
      </w:r>
      <w:r w:rsidRPr="00F73CD2">
        <w:rPr>
          <w:rFonts w:ascii="David" w:hAnsi="David" w:hint="eastAsia"/>
          <w:b/>
          <w:bCs/>
          <w:rtl/>
          <w:lang w:eastAsia="he-IL"/>
        </w:rPr>
        <w:t>ככל</w:t>
      </w:r>
      <w:r w:rsidRPr="00F73CD2">
        <w:rPr>
          <w:rFonts w:ascii="David" w:hAnsi="David"/>
          <w:b/>
          <w:bCs/>
          <w:rtl/>
          <w:lang w:eastAsia="he-IL"/>
        </w:rPr>
        <w:t xml:space="preserve"> </w:t>
      </w:r>
      <w:r w:rsidRPr="00F73CD2">
        <w:rPr>
          <w:rFonts w:ascii="David" w:hAnsi="David" w:hint="eastAsia"/>
          <w:b/>
          <w:bCs/>
          <w:rtl/>
          <w:lang w:eastAsia="he-IL"/>
        </w:rPr>
        <w:t>והמציע</w:t>
      </w:r>
      <w:r w:rsidRPr="00F73CD2">
        <w:rPr>
          <w:rFonts w:ascii="David" w:hAnsi="David"/>
          <w:b/>
          <w:bCs/>
          <w:rtl/>
          <w:lang w:eastAsia="he-IL"/>
        </w:rPr>
        <w:t xml:space="preserve"> </w:t>
      </w:r>
      <w:r w:rsidRPr="00F73CD2">
        <w:rPr>
          <w:rFonts w:ascii="David" w:hAnsi="David" w:hint="eastAsia"/>
          <w:b/>
          <w:bCs/>
          <w:rtl/>
          <w:lang w:eastAsia="he-IL"/>
        </w:rPr>
        <w:t>לא</w:t>
      </w:r>
      <w:r w:rsidRPr="00F73CD2">
        <w:rPr>
          <w:rFonts w:ascii="David" w:hAnsi="David"/>
          <w:b/>
          <w:bCs/>
          <w:rtl/>
          <w:lang w:eastAsia="he-IL"/>
        </w:rPr>
        <w:t xml:space="preserve"> </w:t>
      </w:r>
      <w:r w:rsidRPr="00F73CD2">
        <w:rPr>
          <w:rFonts w:ascii="David" w:hAnsi="David" w:hint="eastAsia"/>
          <w:b/>
          <w:bCs/>
          <w:rtl/>
          <w:lang w:eastAsia="he-IL"/>
        </w:rPr>
        <w:t>עמד</w:t>
      </w:r>
      <w:r w:rsidRPr="00F73CD2">
        <w:rPr>
          <w:rFonts w:ascii="David" w:hAnsi="David"/>
          <w:b/>
          <w:bCs/>
          <w:rtl/>
          <w:lang w:eastAsia="he-IL"/>
        </w:rPr>
        <w:t xml:space="preserve"> </w:t>
      </w:r>
      <w:r w:rsidRPr="00F73CD2">
        <w:rPr>
          <w:rFonts w:ascii="David" w:hAnsi="David" w:hint="eastAsia"/>
          <w:b/>
          <w:bCs/>
          <w:rtl/>
          <w:lang w:eastAsia="he-IL"/>
        </w:rPr>
        <w:t>בהצהרתו</w:t>
      </w:r>
      <w:r w:rsidRPr="00F73CD2">
        <w:rPr>
          <w:rFonts w:ascii="David" w:hAnsi="David"/>
          <w:b/>
          <w:bCs/>
          <w:rtl/>
          <w:lang w:eastAsia="he-IL"/>
        </w:rPr>
        <w:t xml:space="preserve"> </w:t>
      </w:r>
      <w:r w:rsidRPr="00F73CD2">
        <w:rPr>
          <w:rFonts w:ascii="David" w:hAnsi="David" w:hint="eastAsia"/>
          <w:b/>
          <w:bCs/>
          <w:rtl/>
          <w:lang w:eastAsia="he-IL"/>
        </w:rPr>
        <w:t>כאמור</w:t>
      </w:r>
      <w:r w:rsidRPr="00F73CD2">
        <w:rPr>
          <w:rFonts w:ascii="David" w:hAnsi="David"/>
          <w:b/>
          <w:bCs/>
          <w:rtl/>
          <w:lang w:eastAsia="he-IL"/>
        </w:rPr>
        <w:t xml:space="preserve">, </w:t>
      </w:r>
      <w:r w:rsidRPr="00F73CD2">
        <w:rPr>
          <w:rFonts w:ascii="David" w:hAnsi="David" w:hint="eastAsia"/>
          <w:b/>
          <w:bCs/>
          <w:rtl/>
          <w:lang w:eastAsia="he-IL"/>
        </w:rPr>
        <w:t>לעורך</w:t>
      </w:r>
      <w:r w:rsidRPr="00F73CD2">
        <w:rPr>
          <w:rFonts w:ascii="David" w:hAnsi="David"/>
          <w:b/>
          <w:bCs/>
          <w:rtl/>
          <w:lang w:eastAsia="he-IL"/>
        </w:rPr>
        <w:t xml:space="preserve"> </w:t>
      </w:r>
      <w:r w:rsidRPr="00F73CD2">
        <w:rPr>
          <w:rFonts w:ascii="David" w:hAnsi="David" w:hint="eastAsia"/>
          <w:b/>
          <w:bCs/>
          <w:rtl/>
          <w:lang w:eastAsia="he-IL"/>
        </w:rPr>
        <w:t>המכרז</w:t>
      </w:r>
      <w:r w:rsidRPr="00F73CD2">
        <w:rPr>
          <w:rFonts w:ascii="David" w:hAnsi="David"/>
          <w:b/>
          <w:bCs/>
          <w:rtl/>
          <w:lang w:eastAsia="he-IL"/>
        </w:rPr>
        <w:t xml:space="preserve"> </w:t>
      </w:r>
      <w:r w:rsidRPr="00F73CD2">
        <w:rPr>
          <w:rFonts w:ascii="David" w:hAnsi="David" w:hint="eastAsia"/>
          <w:b/>
          <w:bCs/>
          <w:rtl/>
          <w:lang w:eastAsia="he-IL"/>
        </w:rPr>
        <w:t>שמורה</w:t>
      </w:r>
      <w:r w:rsidRPr="00F73CD2">
        <w:rPr>
          <w:rFonts w:ascii="David" w:hAnsi="David"/>
          <w:b/>
          <w:bCs/>
          <w:rtl/>
          <w:lang w:eastAsia="he-IL"/>
        </w:rPr>
        <w:t xml:space="preserve"> </w:t>
      </w:r>
      <w:r w:rsidRPr="00F73CD2">
        <w:rPr>
          <w:rFonts w:ascii="David" w:hAnsi="David" w:hint="eastAsia"/>
          <w:b/>
          <w:bCs/>
          <w:rtl/>
          <w:lang w:eastAsia="he-IL"/>
        </w:rPr>
        <w:t>הזכות</w:t>
      </w:r>
      <w:r w:rsidRPr="00F73CD2">
        <w:rPr>
          <w:rFonts w:ascii="David" w:hAnsi="David"/>
          <w:b/>
          <w:bCs/>
          <w:rtl/>
          <w:lang w:eastAsia="he-IL"/>
        </w:rPr>
        <w:t xml:space="preserve"> </w:t>
      </w:r>
      <w:r w:rsidRPr="00F73CD2">
        <w:rPr>
          <w:rFonts w:ascii="David" w:hAnsi="David" w:hint="eastAsia"/>
          <w:b/>
          <w:bCs/>
          <w:rtl/>
          <w:lang w:eastAsia="he-IL"/>
        </w:rPr>
        <w:t>לנקוט</w:t>
      </w:r>
      <w:r w:rsidRPr="00F73CD2">
        <w:rPr>
          <w:rFonts w:ascii="David" w:hAnsi="David"/>
          <w:b/>
          <w:bCs/>
          <w:rtl/>
          <w:lang w:eastAsia="he-IL"/>
        </w:rPr>
        <w:t xml:space="preserve"> </w:t>
      </w:r>
      <w:r w:rsidRPr="00F73CD2">
        <w:rPr>
          <w:rFonts w:ascii="David" w:hAnsi="David" w:hint="eastAsia"/>
          <w:b/>
          <w:bCs/>
          <w:rtl/>
          <w:lang w:eastAsia="he-IL"/>
        </w:rPr>
        <w:t>באמצעים</w:t>
      </w:r>
      <w:r w:rsidRPr="00F73CD2">
        <w:rPr>
          <w:rFonts w:ascii="David" w:hAnsi="David"/>
          <w:b/>
          <w:bCs/>
          <w:rtl/>
          <w:lang w:eastAsia="he-IL"/>
        </w:rPr>
        <w:t xml:space="preserve"> </w:t>
      </w:r>
      <w:r w:rsidRPr="00F73CD2">
        <w:rPr>
          <w:rFonts w:ascii="David" w:hAnsi="David" w:hint="eastAsia"/>
          <w:b/>
          <w:bCs/>
          <w:rtl/>
          <w:lang w:eastAsia="he-IL"/>
        </w:rPr>
        <w:t>כמפורט</w:t>
      </w:r>
      <w:r w:rsidRPr="00F73CD2">
        <w:rPr>
          <w:b/>
          <w:bCs/>
          <w:rtl/>
          <w:lang w:eastAsia="he-IL"/>
        </w:rPr>
        <w:t xml:space="preserve"> </w:t>
      </w:r>
      <w:r w:rsidRPr="00F73CD2">
        <w:rPr>
          <w:rFonts w:hint="eastAsia"/>
          <w:b/>
          <w:bCs/>
          <w:rtl/>
          <w:lang w:eastAsia="he-IL"/>
        </w:rPr>
        <w:t>בסעיף</w:t>
      </w:r>
      <w:r w:rsidRPr="00F73CD2">
        <w:rPr>
          <w:b/>
          <w:bCs/>
          <w:rtl/>
          <w:lang w:eastAsia="he-IL"/>
        </w:rPr>
        <w:t xml:space="preserve"> </w:t>
      </w:r>
      <w:r w:rsidRPr="00F73CD2">
        <w:rPr>
          <w:rFonts w:hint="eastAsia"/>
          <w:b/>
          <w:bCs/>
          <w:rtl/>
          <w:lang w:eastAsia="he-IL"/>
        </w:rPr>
        <w:t>העלות</w:t>
      </w:r>
      <w:r w:rsidRPr="00F73CD2">
        <w:rPr>
          <w:b/>
          <w:bCs/>
          <w:rtl/>
          <w:lang w:eastAsia="he-IL"/>
        </w:rPr>
        <w:t xml:space="preserve"> </w:t>
      </w:r>
      <w:r w:rsidRPr="00F73CD2">
        <w:rPr>
          <w:rFonts w:hint="eastAsia"/>
          <w:b/>
          <w:bCs/>
          <w:rtl/>
          <w:lang w:eastAsia="he-IL"/>
        </w:rPr>
        <w:t>בפרק</w:t>
      </w:r>
      <w:r w:rsidRPr="00F73CD2">
        <w:rPr>
          <w:b/>
          <w:bCs/>
          <w:rtl/>
          <w:lang w:eastAsia="he-IL"/>
        </w:rPr>
        <w:t xml:space="preserve"> </w:t>
      </w:r>
      <w:r w:rsidRPr="00F73CD2">
        <w:rPr>
          <w:rFonts w:hint="cs"/>
          <w:b/>
          <w:bCs/>
          <w:rtl/>
          <w:lang w:eastAsia="he-IL"/>
        </w:rPr>
        <w:t>2</w:t>
      </w:r>
      <w:r w:rsidRPr="00F73CD2">
        <w:rPr>
          <w:b/>
          <w:bCs/>
          <w:rtl/>
          <w:lang w:eastAsia="he-IL"/>
        </w:rPr>
        <w:t xml:space="preserve"> </w:t>
      </w:r>
      <w:r w:rsidRPr="00F73CD2">
        <w:rPr>
          <w:rFonts w:hint="eastAsia"/>
          <w:b/>
          <w:bCs/>
          <w:rtl/>
          <w:lang w:eastAsia="he-IL"/>
        </w:rPr>
        <w:t>למסמכי</w:t>
      </w:r>
      <w:r w:rsidRPr="00F73CD2">
        <w:rPr>
          <w:b/>
          <w:bCs/>
          <w:rtl/>
          <w:lang w:eastAsia="he-IL"/>
        </w:rPr>
        <w:t xml:space="preserve"> </w:t>
      </w:r>
      <w:r w:rsidRPr="00F73CD2">
        <w:rPr>
          <w:rFonts w:hint="eastAsia"/>
          <w:b/>
          <w:bCs/>
          <w:rtl/>
          <w:lang w:eastAsia="he-IL"/>
        </w:rPr>
        <w:t>המכרז</w:t>
      </w:r>
      <w:r w:rsidRPr="00F73CD2">
        <w:rPr>
          <w:b/>
          <w:bCs/>
          <w:rtl/>
          <w:lang w:eastAsia="he-IL"/>
        </w:rPr>
        <w:t>.</w:t>
      </w:r>
    </w:p>
    <w:p w14:paraId="701B85B0" w14:textId="77777777" w:rsidR="0067549C" w:rsidRPr="00F73CD2" w:rsidRDefault="002F08CE" w:rsidP="00D51531">
      <w:pPr>
        <w:pStyle w:val="4-"/>
        <w:rPr>
          <w:rtl/>
        </w:rPr>
      </w:pPr>
      <w:r w:rsidRPr="00F73CD2">
        <w:rPr>
          <w:rtl/>
        </w:rPr>
        <w:t>מציע</w:t>
      </w:r>
      <w:r w:rsidRPr="00F73CD2">
        <w:rPr>
          <w:rFonts w:hint="cs"/>
          <w:rtl/>
        </w:rPr>
        <w:t xml:space="preserve"> שברשותו מערכת אחודה פעילה או מציע אש</w:t>
      </w:r>
      <w:r w:rsidR="0067549C" w:rsidRPr="00F73CD2">
        <w:rPr>
          <w:rFonts w:hint="cs"/>
          <w:rtl/>
        </w:rPr>
        <w:t>ר מתחייב לספק מערכת אחודה כאמור:</w:t>
      </w:r>
    </w:p>
    <w:p w14:paraId="68592208" w14:textId="2A9B998F" w:rsidR="002F08CE" w:rsidRPr="00F73CD2" w:rsidRDefault="002F08CE" w:rsidP="008A76A6">
      <w:pPr>
        <w:pStyle w:val="5-"/>
        <w:rPr>
          <w:b/>
          <w:bCs/>
        </w:rPr>
      </w:pPr>
      <w:r w:rsidRPr="00F73CD2">
        <w:rPr>
          <w:rFonts w:hint="eastAsia"/>
          <w:rtl/>
        </w:rPr>
        <w:t>יפרט</w:t>
      </w:r>
      <w:r w:rsidRPr="00F73CD2">
        <w:rPr>
          <w:rtl/>
        </w:rPr>
        <w:t xml:space="preserve"> את </w:t>
      </w:r>
      <w:r w:rsidRPr="00F73CD2">
        <w:rPr>
          <w:rFonts w:hint="cs"/>
          <w:rtl/>
        </w:rPr>
        <w:t xml:space="preserve">תיאור הפתרון הקיים או המוצע </w:t>
      </w:r>
      <w:r w:rsidRPr="00F73CD2">
        <w:rPr>
          <w:rFonts w:hint="eastAsia"/>
          <w:rtl/>
        </w:rPr>
        <w:t>בנספח</w:t>
      </w:r>
      <w:r w:rsidRPr="00F73CD2">
        <w:rPr>
          <w:rtl/>
        </w:rPr>
        <w:t xml:space="preserve"> </w:t>
      </w:r>
      <w:r w:rsidR="00DE659E" w:rsidRPr="00F73CD2">
        <w:rPr>
          <w:rFonts w:hint="cs"/>
          <w:rtl/>
        </w:rPr>
        <w:t>10</w:t>
      </w:r>
      <w:r w:rsidR="00256BA9" w:rsidRPr="00F73CD2">
        <w:rPr>
          <w:rFonts w:hint="cs"/>
          <w:rtl/>
        </w:rPr>
        <w:t>.</w:t>
      </w:r>
    </w:p>
    <w:p w14:paraId="2E5ED1C6" w14:textId="54294F68" w:rsidR="0067549C" w:rsidRPr="00F73CD2" w:rsidRDefault="0067549C" w:rsidP="008A76A6">
      <w:pPr>
        <w:pStyle w:val="5-"/>
        <w:rPr>
          <w:b/>
          <w:bCs/>
          <w:rtl/>
        </w:rPr>
      </w:pPr>
      <w:r w:rsidRPr="00F73CD2">
        <w:rPr>
          <w:rFonts w:hint="cs"/>
          <w:rtl/>
        </w:rPr>
        <w:t xml:space="preserve">יצרף התחייבות משותפת של יצרן </w:t>
      </w:r>
      <w:r w:rsidRPr="00F73CD2">
        <w:rPr>
          <w:rFonts w:hint="cs"/>
          <w:color w:val="000000"/>
          <w:rtl/>
        </w:rPr>
        <w:t>אפליקציית ה-</w:t>
      </w:r>
      <w:r w:rsidRPr="00F73CD2">
        <w:rPr>
          <w:rFonts w:hint="cs"/>
          <w:color w:val="000000"/>
        </w:rPr>
        <w:t>POC</w:t>
      </w:r>
      <w:r w:rsidRPr="00F73CD2">
        <w:rPr>
          <w:color w:val="000000"/>
          <w:rtl/>
        </w:rPr>
        <w:t xml:space="preserve"> </w:t>
      </w:r>
      <w:r w:rsidRPr="00F73CD2">
        <w:rPr>
          <w:rFonts w:hint="cs"/>
          <w:color w:val="000000"/>
          <w:rtl/>
        </w:rPr>
        <w:t xml:space="preserve">או נציגו </w:t>
      </w:r>
      <w:r w:rsidRPr="00F73CD2">
        <w:rPr>
          <w:color w:val="000000"/>
          <w:rtl/>
        </w:rPr>
        <w:t>בארץ</w:t>
      </w:r>
      <w:r w:rsidRPr="00F73CD2">
        <w:rPr>
          <w:rFonts w:hint="cs"/>
          <w:rtl/>
        </w:rPr>
        <w:t xml:space="preserve"> ושל ספק הרט"ן לעמידה</w:t>
      </w:r>
      <w:r w:rsidR="009F42D5" w:rsidRPr="00F73CD2">
        <w:rPr>
          <w:rFonts w:hint="cs"/>
          <w:rtl/>
        </w:rPr>
        <w:t xml:space="preserve"> בדרישות המערכת האחודה ובתיאור הפתרון שהוצע, והכל בנספח 10. </w:t>
      </w:r>
      <w:r w:rsidRPr="00F73CD2">
        <w:rPr>
          <w:rFonts w:hint="cs"/>
          <w:rtl/>
        </w:rPr>
        <w:t xml:space="preserve"> </w:t>
      </w:r>
    </w:p>
    <w:p w14:paraId="7F7BDF54" w14:textId="77777777" w:rsidR="00FA2FBC" w:rsidRPr="00F73CD2" w:rsidRDefault="00FA2FBC" w:rsidP="006B2168">
      <w:pPr>
        <w:pStyle w:val="3-"/>
      </w:pPr>
      <w:r w:rsidRPr="00F73CD2">
        <w:rPr>
          <w:rFonts w:hint="cs"/>
          <w:rtl/>
        </w:rPr>
        <w:t>התחייבויות נוספות של המציע</w:t>
      </w:r>
    </w:p>
    <w:p w14:paraId="4E33A28F" w14:textId="77777777" w:rsidR="00FA2FBC" w:rsidRPr="00F73CD2" w:rsidRDefault="00FA2FBC" w:rsidP="00D51531">
      <w:pPr>
        <w:pStyle w:val="4-"/>
        <w:rPr>
          <w:rtl/>
        </w:rPr>
      </w:pPr>
      <w:r w:rsidRPr="00F73CD2">
        <w:rPr>
          <w:rtl/>
        </w:rPr>
        <w:t xml:space="preserve">הצהרות המציע </w:t>
      </w:r>
      <w:r w:rsidRPr="00F73CD2">
        <w:rPr>
          <w:rFonts w:hint="cs"/>
          <w:rtl/>
        </w:rPr>
        <w:t xml:space="preserve">בעת הגשת </w:t>
      </w:r>
      <w:r w:rsidRPr="00F73CD2">
        <w:rPr>
          <w:rtl/>
        </w:rPr>
        <w:t>ההצעה</w:t>
      </w:r>
    </w:p>
    <w:p w14:paraId="2DF02A55" w14:textId="77777777" w:rsidR="00FA2FBC" w:rsidRPr="00F73CD2" w:rsidRDefault="00FA2FBC" w:rsidP="008A76A6">
      <w:pPr>
        <w:pStyle w:val="5-"/>
      </w:pPr>
      <w:r w:rsidRPr="00F73CD2">
        <w:rPr>
          <w:rFonts w:hint="cs"/>
          <w:rtl/>
        </w:rPr>
        <w:t xml:space="preserve">המציע </w:t>
      </w:r>
      <w:r w:rsidRPr="00F73CD2">
        <w:rPr>
          <w:rtl/>
        </w:rPr>
        <w:t>קרא בעיון רב את מסמכי המכרז על כל</w:t>
      </w:r>
      <w:r w:rsidRPr="00F73CD2">
        <w:rPr>
          <w:rFonts w:hint="cs"/>
          <w:rtl/>
        </w:rPr>
        <w:t xml:space="preserve"> פרקיו,</w:t>
      </w:r>
      <w:r w:rsidRPr="00F73CD2">
        <w:rPr>
          <w:rtl/>
        </w:rPr>
        <w:t xml:space="preserve"> נספחיו, תנאיו וחלקיו, לרבות כל ההבהרות שפורסמו על ידי עורך המכרז באתר האינטרנט, </w:t>
      </w:r>
      <w:r w:rsidRPr="00F73CD2">
        <w:rPr>
          <w:rFonts w:hint="cs"/>
          <w:rtl/>
        </w:rPr>
        <w:t>הוא הבין</w:t>
      </w:r>
      <w:r w:rsidRPr="00F73CD2">
        <w:rPr>
          <w:rtl/>
        </w:rPr>
        <w:t xml:space="preserve"> את כל האמור בהם</w:t>
      </w:r>
      <w:r w:rsidRPr="00F73CD2">
        <w:rPr>
          <w:rFonts w:hint="cs"/>
          <w:rtl/>
        </w:rPr>
        <w:t>, ומסכים להם</w:t>
      </w:r>
      <w:r w:rsidRPr="00F73CD2">
        <w:rPr>
          <w:rtl/>
        </w:rPr>
        <w:t>.</w:t>
      </w:r>
    </w:p>
    <w:p w14:paraId="7194C54F" w14:textId="77777777" w:rsidR="00FA2FBC" w:rsidRPr="00F73CD2" w:rsidRDefault="00FA2FBC" w:rsidP="008A76A6">
      <w:pPr>
        <w:pStyle w:val="5-"/>
      </w:pPr>
      <w:r w:rsidRPr="00F73CD2">
        <w:rPr>
          <w:rtl/>
        </w:rPr>
        <w:t xml:space="preserve">נכון ליום מתן </w:t>
      </w:r>
      <w:r w:rsidR="009D7D0A" w:rsidRPr="00F73CD2">
        <w:rPr>
          <w:rFonts w:hint="cs"/>
          <w:rtl/>
        </w:rPr>
        <w:t>הצהרה</w:t>
      </w:r>
      <w:r w:rsidRPr="00F73CD2">
        <w:rPr>
          <w:rFonts w:hint="cs"/>
          <w:rtl/>
        </w:rPr>
        <w:t xml:space="preserve"> </w:t>
      </w:r>
      <w:r w:rsidR="009D7D0A" w:rsidRPr="00F73CD2">
        <w:rPr>
          <w:rtl/>
        </w:rPr>
        <w:t>ז</w:t>
      </w:r>
      <w:r w:rsidR="009D7D0A" w:rsidRPr="00F73CD2">
        <w:rPr>
          <w:rFonts w:hint="cs"/>
          <w:rtl/>
        </w:rPr>
        <w:t>ו</w:t>
      </w:r>
      <w:r w:rsidRPr="00F73CD2">
        <w:rPr>
          <w:rtl/>
        </w:rPr>
        <w:t xml:space="preserve"> המציע אינו מצוי בהליכי פשיטת רגל או פירוק ולא </w:t>
      </w:r>
      <w:r w:rsidR="00E36B2F" w:rsidRPr="00F73CD2">
        <w:rPr>
          <w:rtl/>
        </w:rPr>
        <w:t>מתנהלים נגדו הליכים משפטיים מהותיים</w:t>
      </w:r>
      <w:r w:rsidRPr="00F73CD2">
        <w:rPr>
          <w:rtl/>
        </w:rPr>
        <w:t>, שעלולים לפגוע</w:t>
      </w:r>
      <w:r w:rsidR="00E36B2F" w:rsidRPr="00F73CD2">
        <w:rPr>
          <w:rFonts w:hint="cs"/>
          <w:rtl/>
        </w:rPr>
        <w:t xml:space="preserve"> במתן השירותים המבוקשים</w:t>
      </w:r>
      <w:r w:rsidRPr="00F73CD2">
        <w:rPr>
          <w:rtl/>
        </w:rPr>
        <w:t xml:space="preserve"> ככל שיזכה במכרז</w:t>
      </w:r>
      <w:r w:rsidRPr="00F73CD2">
        <w:rPr>
          <w:rFonts w:hint="cs"/>
          <w:rtl/>
        </w:rPr>
        <w:t>.</w:t>
      </w:r>
    </w:p>
    <w:p w14:paraId="3F3735FE" w14:textId="77777777" w:rsidR="00C95CC0" w:rsidRPr="00F73CD2" w:rsidRDefault="00FA2FBC" w:rsidP="008A76A6">
      <w:pPr>
        <w:pStyle w:val="5-"/>
      </w:pPr>
      <w:r w:rsidRPr="00F73CD2">
        <w:rPr>
          <w:rtl/>
        </w:rPr>
        <w:t>אין מניעה לפי כל דין להשתתפות המציע במכרז, ו</w:t>
      </w:r>
      <w:r w:rsidRPr="00F73CD2">
        <w:rPr>
          <w:rFonts w:hint="cs"/>
          <w:rtl/>
        </w:rPr>
        <w:t xml:space="preserve">למיטב ידיעת המציע </w:t>
      </w:r>
      <w:r w:rsidRPr="00F73CD2">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F73CD2">
        <w:rPr>
          <w:rFonts w:hint="cs"/>
          <w:rtl/>
        </w:rPr>
        <w:t>יודיע המציע</w:t>
      </w:r>
      <w:r w:rsidRPr="00F73CD2">
        <w:rPr>
          <w:rtl/>
        </w:rPr>
        <w:t xml:space="preserve"> על כך לעורך המכרז.</w:t>
      </w:r>
    </w:p>
    <w:p w14:paraId="060878E6" w14:textId="6951A910" w:rsidR="00C95CC0" w:rsidRPr="00F73CD2" w:rsidRDefault="00C95CC0" w:rsidP="008A76A6">
      <w:pPr>
        <w:pStyle w:val="5-"/>
        <w:rPr>
          <w:rtl/>
        </w:rPr>
      </w:pPr>
      <w:r w:rsidRPr="00F73CD2">
        <w:rPr>
          <w:rFonts w:hint="cs"/>
          <w:rtl/>
        </w:rPr>
        <w:t>מכשירי ה</w:t>
      </w:r>
      <w:r w:rsidRPr="00F73CD2">
        <w:rPr>
          <w:rFonts w:hint="cs"/>
        </w:rPr>
        <w:t>POC</w:t>
      </w:r>
      <w:r w:rsidRPr="00F73CD2">
        <w:rPr>
          <w:rFonts w:hint="cs"/>
          <w:rtl/>
        </w:rPr>
        <w:t xml:space="preserve"> המוצעים</w:t>
      </w:r>
      <w:r w:rsidR="004F4487" w:rsidRPr="00F73CD2">
        <w:rPr>
          <w:rFonts w:hint="cs"/>
          <w:rtl/>
        </w:rPr>
        <w:t>,</w:t>
      </w:r>
      <w:r w:rsidRPr="00F73CD2">
        <w:rPr>
          <w:rFonts w:hint="cs"/>
          <w:rtl/>
        </w:rPr>
        <w:t xml:space="preserve"> מאושרים לעבודה ברשת ספק הרט"ן</w:t>
      </w:r>
      <w:r w:rsidR="004F4487" w:rsidRPr="00F73CD2">
        <w:rPr>
          <w:rFonts w:hint="cs"/>
          <w:rtl/>
        </w:rPr>
        <w:t xml:space="preserve"> המוצע.</w:t>
      </w:r>
      <w:r w:rsidRPr="00F73CD2">
        <w:rPr>
          <w:rFonts w:hint="cs"/>
          <w:rtl/>
        </w:rPr>
        <w:t xml:space="preserve"> </w:t>
      </w:r>
    </w:p>
    <w:p w14:paraId="0E12C20F" w14:textId="00681418" w:rsidR="00C95CC0" w:rsidRPr="00F73CD2" w:rsidRDefault="00C95CC0" w:rsidP="008A76A6">
      <w:pPr>
        <w:pStyle w:val="5-"/>
        <w:rPr>
          <w:rtl/>
        </w:rPr>
      </w:pPr>
      <w:r w:rsidRPr="00F73CD2">
        <w:rPr>
          <w:rFonts w:hint="cs"/>
          <w:rtl/>
        </w:rPr>
        <w:t>מכשירי ה</w:t>
      </w:r>
      <w:r w:rsidRPr="00F73CD2">
        <w:t xml:space="preserve"> POC </w:t>
      </w:r>
      <w:r w:rsidRPr="00F73CD2">
        <w:rPr>
          <w:rFonts w:hint="cs"/>
          <w:rtl/>
        </w:rPr>
        <w:t xml:space="preserve"> המוצעים מותאמים לעבודה עם אפליקציי</w:t>
      </w:r>
      <w:r w:rsidRPr="00F73CD2">
        <w:rPr>
          <w:rFonts w:hint="eastAsia"/>
          <w:rtl/>
        </w:rPr>
        <w:t>ת</w:t>
      </w:r>
      <w:r w:rsidRPr="00F73CD2">
        <w:rPr>
          <w:rFonts w:hint="cs"/>
          <w:rtl/>
        </w:rPr>
        <w:t xml:space="preserve"> ה</w:t>
      </w:r>
      <w:r w:rsidRPr="00F73CD2">
        <w:rPr>
          <w:rFonts w:hint="cs"/>
        </w:rPr>
        <w:t>POC</w:t>
      </w:r>
      <w:r w:rsidR="004F4487" w:rsidRPr="00F73CD2">
        <w:rPr>
          <w:rFonts w:hint="cs"/>
          <w:rtl/>
        </w:rPr>
        <w:t xml:space="preserve"> המוצעת.</w:t>
      </w:r>
    </w:p>
    <w:p w14:paraId="1FBD6BBD" w14:textId="77777777" w:rsidR="00FA2FBC" w:rsidRPr="00F73CD2" w:rsidRDefault="00FA2FBC" w:rsidP="00AF4C17">
      <w:pPr>
        <w:pStyle w:val="3-"/>
      </w:pPr>
      <w:r w:rsidRPr="00F73CD2">
        <w:rPr>
          <w:rtl/>
        </w:rPr>
        <w:t xml:space="preserve">אי תיאום מכרז </w:t>
      </w:r>
    </w:p>
    <w:p w14:paraId="40DAF2A0" w14:textId="77777777" w:rsidR="00FA2FBC" w:rsidRPr="00F73CD2" w:rsidRDefault="00FA2FBC" w:rsidP="00D51531">
      <w:pPr>
        <w:pStyle w:val="4-"/>
        <w:rPr>
          <w:rtl/>
        </w:rPr>
      </w:pPr>
      <w:r w:rsidRPr="00F73CD2">
        <w:rPr>
          <w:rtl/>
        </w:rPr>
        <w:lastRenderedPageBreak/>
        <w:t>ה</w:t>
      </w:r>
      <w:r w:rsidRPr="00F73CD2">
        <w:rPr>
          <w:rFonts w:hint="cs"/>
          <w:rtl/>
        </w:rPr>
        <w:t>פרטים ה</w:t>
      </w:r>
      <w:r w:rsidRPr="00F73CD2">
        <w:rPr>
          <w:rtl/>
        </w:rPr>
        <w:t xml:space="preserve">מופיעים בהצעה זו הוחלטו על ידי המציע באופן עצמאי, ללא התייעצות, הסדר או קשר עם מציע אחר. </w:t>
      </w:r>
    </w:p>
    <w:p w14:paraId="2A9AAA1C" w14:textId="77777777" w:rsidR="00FA2FBC" w:rsidRPr="00F73CD2" w:rsidRDefault="00FA2FBC" w:rsidP="00D51531">
      <w:pPr>
        <w:pStyle w:val="4-"/>
        <w:rPr>
          <w:rtl/>
        </w:rPr>
      </w:pPr>
      <w:r w:rsidRPr="00F73CD2">
        <w:rPr>
          <w:rFonts w:hint="cs"/>
          <w:rtl/>
        </w:rPr>
        <w:t>פרטי ההצעה</w:t>
      </w:r>
      <w:r w:rsidRPr="00F73CD2">
        <w:rPr>
          <w:rtl/>
        </w:rPr>
        <w:t xml:space="preserve"> לא </w:t>
      </w:r>
      <w:r w:rsidRPr="00F73CD2">
        <w:rPr>
          <w:rFonts w:hint="cs"/>
          <w:rtl/>
        </w:rPr>
        <w:t xml:space="preserve">הוצגו או יוצגו </w:t>
      </w:r>
      <w:r w:rsidRPr="00F73CD2">
        <w:rPr>
          <w:rtl/>
        </w:rPr>
        <w:t xml:space="preserve">בפני כל אדם או תאגיד אשר מציע הצעות במכרז זה. </w:t>
      </w:r>
    </w:p>
    <w:p w14:paraId="0A7CC0AD" w14:textId="77777777" w:rsidR="00FA2FBC" w:rsidRPr="00F73CD2" w:rsidRDefault="00FA2FBC" w:rsidP="00D51531">
      <w:pPr>
        <w:pStyle w:val="4-"/>
        <w:rPr>
          <w:rtl/>
        </w:rPr>
      </w:pPr>
      <w:r w:rsidRPr="00F73CD2">
        <w:rPr>
          <w:rtl/>
        </w:rPr>
        <w:t>המציע לא היה מעורב בניסיון להניא מתחרה אחר מלהגיש הצעות במכרז זה.</w:t>
      </w:r>
    </w:p>
    <w:p w14:paraId="6EF871C7" w14:textId="77777777" w:rsidR="00FA2FBC" w:rsidRPr="00F73CD2" w:rsidRDefault="00FA2FBC" w:rsidP="00D51531">
      <w:pPr>
        <w:pStyle w:val="4-"/>
        <w:rPr>
          <w:rtl/>
        </w:rPr>
      </w:pPr>
      <w:r w:rsidRPr="00F73CD2">
        <w:rPr>
          <w:rtl/>
        </w:rPr>
        <w:t>המציע לא היה</w:t>
      </w:r>
      <w:r w:rsidRPr="00F73CD2">
        <w:rPr>
          <w:rFonts w:hint="cs"/>
          <w:rtl/>
        </w:rPr>
        <w:t>, ולא מתכוון להיות</w:t>
      </w:r>
      <w:r w:rsidRPr="00F73CD2">
        <w:rPr>
          <w:rtl/>
        </w:rPr>
        <w:t xml:space="preserve"> מעורב בניסיון לגרום למתחרה אחר להגיש הצעה גבוהה או נמוכה יותר מהצעתו זו.</w:t>
      </w:r>
    </w:p>
    <w:p w14:paraId="4C31E3B1" w14:textId="77777777" w:rsidR="00FA2FBC" w:rsidRPr="00F73CD2" w:rsidRDefault="00FA2FBC" w:rsidP="00D51531">
      <w:pPr>
        <w:pStyle w:val="4-"/>
      </w:pPr>
      <w:r w:rsidRPr="00F73CD2">
        <w:rPr>
          <w:rtl/>
        </w:rPr>
        <w:t>המציע לא היה מעורב בניסיון לגרום למתחרה להגיש הצעה בלתי תחרותית מכל סוג שהוא.</w:t>
      </w:r>
    </w:p>
    <w:p w14:paraId="30F8D5A4" w14:textId="77777777" w:rsidR="00FA2FBC" w:rsidRPr="00F73CD2" w:rsidRDefault="00FA2FBC" w:rsidP="00D51531">
      <w:pPr>
        <w:pStyle w:val="4-"/>
        <w:rPr>
          <w:rtl/>
        </w:rPr>
      </w:pPr>
      <w:r w:rsidRPr="00F73CD2">
        <w:rPr>
          <w:rtl/>
        </w:rPr>
        <w:t>הצעה זו מוגשת בתום לב.</w:t>
      </w:r>
    </w:p>
    <w:p w14:paraId="5528D456" w14:textId="77777777" w:rsidR="00FA2FBC" w:rsidRPr="00F73CD2" w:rsidRDefault="00FA2FBC" w:rsidP="00AF4C17">
      <w:pPr>
        <w:pStyle w:val="3-"/>
      </w:pPr>
      <w:r w:rsidRPr="00F73CD2">
        <w:rPr>
          <w:rtl/>
        </w:rPr>
        <w:t>זמינות ה</w:t>
      </w:r>
      <w:r w:rsidRPr="00F73CD2">
        <w:rPr>
          <w:rFonts w:hint="cs"/>
          <w:rtl/>
        </w:rPr>
        <w:t>שירותים</w:t>
      </w:r>
      <w:r w:rsidRPr="00F73CD2">
        <w:rPr>
          <w:rtl/>
        </w:rPr>
        <w:t xml:space="preserve"> וביצוע שינויים והתאמות</w:t>
      </w:r>
    </w:p>
    <w:p w14:paraId="1A66C654" w14:textId="77777777" w:rsidR="00FA2FBC" w:rsidRPr="00F73CD2" w:rsidRDefault="00FA2FBC" w:rsidP="00D51531">
      <w:pPr>
        <w:pStyle w:val="4-"/>
        <w:rPr>
          <w:rtl/>
        </w:rPr>
      </w:pPr>
      <w:r w:rsidRPr="00F73CD2">
        <w:rPr>
          <w:rtl/>
        </w:rPr>
        <w:t>המציע רשאי לפי כל דין ו/או הסכם למכור את ה</w:t>
      </w:r>
      <w:r w:rsidR="00D57212" w:rsidRPr="00F73CD2">
        <w:rPr>
          <w:rFonts w:hint="cs"/>
          <w:rtl/>
        </w:rPr>
        <w:t>ציוד והשירותים</w:t>
      </w:r>
      <w:r w:rsidR="00737B26" w:rsidRPr="00F73CD2">
        <w:rPr>
          <w:rtl/>
        </w:rPr>
        <w:t xml:space="preserve"> </w:t>
      </w:r>
      <w:r w:rsidRPr="00F73CD2">
        <w:rPr>
          <w:rtl/>
        </w:rPr>
        <w:t>המוצעים על ידו במכרז, ואין בכך כל הפרה של זכויות קנין של צד שלישי כלשהו.</w:t>
      </w:r>
    </w:p>
    <w:p w14:paraId="73D34B3F" w14:textId="77777777" w:rsidR="00FA2FBC" w:rsidRPr="00F73CD2" w:rsidRDefault="00FA2FBC" w:rsidP="00D51531">
      <w:pPr>
        <w:pStyle w:val="4-"/>
      </w:pPr>
      <w:r w:rsidRPr="00F73CD2">
        <w:rPr>
          <w:rtl/>
        </w:rPr>
        <w:t>כל ציוד המוצע בהצע</w:t>
      </w:r>
      <w:r w:rsidRPr="00F73CD2">
        <w:rPr>
          <w:rFonts w:hint="cs"/>
          <w:rtl/>
        </w:rPr>
        <w:t>ה</w:t>
      </w:r>
      <w:r w:rsidRPr="00F73CD2">
        <w:rPr>
          <w:rtl/>
        </w:rPr>
        <w:t xml:space="preserve"> </w:t>
      </w:r>
      <w:r w:rsidRPr="00F73CD2">
        <w:rPr>
          <w:rFonts w:hint="cs"/>
          <w:rtl/>
        </w:rPr>
        <w:t>זו</w:t>
      </w:r>
      <w:r w:rsidRPr="00F73CD2">
        <w:rPr>
          <w:rtl/>
        </w:rPr>
        <w:t xml:space="preserve"> וכן כל ציוד שיסופק במסגרת המכרז יהיה בייצור שוטף ואין ל</w:t>
      </w:r>
      <w:r w:rsidRPr="00F73CD2">
        <w:rPr>
          <w:rFonts w:hint="cs"/>
          <w:rtl/>
        </w:rPr>
        <w:t>מציע</w:t>
      </w:r>
      <w:r w:rsidRPr="00F73CD2">
        <w:rPr>
          <w:rtl/>
        </w:rPr>
        <w:t xml:space="preserve">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F73CD2">
        <w:rPr>
          <w:rFonts w:hint="cs"/>
          <w:rtl/>
        </w:rPr>
        <w:t>מציע</w:t>
      </w:r>
      <w:r w:rsidRPr="00F73CD2">
        <w:rPr>
          <w:rtl/>
        </w:rPr>
        <w:t xml:space="preserve"> מידע או חשש להפסקת ייצורם במהלך תקופות אלה.</w:t>
      </w:r>
    </w:p>
    <w:p w14:paraId="0BFA9BB6" w14:textId="77777777" w:rsidR="00FA2FBC" w:rsidRPr="00F73CD2" w:rsidRDefault="00FA2FBC" w:rsidP="00D51531">
      <w:pPr>
        <w:pStyle w:val="4-"/>
      </w:pPr>
      <w:r w:rsidRPr="00F73CD2">
        <w:rPr>
          <w:rtl/>
        </w:rPr>
        <w:t>יש למציע הידע הדרוש לביצוע שינויים והתאמות</w:t>
      </w:r>
      <w:r w:rsidRPr="00F73CD2">
        <w:rPr>
          <w:rFonts w:hint="cs"/>
          <w:rtl/>
        </w:rPr>
        <w:t xml:space="preserve"> לציוד ול</w:t>
      </w:r>
      <w:r w:rsidR="00AA67ED" w:rsidRPr="00F73CD2">
        <w:rPr>
          <w:rFonts w:hint="cs"/>
          <w:rtl/>
        </w:rPr>
        <w:t>שירותים המוצעים על ידו במכרז</w:t>
      </w:r>
      <w:r w:rsidR="00737B26" w:rsidRPr="00F73CD2">
        <w:rPr>
          <w:rFonts w:hint="cs"/>
          <w:rtl/>
        </w:rPr>
        <w:t xml:space="preserve"> </w:t>
      </w:r>
      <w:r w:rsidRPr="00F73CD2">
        <w:rPr>
          <w:rtl/>
        </w:rPr>
        <w:t xml:space="preserve"> על פי הוראות והנחיות היצרן</w:t>
      </w:r>
      <w:r w:rsidRPr="00F73CD2">
        <w:rPr>
          <w:rFonts w:hint="cs"/>
          <w:rtl/>
        </w:rPr>
        <w:t>.</w:t>
      </w:r>
      <w:r w:rsidRPr="00F73CD2">
        <w:rPr>
          <w:rtl/>
        </w:rPr>
        <w:t xml:space="preserve"> שינויים והתאמות אלה ישתלבו בציוד </w:t>
      </w:r>
      <w:r w:rsidR="00AA67ED" w:rsidRPr="00F73CD2">
        <w:rPr>
          <w:rFonts w:hint="cs"/>
          <w:rtl/>
        </w:rPr>
        <w:t xml:space="preserve">ובשירותים </w:t>
      </w:r>
      <w:r w:rsidRPr="00F73CD2">
        <w:rPr>
          <w:rtl/>
        </w:rPr>
        <w:t>כך שלא ימנעו תחזוקה ושירות לציוד</w:t>
      </w:r>
      <w:r w:rsidR="00AA67ED" w:rsidRPr="00F73CD2">
        <w:rPr>
          <w:rFonts w:hint="cs"/>
          <w:rtl/>
        </w:rPr>
        <w:t xml:space="preserve"> ולשירותים</w:t>
      </w:r>
      <w:r w:rsidRPr="00F73CD2">
        <w:rPr>
          <w:rFonts w:hint="cs"/>
          <w:rtl/>
        </w:rPr>
        <w:t>, ושדרוג</w:t>
      </w:r>
      <w:r w:rsidR="00AA67ED" w:rsidRPr="00F73CD2">
        <w:rPr>
          <w:rFonts w:hint="cs"/>
          <w:rtl/>
        </w:rPr>
        <w:t>ם</w:t>
      </w:r>
      <w:r w:rsidRPr="00F73CD2">
        <w:rPr>
          <w:rtl/>
        </w:rPr>
        <w:t xml:space="preserve"> על פי הוראות היצרן בעתיד, ואף ימשיכו לפעול לאחר </w:t>
      </w:r>
      <w:r w:rsidRPr="00F73CD2">
        <w:rPr>
          <w:rFonts w:hint="cs"/>
          <w:rtl/>
        </w:rPr>
        <w:t>שדרוג</w:t>
      </w:r>
      <w:r w:rsidRPr="00F73CD2">
        <w:rPr>
          <w:rtl/>
        </w:rPr>
        <w:t xml:space="preserve"> מסוג זה.</w:t>
      </w:r>
    </w:p>
    <w:p w14:paraId="727798DC" w14:textId="4FABA6F5" w:rsidR="003B4C17" w:rsidRPr="00F73CD2" w:rsidRDefault="003B4C17" w:rsidP="00AF4C17">
      <w:pPr>
        <w:pStyle w:val="3-"/>
      </w:pPr>
      <w:r w:rsidRPr="00F73CD2">
        <w:rPr>
          <w:rFonts w:hint="cs"/>
          <w:rtl/>
        </w:rPr>
        <w:t>קבלן משנה</w:t>
      </w:r>
    </w:p>
    <w:p w14:paraId="0730F061" w14:textId="418BD1E6" w:rsidR="003B4C17" w:rsidRPr="00F73CD2" w:rsidRDefault="003B4C17" w:rsidP="00D51531">
      <w:pPr>
        <w:pStyle w:val="4-"/>
      </w:pPr>
      <w:r w:rsidRPr="00F73CD2">
        <w:rPr>
          <w:rtl/>
        </w:rPr>
        <w:t xml:space="preserve">ברור למציע כי בכל מקרה האחריות כלפי עורך המכרז הינה שלו לכל דבר ועניין, לרבות על פעולה שיבצע או יחדל מלבצע קבלן משנה. </w:t>
      </w:r>
    </w:p>
    <w:p w14:paraId="28345748" w14:textId="4DA9498E" w:rsidR="00FA2FBC" w:rsidRPr="00F73CD2" w:rsidRDefault="00FA2FBC" w:rsidP="00AF4C17">
      <w:pPr>
        <w:pStyle w:val="3-"/>
        <w:rPr>
          <w:rtl/>
        </w:rPr>
      </w:pPr>
      <w:r w:rsidRPr="00F73CD2">
        <w:rPr>
          <w:rFonts w:hint="cs"/>
          <w:rtl/>
        </w:rPr>
        <w:t>עסק בשליטת אישה</w:t>
      </w:r>
    </w:p>
    <w:p w14:paraId="0FCAD6CA" w14:textId="6B3CDB2F" w:rsidR="00441448" w:rsidRPr="00F73CD2" w:rsidRDefault="00FA2FBC" w:rsidP="00D51531">
      <w:pPr>
        <w:pStyle w:val="4-"/>
      </w:pPr>
      <w:r w:rsidRPr="00F73CD2">
        <w:rPr>
          <w:rFonts w:hint="cs"/>
          <w:rtl/>
        </w:rPr>
        <w:t xml:space="preserve">מציע שהוא "עסק בשליטת אישה" ומעונין שתינתן לו העדפה בשל כך יצרף להצעתו אישור ותצהיר, הכל בהתאם להוראות </w:t>
      </w:r>
      <w:r w:rsidR="00F03908" w:rsidRPr="00F73CD2">
        <w:rPr>
          <w:rFonts w:hint="cs"/>
          <w:rtl/>
        </w:rPr>
        <w:t>סעיף 2ב לחוק חובת המכרזים</w:t>
      </w:r>
      <w:r w:rsidRPr="00F73CD2">
        <w:rPr>
          <w:rFonts w:hint="cs"/>
          <w:rtl/>
        </w:rPr>
        <w:t>.</w:t>
      </w:r>
    </w:p>
    <w:p w14:paraId="739ECE62" w14:textId="77777777" w:rsidR="00BE0C18" w:rsidRPr="00F73CD2" w:rsidRDefault="00BE0C18" w:rsidP="00AF4C17">
      <w:pPr>
        <w:pStyle w:val="3-"/>
      </w:pPr>
      <w:bookmarkStart w:id="1336" w:name="_Ref7618533"/>
      <w:bookmarkEnd w:id="1307"/>
      <w:r w:rsidRPr="00F73CD2">
        <w:rPr>
          <w:rFonts w:hint="cs"/>
          <w:rtl/>
        </w:rPr>
        <w:t>חלקים מההצעה אותם מבקש המציע להותיר חסויים</w:t>
      </w:r>
      <w:bookmarkEnd w:id="1336"/>
    </w:p>
    <w:p w14:paraId="2E607EFD" w14:textId="77777777" w:rsidR="00BE0C18" w:rsidRPr="00F73CD2" w:rsidRDefault="00BE0C18" w:rsidP="00D51531">
      <w:pPr>
        <w:pStyle w:val="4-"/>
        <w:rPr>
          <w:rtl/>
        </w:rPr>
      </w:pPr>
      <w:r w:rsidRPr="00F73CD2">
        <w:rPr>
          <w:rtl/>
        </w:rPr>
        <w:lastRenderedPageBreak/>
        <w:t>להלן</w:t>
      </w:r>
      <w:r w:rsidRPr="00F73CD2">
        <w:t xml:space="preserve"> </w:t>
      </w:r>
      <w:r w:rsidRPr="00F73CD2">
        <w:rPr>
          <w:rtl/>
        </w:rPr>
        <w:t>העמודים</w:t>
      </w:r>
      <w:r w:rsidRPr="00F73CD2">
        <w:rPr>
          <w:rFonts w:hint="cs"/>
          <w:rtl/>
        </w:rPr>
        <w:t xml:space="preserve">, </w:t>
      </w:r>
      <w:r w:rsidRPr="00F73CD2">
        <w:rPr>
          <w:rtl/>
        </w:rPr>
        <w:t>הסעיפים</w:t>
      </w:r>
      <w:r w:rsidRPr="00F73CD2">
        <w:rPr>
          <w:rFonts w:hint="cs"/>
          <w:rtl/>
        </w:rPr>
        <w:t xml:space="preserve"> או </w:t>
      </w:r>
      <w:r w:rsidRPr="00F73CD2">
        <w:rPr>
          <w:rtl/>
        </w:rPr>
        <w:t>המסמכים</w:t>
      </w:r>
      <w:r w:rsidRPr="00F73CD2">
        <w:t xml:space="preserve"> </w:t>
      </w:r>
      <w:r w:rsidRPr="00F73CD2">
        <w:rPr>
          <w:rtl/>
        </w:rPr>
        <w:t>הכלולים</w:t>
      </w:r>
      <w:r w:rsidRPr="00F73CD2">
        <w:t xml:space="preserve"> </w:t>
      </w:r>
      <w:r w:rsidRPr="00F73CD2">
        <w:rPr>
          <w:rtl/>
        </w:rPr>
        <w:t>בהצעה</w:t>
      </w:r>
      <w:r w:rsidRPr="00F73CD2">
        <w:t xml:space="preserve"> </w:t>
      </w:r>
      <w:r w:rsidRPr="00F73CD2">
        <w:rPr>
          <w:rtl/>
        </w:rPr>
        <w:t>אשר</w:t>
      </w:r>
      <w:r w:rsidRPr="00F73CD2">
        <w:t xml:space="preserve"> </w:t>
      </w:r>
      <w:r w:rsidRPr="00F73CD2">
        <w:rPr>
          <w:rFonts w:hint="cs"/>
          <w:rtl/>
        </w:rPr>
        <w:t xml:space="preserve">המציע סבור כי </w:t>
      </w:r>
      <w:r w:rsidRPr="00F73CD2">
        <w:rPr>
          <w:rtl/>
        </w:rPr>
        <w:t>העיון</w:t>
      </w:r>
      <w:r w:rsidRPr="00F73CD2">
        <w:t xml:space="preserve"> </w:t>
      </w:r>
      <w:r w:rsidRPr="00F73CD2">
        <w:rPr>
          <w:rtl/>
        </w:rPr>
        <w:t>בהם</w:t>
      </w:r>
      <w:r w:rsidRPr="00F73CD2">
        <w:t xml:space="preserve"> </w:t>
      </w:r>
      <w:r w:rsidRPr="00F73CD2">
        <w:rPr>
          <w:rtl/>
        </w:rPr>
        <w:t>על</w:t>
      </w:r>
      <w:r w:rsidRPr="00F73CD2">
        <w:t xml:space="preserve"> </w:t>
      </w:r>
      <w:r w:rsidRPr="00F73CD2">
        <w:rPr>
          <w:rtl/>
        </w:rPr>
        <w:t>ידי</w:t>
      </w:r>
      <w:r w:rsidRPr="00F73CD2">
        <w:t xml:space="preserve"> </w:t>
      </w:r>
      <w:r w:rsidRPr="00F73CD2">
        <w:rPr>
          <w:rtl/>
        </w:rPr>
        <w:t>מציעים</w:t>
      </w:r>
      <w:r w:rsidRPr="00F73CD2">
        <w:rPr>
          <w:rFonts w:hint="cs"/>
          <w:rtl/>
        </w:rPr>
        <w:t xml:space="preserve"> </w:t>
      </w:r>
      <w:r w:rsidRPr="00F73CD2">
        <w:rPr>
          <w:rtl/>
        </w:rPr>
        <w:t>האחרי</w:t>
      </w:r>
      <w:r w:rsidRPr="00F73CD2">
        <w:rPr>
          <w:rFonts w:hint="cs"/>
          <w:rtl/>
        </w:rPr>
        <w:t xml:space="preserve">ם הוא חשיפה של </w:t>
      </w:r>
      <w:r w:rsidRPr="00F73CD2">
        <w:rPr>
          <w:rtl/>
        </w:rPr>
        <w:t>סוד</w:t>
      </w:r>
      <w:r w:rsidRPr="00F73CD2">
        <w:t xml:space="preserve"> </w:t>
      </w:r>
      <w:r w:rsidRPr="00F73CD2">
        <w:rPr>
          <w:rtl/>
        </w:rPr>
        <w:t>מסחרי</w:t>
      </w:r>
      <w:r w:rsidRPr="00F73CD2">
        <w:t xml:space="preserve"> </w:t>
      </w:r>
      <w:r w:rsidRPr="00F73CD2">
        <w:rPr>
          <w:rtl/>
        </w:rPr>
        <w:t>או</w:t>
      </w:r>
      <w:r w:rsidRPr="00F73CD2">
        <w:t xml:space="preserve"> </w:t>
      </w:r>
      <w:r w:rsidRPr="00F73CD2">
        <w:rPr>
          <w:rtl/>
        </w:rPr>
        <w:t>סוד</w:t>
      </w:r>
      <w:r w:rsidRPr="00F73CD2">
        <w:t xml:space="preserve"> </w:t>
      </w:r>
      <w:r w:rsidRPr="00F73CD2">
        <w:rPr>
          <w:rtl/>
        </w:rPr>
        <w:t>מקצועי.</w:t>
      </w:r>
      <w:r w:rsidRPr="00F73CD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E0C18" w:rsidRPr="00F73CD2" w14:paraId="688ADF4C" w14:textId="77777777" w:rsidTr="00B17745">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F46D47"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A110D91"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42462B"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נימוק</w:t>
            </w:r>
            <w:r w:rsidRPr="00F73CD2">
              <w:rPr>
                <w:rFonts w:ascii="David" w:hAnsi="David" w:cs="David"/>
                <w:b/>
                <w:bCs/>
              </w:rPr>
              <w:t xml:space="preserve"> </w:t>
            </w:r>
            <w:r w:rsidRPr="00F73CD2">
              <w:rPr>
                <w:rFonts w:ascii="David" w:hAnsi="David" w:cs="David"/>
                <w:b/>
                <w:bCs/>
                <w:rtl/>
              </w:rPr>
              <w:t>למניעת</w:t>
            </w:r>
            <w:r w:rsidRPr="00F73CD2">
              <w:rPr>
                <w:rFonts w:ascii="David" w:hAnsi="David" w:cs="David"/>
                <w:b/>
                <w:bCs/>
              </w:rPr>
              <w:t xml:space="preserve"> </w:t>
            </w:r>
            <w:r w:rsidRPr="00F73CD2">
              <w:rPr>
                <w:rFonts w:ascii="David" w:hAnsi="David" w:cs="David"/>
                <w:b/>
                <w:bCs/>
                <w:rtl/>
              </w:rPr>
              <w:t>החשיפה</w:t>
            </w:r>
          </w:p>
        </w:tc>
      </w:tr>
      <w:tr w:rsidR="00BE0C18" w:rsidRPr="00F73CD2" w14:paraId="573D0B60"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32A5543B"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9D2B5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793414E"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0D0C478B"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5BEA4AFF"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64C12C5"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78EC40"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279258BC"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2B214F6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EEF256"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D3ACA0"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76D66685"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3462D946"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361604"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8F76B25"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0B21E701"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1A27F4BB"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E45984"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84ADD8B"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625B6F9E"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2EA7CC1C"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4E113B"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BF7F414"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4C23E052"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68D5DDC2"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FA941C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B4C60A1"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1D34A6CC"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17618FD8"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4D81415"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0872F76" w14:textId="77777777" w:rsidR="00BE0C18" w:rsidRPr="00F73CD2" w:rsidRDefault="00BE0C18" w:rsidP="00C639E9">
            <w:pPr>
              <w:autoSpaceDE w:val="0"/>
              <w:autoSpaceDN w:val="0"/>
              <w:adjustRightInd w:val="0"/>
              <w:spacing w:line="360" w:lineRule="auto"/>
              <w:outlineLvl w:val="1"/>
              <w:rPr>
                <w:rFonts w:ascii="David" w:hAnsi="David" w:cs="David"/>
                <w:rtl/>
              </w:rPr>
            </w:pPr>
          </w:p>
        </w:tc>
      </w:tr>
    </w:tbl>
    <w:p w14:paraId="5D4151B6" w14:textId="77777777" w:rsidR="00441448" w:rsidRPr="00F73CD2" w:rsidRDefault="00441448" w:rsidP="00C639E9">
      <w:pPr>
        <w:rPr>
          <w:rFonts w:ascii="David" w:hAnsi="David" w:cs="David"/>
          <w:b/>
          <w:bCs/>
          <w:caps/>
          <w:kern w:val="40"/>
          <w:sz w:val="40"/>
          <w:szCs w:val="40"/>
          <w:rtl/>
        </w:rPr>
      </w:pPr>
    </w:p>
    <w:p w14:paraId="2DE8919A" w14:textId="77777777" w:rsidR="00895D05" w:rsidRPr="00F73CD2" w:rsidRDefault="00895D05" w:rsidP="00895D05">
      <w:pPr>
        <w:spacing w:line="360" w:lineRule="auto"/>
        <w:ind w:left="33"/>
        <w:rPr>
          <w:rFonts w:ascii="David" w:hAnsi="David" w:cs="David"/>
          <w:rtl/>
        </w:rPr>
      </w:pPr>
      <w:r w:rsidRPr="00F73CD2">
        <w:rPr>
          <w:rFonts w:ascii="David" w:hAnsi="David" w:cs="David" w:hint="cs"/>
          <w:rtl/>
        </w:rPr>
        <w:t xml:space="preserve">בחתימתנו אנו מאשרים כי </w:t>
      </w:r>
    </w:p>
    <w:p w14:paraId="4E269CA8" w14:textId="77777777" w:rsidR="00895D05" w:rsidRPr="00F73CD2" w:rsidRDefault="00895D05" w:rsidP="008573FC">
      <w:pPr>
        <w:pStyle w:val="af4"/>
        <w:numPr>
          <w:ilvl w:val="0"/>
          <w:numId w:val="61"/>
        </w:numPr>
        <w:spacing w:line="360" w:lineRule="auto"/>
        <w:rPr>
          <w:rFonts w:ascii="David" w:hAnsi="David" w:cs="David"/>
        </w:rPr>
      </w:pPr>
      <w:r w:rsidRPr="00F73CD2">
        <w:rPr>
          <w:rFonts w:ascii="David" w:hAnsi="David" w:cs="David"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A54BF75" w14:textId="77777777" w:rsidR="00895D05" w:rsidRPr="00F73CD2" w:rsidRDefault="00895D05" w:rsidP="008573FC">
      <w:pPr>
        <w:pStyle w:val="af4"/>
        <w:numPr>
          <w:ilvl w:val="0"/>
          <w:numId w:val="61"/>
        </w:numPr>
        <w:spacing w:line="360" w:lineRule="auto"/>
        <w:rPr>
          <w:rFonts w:ascii="David" w:hAnsi="David" w:cs="David"/>
        </w:rPr>
      </w:pPr>
      <w:r w:rsidRPr="00F73CD2">
        <w:rPr>
          <w:rFonts w:ascii="David" w:hAnsi="David" w:cs="David" w:hint="cs"/>
          <w:rtl/>
        </w:rPr>
        <w:t>הפרטים המופיעים בהצעה זו על נספחיה, הם אמת, וכי המציע מסוגל ומתכוון לעמוד בכל פרט מהצעתו ובהוראת המכרז.</w:t>
      </w:r>
    </w:p>
    <w:p w14:paraId="6041D0F5" w14:textId="77777777" w:rsidR="00895D05" w:rsidRPr="00F73CD2" w:rsidRDefault="00895D05" w:rsidP="00895D05">
      <w:pPr>
        <w:spacing w:line="360" w:lineRule="auto"/>
        <w:ind w:left="33"/>
        <w:rPr>
          <w:rFonts w:ascii="David" w:hAnsi="David" w:cs="David"/>
          <w:rtl/>
        </w:rPr>
      </w:pPr>
    </w:p>
    <w:p w14:paraId="605F65BF"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46CF39BC"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16E6C9F9" w14:textId="77777777" w:rsidR="00895D05" w:rsidRPr="00F73CD2" w:rsidRDefault="00895D05" w:rsidP="00895D05">
      <w:pPr>
        <w:spacing w:line="360" w:lineRule="auto"/>
        <w:ind w:left="33"/>
        <w:rPr>
          <w:rFonts w:ascii="David" w:hAnsi="David" w:cs="David"/>
          <w:rtl/>
        </w:rPr>
      </w:pPr>
    </w:p>
    <w:p w14:paraId="2EDF25C8"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41B938B5"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79C1436E" w14:textId="77777777" w:rsidR="00895D05" w:rsidRPr="00F73CD2" w:rsidRDefault="00895D05" w:rsidP="00895D05">
      <w:pPr>
        <w:spacing w:line="360" w:lineRule="auto"/>
        <w:ind w:left="33"/>
        <w:rPr>
          <w:rFonts w:ascii="David" w:hAnsi="David" w:cs="David"/>
          <w:rtl/>
        </w:rPr>
      </w:pPr>
    </w:p>
    <w:p w14:paraId="0644BE56"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1646A7F6"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2FA63D1E" w14:textId="77777777" w:rsidR="00895D05" w:rsidRPr="00F73CD2" w:rsidRDefault="00895D05" w:rsidP="00895D05">
      <w:pPr>
        <w:spacing w:line="360" w:lineRule="auto"/>
        <w:ind w:left="33"/>
        <w:rPr>
          <w:rFonts w:ascii="David" w:hAnsi="David" w:cs="David"/>
          <w:rtl/>
        </w:rPr>
      </w:pPr>
    </w:p>
    <w:p w14:paraId="00CD5F52" w14:textId="77777777" w:rsidR="00895D05" w:rsidRPr="00F73CD2" w:rsidRDefault="00895D05" w:rsidP="00895D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F73CD2">
        <w:rPr>
          <w:rFonts w:ascii="David" w:hAnsi="David" w:cs="David"/>
          <w:b/>
          <w:bCs/>
          <w:u w:val="single"/>
          <w:rtl/>
        </w:rPr>
        <w:t>אישור עו"ד</w:t>
      </w:r>
    </w:p>
    <w:p w14:paraId="61CE6D62" w14:textId="77777777" w:rsidR="00895D05" w:rsidRPr="00F73CD2" w:rsidRDefault="00895D05" w:rsidP="00895D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474722F7" w14:textId="77777777" w:rsidR="009D3F6A" w:rsidRPr="00F73CD2" w:rsidRDefault="00895D05" w:rsidP="009D3F6A">
      <w:pPr>
        <w:spacing w:line="360" w:lineRule="auto"/>
        <w:ind w:left="33"/>
        <w:rPr>
          <w:rFonts w:ascii="David" w:hAnsi="David" w:cs="David"/>
        </w:rPr>
      </w:pPr>
      <w:r w:rsidRPr="00F73CD2">
        <w:rPr>
          <w:rFonts w:ascii="David" w:hAnsi="David" w:cs="David"/>
          <w:rtl/>
        </w:rPr>
        <w:t>אני הח"מ _____________________, עו"ד מאשר/ת</w:t>
      </w:r>
      <w:r w:rsidRPr="00F73CD2">
        <w:rPr>
          <w:rFonts w:ascii="David" w:hAnsi="David" w:cs="David" w:hint="cs"/>
          <w:rtl/>
        </w:rPr>
        <w:t xml:space="preserve"> כי:</w:t>
      </w:r>
    </w:p>
    <w:p w14:paraId="0F154549" w14:textId="77777777" w:rsidR="009D3F6A" w:rsidRPr="00F73CD2" w:rsidRDefault="00895D05" w:rsidP="008573FC">
      <w:pPr>
        <w:pStyle w:val="af4"/>
        <w:numPr>
          <w:ilvl w:val="0"/>
          <w:numId w:val="91"/>
        </w:numPr>
        <w:spacing w:line="360" w:lineRule="auto"/>
        <w:rPr>
          <w:rFonts w:ascii="David" w:hAnsi="David" w:cs="David"/>
        </w:rPr>
      </w:pPr>
      <w:r w:rsidRPr="00F73CD2">
        <w:rPr>
          <w:rFonts w:cs="David" w:hint="cs"/>
          <w:rtl/>
        </w:rPr>
        <w:t>ביום ____________ הופיע/ה בפני</w:t>
      </w:r>
      <w:r w:rsidR="009D3F6A" w:rsidRPr="00F73CD2">
        <w:rPr>
          <w:rFonts w:cs="David" w:hint="cs"/>
          <w:rtl/>
        </w:rPr>
        <w:t>:</w:t>
      </w:r>
    </w:p>
    <w:p w14:paraId="3E0FB60B" w14:textId="77777777" w:rsidR="009D3F6A" w:rsidRPr="00F73CD2" w:rsidRDefault="00895D05" w:rsidP="009D3F6A">
      <w:pPr>
        <w:pStyle w:val="af4"/>
        <w:spacing w:line="360" w:lineRule="auto"/>
        <w:ind w:left="360"/>
        <w:rPr>
          <w:rFonts w:cs="David"/>
          <w:rtl/>
        </w:rPr>
      </w:pPr>
      <w:r w:rsidRPr="00F73CD2">
        <w:rPr>
          <w:rFonts w:cs="David" w:hint="cs"/>
          <w:rtl/>
        </w:rPr>
        <w:t>מר/גב' ______________ שזיהה/תה עצמו/ה על ידי ת.ז. ____________</w:t>
      </w:r>
      <w:r w:rsidR="009D3F6A" w:rsidRPr="00F73CD2">
        <w:rPr>
          <w:rFonts w:cs="David" w:hint="cs"/>
          <w:rtl/>
        </w:rPr>
        <w:t>/המוכר/ת לי באופן אישי;</w:t>
      </w:r>
      <w:r w:rsidRPr="00F73CD2">
        <w:rPr>
          <w:rFonts w:cs="David" w:hint="cs"/>
          <w:rtl/>
        </w:rPr>
        <w:t xml:space="preserve"> </w:t>
      </w:r>
    </w:p>
    <w:p w14:paraId="7BC7AA7F" w14:textId="77777777" w:rsidR="009D3F6A" w:rsidRPr="00F73CD2" w:rsidRDefault="009D3F6A" w:rsidP="009D3F6A">
      <w:pPr>
        <w:pStyle w:val="af4"/>
        <w:spacing w:line="360" w:lineRule="auto"/>
        <w:ind w:left="360"/>
        <w:rPr>
          <w:rFonts w:cs="David"/>
          <w:rtl/>
        </w:rPr>
      </w:pPr>
      <w:r w:rsidRPr="00F73CD2">
        <w:rPr>
          <w:rFonts w:cs="David" w:hint="cs"/>
          <w:rtl/>
        </w:rPr>
        <w:t>מר/גב' ______________ שזיהה/תה עצמו/ה על ידי ת.ז. ____________/המוכר/ת לי באופן אישי;</w:t>
      </w:r>
    </w:p>
    <w:p w14:paraId="35E4B68F" w14:textId="77777777" w:rsidR="009D3F6A" w:rsidRPr="00F73CD2" w:rsidRDefault="009D3F6A" w:rsidP="009D3F6A">
      <w:pPr>
        <w:pStyle w:val="af4"/>
        <w:spacing w:line="360" w:lineRule="auto"/>
        <w:ind w:left="360"/>
        <w:rPr>
          <w:rFonts w:cs="David"/>
          <w:rtl/>
        </w:rPr>
      </w:pPr>
      <w:r w:rsidRPr="00F73CD2">
        <w:rPr>
          <w:rFonts w:cs="David" w:hint="cs"/>
          <w:rtl/>
        </w:rPr>
        <w:lastRenderedPageBreak/>
        <w:t>מר/גב' ______________ שזיהה/תה עצמו/ה על ידי ת.ז. ____________/המוכר/ת לי באופן אישי;</w:t>
      </w:r>
    </w:p>
    <w:p w14:paraId="223C5F7F" w14:textId="77777777" w:rsidR="00895D05" w:rsidRPr="00F73CD2" w:rsidRDefault="00895D05" w:rsidP="009D3F6A">
      <w:pPr>
        <w:pStyle w:val="af4"/>
        <w:spacing w:line="360" w:lineRule="auto"/>
        <w:ind w:left="360"/>
        <w:rPr>
          <w:rFonts w:ascii="David" w:hAnsi="David" w:cs="David"/>
        </w:rPr>
      </w:pPr>
      <w:r w:rsidRPr="00F73CD2">
        <w:rPr>
          <w:rFonts w:cs="David" w:hint="cs"/>
          <w:rtl/>
        </w:rPr>
        <w:t>ו</w:t>
      </w:r>
      <w:r w:rsidR="009D3F6A" w:rsidRPr="00F73CD2">
        <w:rPr>
          <w:rFonts w:cs="David" w:hint="cs"/>
          <w:rtl/>
        </w:rPr>
        <w:t>חתם</w:t>
      </w:r>
      <w:r w:rsidRPr="00F73CD2">
        <w:rPr>
          <w:rFonts w:cs="David" w:hint="cs"/>
          <w:rtl/>
        </w:rPr>
        <w:t xml:space="preserve">/ה בפני על ההצהרה דלעיל. </w:t>
      </w:r>
    </w:p>
    <w:p w14:paraId="012852EC" w14:textId="77777777" w:rsidR="00895D05" w:rsidRPr="00F73CD2" w:rsidRDefault="00895D05" w:rsidP="008573FC">
      <w:pPr>
        <w:pStyle w:val="af4"/>
        <w:numPr>
          <w:ilvl w:val="0"/>
          <w:numId w:val="91"/>
        </w:numPr>
        <w:spacing w:line="360" w:lineRule="auto"/>
        <w:rPr>
          <w:rFonts w:ascii="David" w:hAnsi="David" w:cs="David"/>
          <w:rtl/>
        </w:rPr>
      </w:pPr>
      <w:r w:rsidRPr="00F73CD2">
        <w:rPr>
          <w:rFonts w:ascii="David" w:hAnsi="David" w:cs="David" w:hint="eastAsia"/>
          <w:rtl/>
        </w:rPr>
        <w:t>החתום</w:t>
      </w:r>
      <w:r w:rsidRPr="00F73CD2">
        <w:rPr>
          <w:rFonts w:ascii="David" w:hAnsi="David" w:cs="David"/>
          <w:rtl/>
        </w:rPr>
        <w:t xml:space="preserve">/ </w:t>
      </w:r>
      <w:r w:rsidRPr="00F73CD2">
        <w:rPr>
          <w:rFonts w:ascii="David" w:hAnsi="David" w:cs="David" w:hint="eastAsia"/>
          <w:rtl/>
        </w:rPr>
        <w:t>ה</w:t>
      </w:r>
      <w:r w:rsidR="009D3F6A" w:rsidRPr="00F73CD2">
        <w:rPr>
          <w:rFonts w:ascii="David" w:hAnsi="David" w:cs="David"/>
          <w:rtl/>
        </w:rPr>
        <w:t xml:space="preserve"> לעיל על ההצעה במכרז מרכזי</w:t>
      </w:r>
      <w:r w:rsidR="009D3F6A" w:rsidRPr="00F73CD2">
        <w:rPr>
          <w:rFonts w:ascii="David" w:hAnsi="David" w:cs="David" w:hint="cs"/>
          <w:rtl/>
        </w:rPr>
        <w:t xml:space="preserve"> 10-2019 לאספקת שירותי תקשורת אלחוטיים </w:t>
      </w:r>
      <w:r w:rsidR="009D3F6A" w:rsidRPr="00F73CD2">
        <w:rPr>
          <w:rFonts w:ascii="David" w:hAnsi="David" w:cs="David" w:hint="cs"/>
        </w:rPr>
        <w:t>POC</w:t>
      </w:r>
      <w:r w:rsidR="009D3F6A" w:rsidRPr="00F73CD2">
        <w:rPr>
          <w:rFonts w:ascii="David" w:hAnsi="David" w:cs="David" w:hint="cs"/>
          <w:rtl/>
        </w:rPr>
        <w:t xml:space="preserve"> עבור משרדי הממשלה</w:t>
      </w:r>
      <w:r w:rsidRPr="00F73CD2">
        <w:rPr>
          <w:rFonts w:ascii="David" w:hAnsi="David" w:cs="David"/>
          <w:rtl/>
        </w:rPr>
        <w:t>, ה</w:t>
      </w:r>
      <w:r w:rsidRPr="00F73CD2">
        <w:rPr>
          <w:rFonts w:ascii="David" w:hAnsi="David" w:cs="David" w:hint="cs"/>
          <w:rtl/>
        </w:rPr>
        <w:t>וא/היא</w:t>
      </w:r>
      <w:r w:rsidRPr="00F73CD2">
        <w:rPr>
          <w:rFonts w:ascii="David" w:hAnsi="David" w:cs="David"/>
          <w:rtl/>
        </w:rPr>
        <w:t xml:space="preserve"> מורש</w:t>
      </w:r>
      <w:r w:rsidRPr="00F73CD2">
        <w:rPr>
          <w:rFonts w:ascii="David" w:hAnsi="David" w:cs="David" w:hint="cs"/>
          <w:rtl/>
        </w:rPr>
        <w:t>ה</w:t>
      </w:r>
      <w:r w:rsidRPr="00F73CD2">
        <w:rPr>
          <w:rFonts w:ascii="David" w:hAnsi="David" w:cs="David"/>
          <w:rtl/>
        </w:rPr>
        <w:t xml:space="preserve"> חתימה כדין עבור המציע __________ למכרז זה.</w:t>
      </w:r>
    </w:p>
    <w:p w14:paraId="0301DBAA" w14:textId="77777777" w:rsidR="00895D05" w:rsidRPr="00F73CD2" w:rsidRDefault="00895D05" w:rsidP="00895D05">
      <w:pPr>
        <w:spacing w:line="360" w:lineRule="auto"/>
        <w:ind w:left="33"/>
        <w:rPr>
          <w:rFonts w:ascii="David" w:hAnsi="David" w:cs="David"/>
          <w:rtl/>
        </w:rPr>
      </w:pPr>
    </w:p>
    <w:p w14:paraId="7954B783" w14:textId="77777777" w:rsidR="00895D05" w:rsidRPr="00F73CD2" w:rsidRDefault="00895D05" w:rsidP="00895D05">
      <w:pPr>
        <w:spacing w:line="360" w:lineRule="auto"/>
        <w:ind w:left="33"/>
        <w:rPr>
          <w:rFonts w:ascii="David" w:hAnsi="David" w:cs="David"/>
          <w:rtl/>
        </w:rPr>
      </w:pPr>
    </w:p>
    <w:p w14:paraId="42110F1E"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rtl/>
        </w:rPr>
        <w:t>__________________</w:t>
      </w:r>
      <w:r w:rsidRPr="00F73CD2">
        <w:rPr>
          <w:rFonts w:ascii="David" w:hAnsi="David" w:cs="David"/>
          <w:rtl/>
        </w:rPr>
        <w:tab/>
        <w:t>___________________</w:t>
      </w:r>
      <w:r w:rsidRPr="00F73CD2">
        <w:rPr>
          <w:rFonts w:ascii="David" w:hAnsi="David" w:cs="David"/>
          <w:rtl/>
        </w:rPr>
        <w:tab/>
        <w:t>____________________</w:t>
      </w:r>
    </w:p>
    <w:p w14:paraId="237DBA0E" w14:textId="77777777" w:rsidR="00895D05" w:rsidRPr="00F73CD2" w:rsidRDefault="00895D05" w:rsidP="00895D05">
      <w:pPr>
        <w:spacing w:line="360" w:lineRule="auto"/>
        <w:jc w:val="center"/>
        <w:rPr>
          <w:rFonts w:ascii="David" w:hAnsi="David" w:cs="David"/>
          <w:rtl/>
        </w:rPr>
      </w:pP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r>
      <w:r w:rsidRPr="00F73CD2">
        <w:rPr>
          <w:rFonts w:ascii="David" w:hAnsi="David" w:cs="David"/>
          <w:rtl/>
        </w:rPr>
        <w:tab/>
        <w:t>מספר רישיון</w:t>
      </w:r>
      <w:r w:rsidRPr="00F73CD2">
        <w:rPr>
          <w:rFonts w:ascii="David" w:hAnsi="David" w:cs="David"/>
          <w:rtl/>
        </w:rPr>
        <w:tab/>
      </w:r>
      <w:r w:rsidRPr="00F73CD2">
        <w:rPr>
          <w:rFonts w:ascii="David" w:hAnsi="David" w:cs="David"/>
          <w:rtl/>
        </w:rPr>
        <w:tab/>
        <w:t xml:space="preserve"> חתימה וחותמת</w:t>
      </w:r>
    </w:p>
    <w:p w14:paraId="295781DB" w14:textId="77777777" w:rsidR="00895D05" w:rsidRPr="00F73CD2" w:rsidRDefault="00895D05">
      <w:pPr>
        <w:bidi w:val="0"/>
        <w:spacing w:before="200" w:after="200" w:line="276" w:lineRule="auto"/>
        <w:rPr>
          <w:rFonts w:ascii="David" w:hAnsi="David" w:cs="David"/>
          <w:b/>
          <w:bCs/>
          <w:caps/>
          <w:kern w:val="40"/>
          <w:sz w:val="40"/>
          <w:szCs w:val="40"/>
        </w:rPr>
      </w:pPr>
      <w:r w:rsidRPr="00F73CD2">
        <w:rPr>
          <w:rFonts w:ascii="David" w:hAnsi="David" w:cs="David"/>
          <w:b/>
          <w:bCs/>
          <w:caps/>
          <w:kern w:val="40"/>
          <w:sz w:val="40"/>
          <w:szCs w:val="40"/>
        </w:rPr>
        <w:br w:type="page"/>
      </w:r>
    </w:p>
    <w:p w14:paraId="1D1D6F13" w14:textId="77777777" w:rsidR="00FA2FBC" w:rsidRPr="00F73CD2" w:rsidRDefault="00FA2FBC" w:rsidP="006B2168">
      <w:pPr>
        <w:pStyle w:val="3-"/>
        <w:rPr>
          <w:rtl/>
        </w:rPr>
      </w:pPr>
      <w:r w:rsidRPr="00F73CD2">
        <w:rPr>
          <w:rFonts w:hint="cs"/>
          <w:rtl/>
        </w:rPr>
        <w:lastRenderedPageBreak/>
        <w:t xml:space="preserve">רשימת נספחים </w:t>
      </w:r>
      <w:r w:rsidR="00F96A7A" w:rsidRPr="00F73CD2">
        <w:rPr>
          <w:rFonts w:hint="cs"/>
          <w:rtl/>
        </w:rPr>
        <w:t>ל</w:t>
      </w:r>
      <w:r w:rsidR="0036625D" w:rsidRPr="00F73CD2">
        <w:rPr>
          <w:rFonts w:hint="cs"/>
          <w:rtl/>
        </w:rPr>
        <w:t>חוברת ה</w:t>
      </w:r>
      <w:r w:rsidRPr="00F73CD2">
        <w:rPr>
          <w:rFonts w:hint="cs"/>
          <w:rtl/>
        </w:rPr>
        <w:t>הצעה</w:t>
      </w:r>
    </w:p>
    <w:p w14:paraId="0D3AEE71" w14:textId="08317D9D" w:rsidR="00FA2FBC" w:rsidRPr="00F73CD2" w:rsidRDefault="00FA2FBC" w:rsidP="003B0543">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 xml:space="preserve">נספח 1 –  </w:t>
      </w:r>
      <w:r w:rsidR="003907ED" w:rsidRPr="00F73CD2">
        <w:rPr>
          <w:rFonts w:ascii="David" w:hAnsi="David" w:hint="eastAsia"/>
          <w:rtl/>
        </w:rPr>
        <w:t>נסח</w:t>
      </w:r>
      <w:r w:rsidR="00EF1CFA" w:rsidRPr="00F73CD2">
        <w:rPr>
          <w:rFonts w:ascii="David" w:hAnsi="David" w:hint="cs"/>
          <w:rtl/>
        </w:rPr>
        <w:t>//אישור</w:t>
      </w:r>
      <w:r w:rsidR="003907ED" w:rsidRPr="00F73CD2">
        <w:rPr>
          <w:rFonts w:ascii="David" w:hAnsi="David"/>
          <w:rtl/>
        </w:rPr>
        <w:t xml:space="preserve"> </w:t>
      </w:r>
      <w:r w:rsidR="003907ED" w:rsidRPr="00F73CD2">
        <w:rPr>
          <w:rFonts w:ascii="David" w:hAnsi="David" w:hint="eastAsia"/>
          <w:rtl/>
        </w:rPr>
        <w:t>מרשות</w:t>
      </w:r>
      <w:r w:rsidR="003907ED" w:rsidRPr="00F73CD2">
        <w:rPr>
          <w:rFonts w:ascii="David" w:hAnsi="David"/>
          <w:rtl/>
        </w:rPr>
        <w:t xml:space="preserve"> </w:t>
      </w:r>
      <w:r w:rsidR="003907ED" w:rsidRPr="00F73CD2">
        <w:rPr>
          <w:rFonts w:ascii="David" w:hAnsi="David" w:hint="eastAsia"/>
          <w:rtl/>
        </w:rPr>
        <w:t>התאגידים</w:t>
      </w:r>
    </w:p>
    <w:p w14:paraId="56B55940" w14:textId="3FB251B3" w:rsidR="00FA2FBC" w:rsidRPr="00F73CD2" w:rsidRDefault="00FA2FBC" w:rsidP="00EF1CFA">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 xml:space="preserve">נספח 2 –  </w:t>
      </w:r>
      <w:r w:rsidR="00EF1CFA" w:rsidRPr="00F73CD2">
        <w:rPr>
          <w:rFonts w:hint="eastAsia"/>
          <w:rtl/>
        </w:rPr>
        <w:t>אישור</w:t>
      </w:r>
      <w:r w:rsidR="00EF1CFA" w:rsidRPr="00F73CD2">
        <w:rPr>
          <w:rtl/>
        </w:rPr>
        <w:t xml:space="preserve"> תקף על פי חוק עסקאות גופים ציבוריים</w:t>
      </w:r>
    </w:p>
    <w:p w14:paraId="26208600" w14:textId="77777777" w:rsidR="00FA2FBC" w:rsidRPr="00F73CD2" w:rsidRDefault="00FA2FBC" w:rsidP="003B0543">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נספח 3 –  אישור רו"ח</w:t>
      </w:r>
    </w:p>
    <w:p w14:paraId="438234E8" w14:textId="6AE72343" w:rsidR="00FA2FBC" w:rsidRPr="00F73CD2" w:rsidRDefault="00FA2FBC" w:rsidP="00F76376">
      <w:pPr>
        <w:pStyle w:val="36"/>
        <w:tabs>
          <w:tab w:val="clear" w:pos="1334"/>
          <w:tab w:val="left" w:pos="2184"/>
        </w:tabs>
        <w:spacing w:before="0" w:after="0"/>
        <w:ind w:left="200" w:firstLine="0"/>
        <w:jc w:val="both"/>
        <w:outlineLvl w:val="9"/>
        <w:rPr>
          <w:rFonts w:ascii="David" w:hAnsi="David"/>
          <w:rtl/>
        </w:rPr>
      </w:pPr>
      <w:r w:rsidRPr="00F73CD2">
        <w:rPr>
          <w:rFonts w:ascii="David" w:hAnsi="David" w:hint="eastAsia"/>
          <w:rtl/>
        </w:rPr>
        <w:t>נספח</w:t>
      </w:r>
      <w:r w:rsidRPr="00F73CD2">
        <w:rPr>
          <w:rFonts w:ascii="David" w:hAnsi="David"/>
          <w:rtl/>
        </w:rPr>
        <w:t xml:space="preserve"> 4 – </w:t>
      </w:r>
      <w:r w:rsidR="00664C4F" w:rsidRPr="00F73CD2">
        <w:rPr>
          <w:rFonts w:ascii="David" w:hAnsi="David" w:hint="eastAsia"/>
          <w:rtl/>
        </w:rPr>
        <w:t>הצהרת</w:t>
      </w:r>
      <w:r w:rsidR="00664C4F" w:rsidRPr="00F73CD2">
        <w:rPr>
          <w:rFonts w:ascii="David" w:hAnsi="David"/>
          <w:rtl/>
        </w:rPr>
        <w:t xml:space="preserve"> </w:t>
      </w:r>
      <w:r w:rsidR="00664C4F" w:rsidRPr="00F73CD2">
        <w:rPr>
          <w:rFonts w:ascii="David" w:hAnsi="David" w:hint="eastAsia"/>
          <w:rtl/>
        </w:rPr>
        <w:t>והתחייבות</w:t>
      </w:r>
      <w:r w:rsidR="00664C4F" w:rsidRPr="00F73CD2">
        <w:rPr>
          <w:rFonts w:ascii="David" w:hAnsi="David"/>
          <w:rtl/>
        </w:rPr>
        <w:t xml:space="preserve"> יצרן</w:t>
      </w:r>
      <w:r w:rsidR="00824E68" w:rsidRPr="00F73CD2">
        <w:rPr>
          <w:rFonts w:ascii="David" w:hAnsi="David" w:hint="cs"/>
          <w:rtl/>
        </w:rPr>
        <w:t xml:space="preserve"> ה-</w:t>
      </w:r>
      <w:r w:rsidR="00824E68" w:rsidRPr="00F73CD2">
        <w:rPr>
          <w:rFonts w:ascii="David" w:hAnsi="David" w:hint="cs"/>
        </w:rPr>
        <w:t>POC</w:t>
      </w:r>
    </w:p>
    <w:p w14:paraId="7AFD8A98" w14:textId="2CDAC5BA" w:rsidR="0026776E" w:rsidRPr="00F73CD2" w:rsidRDefault="0026776E" w:rsidP="00824E68">
      <w:pPr>
        <w:pStyle w:val="36"/>
        <w:tabs>
          <w:tab w:val="clear" w:pos="1334"/>
          <w:tab w:val="left" w:pos="2184"/>
        </w:tabs>
        <w:spacing w:before="0" w:after="0"/>
        <w:ind w:left="200" w:firstLine="0"/>
        <w:jc w:val="both"/>
        <w:outlineLvl w:val="9"/>
        <w:rPr>
          <w:rtl/>
        </w:rPr>
      </w:pPr>
      <w:bookmarkStart w:id="1337" w:name="_Toc516503368"/>
      <w:r w:rsidRPr="00F73CD2">
        <w:rPr>
          <w:rFonts w:ascii="David" w:hAnsi="David" w:hint="eastAsia"/>
          <w:rtl/>
        </w:rPr>
        <w:t>נספח</w:t>
      </w:r>
      <w:r w:rsidRPr="00F73CD2">
        <w:rPr>
          <w:rFonts w:ascii="David" w:hAnsi="David"/>
          <w:rtl/>
        </w:rPr>
        <w:t xml:space="preserve"> 5</w:t>
      </w:r>
      <w:r w:rsidRPr="00F73CD2">
        <w:rPr>
          <w:rtl/>
        </w:rPr>
        <w:t xml:space="preserve"> – </w:t>
      </w:r>
      <w:r w:rsidR="00824E68" w:rsidRPr="00F73CD2">
        <w:rPr>
          <w:rFonts w:hint="cs"/>
          <w:rtl/>
        </w:rPr>
        <w:t>הצהרת ו</w:t>
      </w:r>
      <w:r w:rsidR="00824E68" w:rsidRPr="00F73CD2">
        <w:rPr>
          <w:rtl/>
        </w:rPr>
        <w:t xml:space="preserve">התחייבות </w:t>
      </w:r>
      <w:r w:rsidR="00824E68" w:rsidRPr="00F73CD2">
        <w:rPr>
          <w:rFonts w:hint="cs"/>
          <w:rtl/>
        </w:rPr>
        <w:t>ספק שירותי סלולר/רט"ן.</w:t>
      </w:r>
    </w:p>
    <w:p w14:paraId="6BBADEEE" w14:textId="77777777" w:rsidR="006E54EA" w:rsidRPr="00F73CD2" w:rsidRDefault="00F3700A" w:rsidP="003B0543">
      <w:pPr>
        <w:pStyle w:val="Normal3"/>
        <w:spacing w:before="0"/>
        <w:ind w:left="200"/>
        <w:rPr>
          <w:rtl/>
        </w:rPr>
      </w:pPr>
      <w:r w:rsidRPr="00F73CD2">
        <w:rPr>
          <w:rFonts w:hint="eastAsia"/>
          <w:rtl/>
        </w:rPr>
        <w:t>נספח</w:t>
      </w:r>
      <w:r w:rsidRPr="00F73CD2">
        <w:rPr>
          <w:rtl/>
        </w:rPr>
        <w:t xml:space="preserve"> </w:t>
      </w:r>
      <w:r w:rsidR="0026776E" w:rsidRPr="00F73CD2">
        <w:rPr>
          <w:rtl/>
        </w:rPr>
        <w:t>6</w:t>
      </w:r>
      <w:r w:rsidRPr="00F73CD2">
        <w:rPr>
          <w:rtl/>
        </w:rPr>
        <w:t xml:space="preserve">  – </w:t>
      </w:r>
      <w:r w:rsidR="00BE3B2D" w:rsidRPr="00F73CD2">
        <w:rPr>
          <w:rFonts w:hint="eastAsia"/>
          <w:rtl/>
        </w:rPr>
        <w:t>מענה</w:t>
      </w:r>
      <w:r w:rsidR="00BE3B2D" w:rsidRPr="00F73CD2">
        <w:rPr>
          <w:rtl/>
        </w:rPr>
        <w:t xml:space="preserve"> </w:t>
      </w:r>
      <w:r w:rsidR="00BE3B2D" w:rsidRPr="00F73CD2">
        <w:rPr>
          <w:rFonts w:hint="eastAsia"/>
          <w:rtl/>
        </w:rPr>
        <w:t>המציע</w:t>
      </w:r>
      <w:r w:rsidR="00BE3B2D" w:rsidRPr="00F73CD2">
        <w:rPr>
          <w:rtl/>
        </w:rPr>
        <w:t xml:space="preserve"> </w:t>
      </w:r>
      <w:r w:rsidR="00BE3B2D" w:rsidRPr="00F73CD2">
        <w:rPr>
          <w:rFonts w:hint="eastAsia"/>
          <w:rtl/>
        </w:rPr>
        <w:t>לדרישות</w:t>
      </w:r>
      <w:r w:rsidR="00BE3B2D" w:rsidRPr="00F73CD2">
        <w:rPr>
          <w:rtl/>
        </w:rPr>
        <w:t xml:space="preserve"> </w:t>
      </w:r>
      <w:r w:rsidR="00BE3B2D" w:rsidRPr="00F73CD2">
        <w:rPr>
          <w:rFonts w:hint="eastAsia"/>
          <w:rtl/>
        </w:rPr>
        <w:t>המקצועיות</w:t>
      </w:r>
      <w:r w:rsidR="00BE3B2D" w:rsidRPr="00F73CD2">
        <w:rPr>
          <w:rtl/>
        </w:rPr>
        <w:t xml:space="preserve"> </w:t>
      </w:r>
      <w:r w:rsidR="00BE3B2D" w:rsidRPr="00F73CD2">
        <w:rPr>
          <w:rFonts w:hint="eastAsia"/>
          <w:rtl/>
        </w:rPr>
        <w:t>של</w:t>
      </w:r>
      <w:r w:rsidR="00BE3B2D" w:rsidRPr="00F73CD2">
        <w:rPr>
          <w:rtl/>
        </w:rPr>
        <w:t xml:space="preserve"> </w:t>
      </w:r>
      <w:r w:rsidR="00BE3B2D" w:rsidRPr="00F73CD2">
        <w:rPr>
          <w:rFonts w:hint="eastAsia"/>
          <w:rtl/>
        </w:rPr>
        <w:t>המכרז</w:t>
      </w:r>
      <w:r w:rsidR="00BE3B2D" w:rsidRPr="00F73CD2">
        <w:rPr>
          <w:rtl/>
        </w:rPr>
        <w:t>.</w:t>
      </w:r>
    </w:p>
    <w:p w14:paraId="7B073815" w14:textId="6EE6779F" w:rsidR="00F3700A" w:rsidRPr="00F73CD2" w:rsidRDefault="006E54EA" w:rsidP="003B0543">
      <w:pPr>
        <w:pStyle w:val="Normal3"/>
        <w:spacing w:before="0"/>
        <w:ind w:left="200"/>
      </w:pPr>
      <w:r w:rsidRPr="00F73CD2">
        <w:rPr>
          <w:rFonts w:hint="eastAsia"/>
          <w:rtl/>
        </w:rPr>
        <w:t>נספח</w:t>
      </w:r>
      <w:r w:rsidRPr="00F73CD2">
        <w:rPr>
          <w:rtl/>
        </w:rPr>
        <w:t xml:space="preserve"> 7 – תחנות שירות ומרכזי התקנה</w:t>
      </w:r>
      <w:r w:rsidR="00824E68" w:rsidRPr="00F73CD2">
        <w:rPr>
          <w:rFonts w:hint="cs"/>
          <w:rtl/>
        </w:rPr>
        <w:t>.</w:t>
      </w:r>
      <w:r w:rsidR="00BE3B2D" w:rsidRPr="00F73CD2">
        <w:rPr>
          <w:rtl/>
        </w:rPr>
        <w:t xml:space="preserve"> </w:t>
      </w:r>
    </w:p>
    <w:p w14:paraId="5EFF85EC" w14:textId="17F6E517" w:rsidR="00664C4F" w:rsidRPr="00F73CD2" w:rsidRDefault="00664C4F" w:rsidP="003B0543">
      <w:pPr>
        <w:pStyle w:val="Normal3"/>
        <w:spacing w:before="0"/>
        <w:ind w:left="200"/>
        <w:rPr>
          <w:rtl/>
        </w:rPr>
      </w:pPr>
      <w:r w:rsidRPr="00F73CD2">
        <w:rPr>
          <w:rFonts w:hint="eastAsia"/>
          <w:rtl/>
        </w:rPr>
        <w:t>נספח</w:t>
      </w:r>
      <w:r w:rsidRPr="00F73CD2">
        <w:rPr>
          <w:rtl/>
        </w:rPr>
        <w:t xml:space="preserve"> 8 –</w:t>
      </w:r>
      <w:r w:rsidR="00A51CD4" w:rsidRPr="00F73CD2">
        <w:rPr>
          <w:rFonts w:hint="cs"/>
          <w:rtl/>
        </w:rPr>
        <w:t xml:space="preserve"> </w:t>
      </w:r>
      <w:r w:rsidRPr="00F73CD2">
        <w:rPr>
          <w:rFonts w:hint="eastAsia"/>
          <w:rtl/>
        </w:rPr>
        <w:t>מפה</w:t>
      </w:r>
      <w:r w:rsidRPr="00F73CD2">
        <w:rPr>
          <w:rtl/>
        </w:rPr>
        <w:t xml:space="preserve"> של מיקום אתרי </w:t>
      </w:r>
      <w:r w:rsidRPr="00F73CD2">
        <w:t>off premise</w:t>
      </w:r>
      <w:r w:rsidR="00824E68" w:rsidRPr="00F73CD2">
        <w:rPr>
          <w:rFonts w:hint="cs"/>
          <w:rtl/>
        </w:rPr>
        <w:t>.</w:t>
      </w:r>
    </w:p>
    <w:p w14:paraId="0BC19829" w14:textId="03D7CC32" w:rsidR="00664C4F" w:rsidRPr="00F73CD2" w:rsidRDefault="00664C4F" w:rsidP="00FB2C56">
      <w:pPr>
        <w:pStyle w:val="Normal3"/>
        <w:spacing w:before="0"/>
        <w:ind w:left="200"/>
        <w:rPr>
          <w:rtl/>
        </w:rPr>
      </w:pPr>
      <w:r w:rsidRPr="00F73CD2">
        <w:rPr>
          <w:rFonts w:hint="eastAsia"/>
          <w:rtl/>
        </w:rPr>
        <w:t>נספח</w:t>
      </w:r>
      <w:r w:rsidRPr="00F73CD2">
        <w:rPr>
          <w:rtl/>
        </w:rPr>
        <w:t xml:space="preserve"> 9</w:t>
      </w:r>
      <w:r w:rsidR="00A51CD4" w:rsidRPr="00F73CD2">
        <w:rPr>
          <w:rFonts w:hint="cs"/>
          <w:rtl/>
        </w:rPr>
        <w:t xml:space="preserve"> - </w:t>
      </w:r>
      <w:r w:rsidRPr="00F73CD2">
        <w:rPr>
          <w:rtl/>
        </w:rPr>
        <w:t xml:space="preserve"> </w:t>
      </w:r>
      <w:r w:rsidR="00FB2C56" w:rsidRPr="00F73CD2">
        <w:rPr>
          <w:rFonts w:hint="cs"/>
          <w:rtl/>
        </w:rPr>
        <w:t>רישיון, אישורים ואסמכתאות ממשרד התקשורת</w:t>
      </w:r>
      <w:r w:rsidR="00824E68" w:rsidRPr="00F73CD2">
        <w:rPr>
          <w:rFonts w:hint="cs"/>
          <w:rtl/>
        </w:rPr>
        <w:t>.</w:t>
      </w:r>
    </w:p>
    <w:p w14:paraId="42EA5610" w14:textId="244A4B7E" w:rsidR="00531AB2" w:rsidRPr="00F73CD2" w:rsidRDefault="00531AB2" w:rsidP="00824E68">
      <w:pPr>
        <w:pStyle w:val="Normal3"/>
        <w:spacing w:before="0"/>
        <w:ind w:left="200"/>
        <w:rPr>
          <w:rtl/>
        </w:rPr>
      </w:pPr>
      <w:r w:rsidRPr="00F73CD2">
        <w:rPr>
          <w:rFonts w:hint="eastAsia"/>
          <w:rtl/>
        </w:rPr>
        <w:t>נספח</w:t>
      </w:r>
      <w:r w:rsidRPr="00F73CD2">
        <w:rPr>
          <w:rtl/>
        </w:rPr>
        <w:t xml:space="preserve"> 10 – </w:t>
      </w:r>
      <w:r w:rsidR="00824E68" w:rsidRPr="00F73CD2">
        <w:rPr>
          <w:rFonts w:hint="cs"/>
          <w:rtl/>
        </w:rPr>
        <w:t>פירוט הפתרון והתחייבות משותפת לעניין מערכת אחודה.</w:t>
      </w:r>
    </w:p>
    <w:p w14:paraId="59D3B5A2" w14:textId="62380953" w:rsidR="00FA2FBC" w:rsidRPr="00F73CD2" w:rsidRDefault="00FA2FBC" w:rsidP="00824E68">
      <w:pPr>
        <w:pStyle w:val="affffff4"/>
        <w:spacing w:after="0"/>
        <w:jc w:val="left"/>
        <w:rPr>
          <w:rtl/>
        </w:rPr>
        <w:sectPr w:rsidR="00FA2FBC" w:rsidRPr="00F73CD2" w:rsidSect="00FA2FBC">
          <w:pgSz w:w="11906" w:h="16838" w:code="9"/>
          <w:pgMar w:top="1616" w:right="1826" w:bottom="1440" w:left="1800" w:header="709" w:footer="709" w:gutter="0"/>
          <w:cols w:space="708"/>
          <w:titlePg/>
          <w:bidi/>
          <w:rtlGutter/>
          <w:docGrid w:linePitch="360"/>
        </w:sectPr>
      </w:pPr>
      <w:bookmarkStart w:id="1338" w:name="_Toc401778846"/>
      <w:bookmarkEnd w:id="1337"/>
    </w:p>
    <w:p w14:paraId="29EBEEBB" w14:textId="55F1E5DE" w:rsidR="003907ED" w:rsidRPr="00F73CD2" w:rsidRDefault="003907ED" w:rsidP="006D0617">
      <w:pPr>
        <w:pStyle w:val="1-"/>
        <w:numPr>
          <w:ilvl w:val="0"/>
          <w:numId w:val="0"/>
        </w:numPr>
        <w:ind w:left="357"/>
        <w:rPr>
          <w:rtl/>
        </w:rPr>
      </w:pPr>
      <w:bookmarkStart w:id="1339" w:name="_Toc9769778"/>
      <w:bookmarkStart w:id="1340" w:name="_Toc359958321"/>
      <w:bookmarkEnd w:id="1338"/>
      <w:r w:rsidRPr="00F73CD2">
        <w:rPr>
          <w:rFonts w:hint="cs"/>
          <w:rtl/>
        </w:rPr>
        <w:lastRenderedPageBreak/>
        <w:t xml:space="preserve">נספח 1 </w:t>
      </w:r>
      <w:r w:rsidR="00A51CD4" w:rsidRPr="00F73CD2">
        <w:rPr>
          <w:rFonts w:hint="cs"/>
          <w:rtl/>
        </w:rPr>
        <w:t xml:space="preserve"> לחוברת ההצעה </w:t>
      </w:r>
      <w:r w:rsidRPr="00F73CD2">
        <w:rPr>
          <w:rtl/>
        </w:rPr>
        <w:t>–</w:t>
      </w:r>
      <w:r w:rsidRPr="00F73CD2">
        <w:rPr>
          <w:rFonts w:hint="cs"/>
          <w:rtl/>
        </w:rPr>
        <w:t xml:space="preserve"> נסח</w:t>
      </w:r>
      <w:r w:rsidR="004B5840" w:rsidRPr="00F73CD2">
        <w:rPr>
          <w:rFonts w:hint="cs"/>
          <w:rtl/>
        </w:rPr>
        <w:t>/אישור</w:t>
      </w:r>
      <w:r w:rsidRPr="00F73CD2">
        <w:rPr>
          <w:rFonts w:hint="cs"/>
          <w:rtl/>
        </w:rPr>
        <w:t xml:space="preserve"> מרשות התאגידים</w:t>
      </w:r>
      <w:bookmarkEnd w:id="1339"/>
    </w:p>
    <w:p w14:paraId="5B323E78" w14:textId="77777777" w:rsidR="003907ED" w:rsidRPr="00F73CD2" w:rsidRDefault="003907ED" w:rsidP="00C639E9">
      <w:pPr>
        <w:pStyle w:val="affffff4"/>
        <w:spacing w:after="0"/>
        <w:outlineLvl w:val="9"/>
        <w:rPr>
          <w:b w:val="0"/>
          <w:bCs w:val="0"/>
          <w:sz w:val="24"/>
          <w:szCs w:val="24"/>
          <w:u w:val="none"/>
          <w:rtl/>
        </w:rPr>
      </w:pPr>
      <w:r w:rsidRPr="00F73CD2">
        <w:rPr>
          <w:rFonts w:hint="eastAsia"/>
          <w:b w:val="0"/>
          <w:bCs w:val="0"/>
          <w:sz w:val="24"/>
          <w:szCs w:val="24"/>
          <w:u w:val="none"/>
          <w:rtl/>
        </w:rPr>
        <w:t>יצורף</w:t>
      </w:r>
      <w:r w:rsidRPr="00F73CD2">
        <w:rPr>
          <w:b w:val="0"/>
          <w:bCs w:val="0"/>
          <w:sz w:val="24"/>
          <w:szCs w:val="24"/>
          <w:u w:val="none"/>
          <w:rtl/>
        </w:rPr>
        <w:t xml:space="preserve"> </w:t>
      </w:r>
      <w:r w:rsidRPr="00F73CD2">
        <w:rPr>
          <w:rFonts w:hint="eastAsia"/>
          <w:b w:val="0"/>
          <w:bCs w:val="0"/>
          <w:sz w:val="24"/>
          <w:szCs w:val="24"/>
          <w:u w:val="none"/>
          <w:rtl/>
        </w:rPr>
        <w:t>על</w:t>
      </w:r>
      <w:r w:rsidRPr="00F73CD2">
        <w:rPr>
          <w:b w:val="0"/>
          <w:bCs w:val="0"/>
          <w:sz w:val="24"/>
          <w:szCs w:val="24"/>
          <w:u w:val="none"/>
          <w:rtl/>
        </w:rPr>
        <w:t xml:space="preserve"> </w:t>
      </w:r>
      <w:r w:rsidRPr="00F73CD2">
        <w:rPr>
          <w:rFonts w:hint="eastAsia"/>
          <w:b w:val="0"/>
          <w:bCs w:val="0"/>
          <w:sz w:val="24"/>
          <w:szCs w:val="24"/>
          <w:u w:val="none"/>
          <w:rtl/>
        </w:rPr>
        <w:t>ידי</w:t>
      </w:r>
      <w:r w:rsidRPr="00F73CD2">
        <w:rPr>
          <w:b w:val="0"/>
          <w:bCs w:val="0"/>
          <w:sz w:val="24"/>
          <w:szCs w:val="24"/>
          <w:u w:val="none"/>
          <w:rtl/>
        </w:rPr>
        <w:t xml:space="preserve"> </w:t>
      </w:r>
      <w:r w:rsidRPr="00F73CD2">
        <w:rPr>
          <w:rFonts w:hint="eastAsia"/>
          <w:b w:val="0"/>
          <w:bCs w:val="0"/>
          <w:sz w:val="24"/>
          <w:szCs w:val="24"/>
          <w:u w:val="none"/>
          <w:rtl/>
        </w:rPr>
        <w:t>המציע</w:t>
      </w:r>
    </w:p>
    <w:p w14:paraId="319366D3" w14:textId="77777777" w:rsidR="003907ED" w:rsidRPr="00F73CD2" w:rsidRDefault="003907ED" w:rsidP="00C639E9">
      <w:pPr>
        <w:pStyle w:val="affffff4"/>
        <w:spacing w:after="0"/>
        <w:outlineLvl w:val="9"/>
        <w:rPr>
          <w:rtl/>
        </w:rPr>
      </w:pPr>
    </w:p>
    <w:p w14:paraId="7EDC6F56" w14:textId="77777777" w:rsidR="003907ED" w:rsidRPr="00F73CD2" w:rsidRDefault="003907ED" w:rsidP="00C639E9">
      <w:pPr>
        <w:pStyle w:val="affffff4"/>
        <w:spacing w:after="0"/>
        <w:outlineLvl w:val="9"/>
        <w:rPr>
          <w:rtl/>
        </w:rPr>
      </w:pPr>
    </w:p>
    <w:p w14:paraId="69A82968" w14:textId="77777777" w:rsidR="003907ED" w:rsidRPr="00F73CD2" w:rsidRDefault="003907ED" w:rsidP="00C639E9">
      <w:pPr>
        <w:pStyle w:val="affffff4"/>
        <w:spacing w:after="0"/>
        <w:outlineLvl w:val="9"/>
        <w:rPr>
          <w:rtl/>
        </w:rPr>
      </w:pPr>
    </w:p>
    <w:p w14:paraId="73495BA9" w14:textId="77777777" w:rsidR="003907ED" w:rsidRPr="00F73CD2" w:rsidRDefault="003907ED" w:rsidP="00C639E9">
      <w:pPr>
        <w:pStyle w:val="affffff4"/>
        <w:spacing w:after="0"/>
        <w:outlineLvl w:val="9"/>
        <w:rPr>
          <w:rtl/>
        </w:rPr>
      </w:pPr>
    </w:p>
    <w:p w14:paraId="604E5D46" w14:textId="77777777" w:rsidR="003907ED" w:rsidRPr="00F73CD2" w:rsidRDefault="003907ED" w:rsidP="00C639E9">
      <w:pPr>
        <w:pStyle w:val="affffff4"/>
        <w:spacing w:after="0"/>
        <w:outlineLvl w:val="9"/>
        <w:rPr>
          <w:rtl/>
        </w:rPr>
      </w:pPr>
    </w:p>
    <w:p w14:paraId="395D4270" w14:textId="77777777" w:rsidR="003907ED" w:rsidRPr="00F73CD2" w:rsidRDefault="003907ED" w:rsidP="00C639E9">
      <w:pPr>
        <w:pStyle w:val="affffff4"/>
        <w:spacing w:after="0"/>
        <w:outlineLvl w:val="9"/>
        <w:rPr>
          <w:rtl/>
        </w:rPr>
      </w:pPr>
    </w:p>
    <w:p w14:paraId="49CA8DC4" w14:textId="77777777" w:rsidR="003907ED" w:rsidRPr="00F73CD2" w:rsidRDefault="003907ED" w:rsidP="00C639E9">
      <w:pPr>
        <w:pStyle w:val="affffff4"/>
        <w:spacing w:after="0"/>
        <w:outlineLvl w:val="9"/>
        <w:rPr>
          <w:rtl/>
        </w:rPr>
      </w:pPr>
    </w:p>
    <w:p w14:paraId="7AAD7230" w14:textId="77777777" w:rsidR="003907ED" w:rsidRPr="00F73CD2" w:rsidRDefault="003907ED" w:rsidP="00C639E9">
      <w:pPr>
        <w:pStyle w:val="affffff4"/>
        <w:spacing w:after="0"/>
        <w:outlineLvl w:val="9"/>
        <w:rPr>
          <w:rtl/>
        </w:rPr>
      </w:pPr>
    </w:p>
    <w:p w14:paraId="6B02A168" w14:textId="77777777" w:rsidR="003907ED" w:rsidRPr="00F73CD2" w:rsidRDefault="003907ED" w:rsidP="00C639E9">
      <w:pPr>
        <w:pStyle w:val="affffff4"/>
        <w:spacing w:after="0"/>
        <w:outlineLvl w:val="9"/>
        <w:rPr>
          <w:rtl/>
        </w:rPr>
      </w:pPr>
    </w:p>
    <w:p w14:paraId="5EF70A4A" w14:textId="77777777" w:rsidR="003907ED" w:rsidRPr="00F73CD2" w:rsidRDefault="003907ED" w:rsidP="00C639E9">
      <w:pPr>
        <w:pStyle w:val="affffff4"/>
        <w:spacing w:after="0"/>
        <w:outlineLvl w:val="9"/>
        <w:rPr>
          <w:rtl/>
        </w:rPr>
      </w:pPr>
    </w:p>
    <w:p w14:paraId="4652AE4C" w14:textId="77777777" w:rsidR="003907ED" w:rsidRPr="00F73CD2" w:rsidRDefault="003907ED" w:rsidP="00C639E9">
      <w:pPr>
        <w:pStyle w:val="affffff4"/>
        <w:spacing w:after="0"/>
        <w:outlineLvl w:val="9"/>
        <w:rPr>
          <w:rtl/>
        </w:rPr>
      </w:pPr>
    </w:p>
    <w:p w14:paraId="6CF56549" w14:textId="77777777" w:rsidR="003907ED" w:rsidRPr="00F73CD2" w:rsidRDefault="003907ED" w:rsidP="00C639E9">
      <w:pPr>
        <w:pStyle w:val="affffff4"/>
        <w:spacing w:after="0"/>
        <w:outlineLvl w:val="9"/>
        <w:rPr>
          <w:rtl/>
        </w:rPr>
      </w:pPr>
    </w:p>
    <w:p w14:paraId="1D3B8CE5" w14:textId="77777777" w:rsidR="003907ED" w:rsidRPr="00F73CD2" w:rsidRDefault="003907ED" w:rsidP="00C639E9">
      <w:pPr>
        <w:pStyle w:val="affffff4"/>
        <w:spacing w:after="0"/>
        <w:outlineLvl w:val="9"/>
        <w:rPr>
          <w:rtl/>
        </w:rPr>
      </w:pPr>
    </w:p>
    <w:p w14:paraId="1098EBE9" w14:textId="77777777" w:rsidR="003907ED" w:rsidRPr="00F73CD2" w:rsidRDefault="003907ED" w:rsidP="00C639E9">
      <w:pPr>
        <w:pStyle w:val="affffff4"/>
        <w:spacing w:after="0"/>
        <w:outlineLvl w:val="9"/>
        <w:rPr>
          <w:rtl/>
        </w:rPr>
      </w:pPr>
    </w:p>
    <w:p w14:paraId="559EFE65" w14:textId="77777777" w:rsidR="003907ED" w:rsidRPr="00F73CD2" w:rsidRDefault="003907ED" w:rsidP="00C639E9">
      <w:pPr>
        <w:pStyle w:val="affffff4"/>
        <w:spacing w:after="0"/>
        <w:outlineLvl w:val="9"/>
        <w:rPr>
          <w:rtl/>
        </w:rPr>
      </w:pPr>
    </w:p>
    <w:p w14:paraId="4F923DBC" w14:textId="77777777" w:rsidR="003907ED" w:rsidRPr="00F73CD2" w:rsidRDefault="003907ED" w:rsidP="00C639E9">
      <w:pPr>
        <w:pStyle w:val="affffff4"/>
        <w:spacing w:after="0"/>
        <w:outlineLvl w:val="9"/>
        <w:rPr>
          <w:rtl/>
        </w:rPr>
      </w:pPr>
    </w:p>
    <w:p w14:paraId="3857355B" w14:textId="77777777" w:rsidR="003907ED" w:rsidRPr="00F73CD2" w:rsidRDefault="003907ED" w:rsidP="00C639E9">
      <w:pPr>
        <w:pStyle w:val="affffff4"/>
        <w:spacing w:after="0"/>
        <w:outlineLvl w:val="9"/>
        <w:rPr>
          <w:rtl/>
        </w:rPr>
      </w:pPr>
    </w:p>
    <w:p w14:paraId="04A6B8A8" w14:textId="77777777" w:rsidR="003907ED" w:rsidRPr="00F73CD2" w:rsidRDefault="003907ED" w:rsidP="00C639E9">
      <w:pPr>
        <w:pStyle w:val="affffff4"/>
        <w:spacing w:after="0"/>
        <w:outlineLvl w:val="9"/>
        <w:rPr>
          <w:rtl/>
        </w:rPr>
      </w:pPr>
    </w:p>
    <w:p w14:paraId="0B06BB48" w14:textId="77777777" w:rsidR="00C9677E" w:rsidRPr="00F73CD2" w:rsidRDefault="00C9677E">
      <w:pPr>
        <w:bidi w:val="0"/>
        <w:spacing w:before="200" w:after="200" w:line="276" w:lineRule="auto"/>
        <w:rPr>
          <w:rFonts w:ascii="David" w:hAnsi="David" w:cs="David"/>
          <w:b/>
          <w:bCs/>
          <w:sz w:val="36"/>
          <w:szCs w:val="36"/>
          <w:u w:val="single"/>
        </w:rPr>
      </w:pPr>
      <w:r w:rsidRPr="00F73CD2">
        <w:rPr>
          <w:rtl/>
        </w:rPr>
        <w:br w:type="page"/>
      </w:r>
    </w:p>
    <w:p w14:paraId="1C4B801E" w14:textId="433D72F3" w:rsidR="003907ED" w:rsidRPr="00F73CD2" w:rsidRDefault="003907ED" w:rsidP="006D0617">
      <w:pPr>
        <w:pStyle w:val="1-"/>
        <w:numPr>
          <w:ilvl w:val="0"/>
          <w:numId w:val="0"/>
        </w:numPr>
        <w:ind w:left="357"/>
        <w:rPr>
          <w:rtl/>
        </w:rPr>
      </w:pPr>
      <w:bookmarkStart w:id="1341" w:name="_Toc9769779"/>
      <w:r w:rsidRPr="00F73CD2">
        <w:rPr>
          <w:rFonts w:hint="cs"/>
          <w:rtl/>
        </w:rPr>
        <w:lastRenderedPageBreak/>
        <w:t xml:space="preserve">נספח 2 </w:t>
      </w:r>
      <w:r w:rsidR="00A51CD4" w:rsidRPr="00F73CD2">
        <w:rPr>
          <w:rFonts w:hint="cs"/>
          <w:rtl/>
        </w:rPr>
        <w:t xml:space="preserve">לחוברת ההצעה </w:t>
      </w:r>
      <w:r w:rsidRPr="00F73CD2">
        <w:rPr>
          <w:rtl/>
        </w:rPr>
        <w:t>–</w:t>
      </w:r>
      <w:r w:rsidRPr="00F73CD2">
        <w:rPr>
          <w:rFonts w:hint="cs"/>
          <w:rtl/>
        </w:rPr>
        <w:t xml:space="preserve"> </w:t>
      </w:r>
      <w:r w:rsidRPr="00F73CD2">
        <w:rPr>
          <w:rFonts w:hint="eastAsia"/>
          <w:rtl/>
        </w:rPr>
        <w:t>אישור</w:t>
      </w:r>
      <w:r w:rsidRPr="00F73CD2">
        <w:rPr>
          <w:rtl/>
        </w:rPr>
        <w:t xml:space="preserve"> תקף על פי חוק עסקאות גופים ציבוריים</w:t>
      </w:r>
      <w:bookmarkEnd w:id="1341"/>
    </w:p>
    <w:p w14:paraId="177EB2E7" w14:textId="77777777" w:rsidR="003907ED" w:rsidRPr="00F73CD2" w:rsidRDefault="003907ED" w:rsidP="00A6070A">
      <w:pPr>
        <w:pStyle w:val="affffff4"/>
        <w:spacing w:after="0"/>
        <w:outlineLvl w:val="9"/>
        <w:rPr>
          <w:b w:val="0"/>
          <w:bCs w:val="0"/>
          <w:sz w:val="24"/>
          <w:szCs w:val="24"/>
          <w:u w:val="none"/>
          <w:rtl/>
        </w:rPr>
      </w:pPr>
      <w:r w:rsidRPr="00F73CD2">
        <w:rPr>
          <w:rFonts w:hint="cs"/>
          <w:b w:val="0"/>
          <w:bCs w:val="0"/>
          <w:sz w:val="24"/>
          <w:szCs w:val="24"/>
          <w:u w:val="none"/>
          <w:rtl/>
        </w:rPr>
        <w:t>יצורף על ידי המציע</w:t>
      </w:r>
      <w:r w:rsidR="00C9677E" w:rsidRPr="00F73CD2">
        <w:rPr>
          <w:rFonts w:hint="cs"/>
          <w:b w:val="0"/>
          <w:bCs w:val="0"/>
          <w:sz w:val="24"/>
          <w:szCs w:val="24"/>
          <w:u w:val="none"/>
          <w:rtl/>
        </w:rPr>
        <w:t xml:space="preserve"> - </w:t>
      </w:r>
      <w:r w:rsidR="00C9677E" w:rsidRPr="00F73CD2">
        <w:rPr>
          <w:b w:val="0"/>
          <w:bCs w:val="0"/>
          <w:sz w:val="24"/>
          <w:szCs w:val="24"/>
          <w:u w:val="none"/>
          <w:rtl/>
        </w:rPr>
        <w:t>אישור פקיד מורשה, רוא</w:t>
      </w:r>
      <w:r w:rsidR="00A6070A" w:rsidRPr="00F73CD2">
        <w:rPr>
          <w:b w:val="0"/>
          <w:bCs w:val="0"/>
          <w:sz w:val="24"/>
          <w:szCs w:val="24"/>
          <w:u w:val="none"/>
          <w:rtl/>
        </w:rPr>
        <w:t>ה חשבון או יועץ מס</w:t>
      </w:r>
      <w:r w:rsidR="00183B5F" w:rsidRPr="00F73CD2">
        <w:rPr>
          <w:rFonts w:hint="cs"/>
          <w:b w:val="0"/>
          <w:bCs w:val="0"/>
          <w:sz w:val="24"/>
          <w:szCs w:val="24"/>
          <w:u w:val="none"/>
          <w:rtl/>
        </w:rPr>
        <w:t>.</w:t>
      </w:r>
    </w:p>
    <w:p w14:paraId="72A1FDA4" w14:textId="77777777" w:rsidR="003907ED" w:rsidRPr="00F73CD2" w:rsidRDefault="003907ED" w:rsidP="00C639E9">
      <w:pPr>
        <w:pStyle w:val="affffff4"/>
        <w:spacing w:after="0"/>
        <w:outlineLvl w:val="9"/>
        <w:rPr>
          <w:rtl/>
        </w:rPr>
      </w:pPr>
    </w:p>
    <w:p w14:paraId="4B8C5F7C" w14:textId="77777777" w:rsidR="003907ED" w:rsidRPr="00F73CD2" w:rsidRDefault="003907ED" w:rsidP="00C639E9">
      <w:pPr>
        <w:pStyle w:val="affffff4"/>
        <w:spacing w:after="0"/>
        <w:outlineLvl w:val="9"/>
        <w:rPr>
          <w:rtl/>
        </w:rPr>
      </w:pPr>
    </w:p>
    <w:p w14:paraId="6337E8E5" w14:textId="77777777" w:rsidR="003907ED" w:rsidRPr="00F73CD2" w:rsidRDefault="003907ED" w:rsidP="00C639E9">
      <w:pPr>
        <w:pStyle w:val="affffff4"/>
        <w:spacing w:after="0"/>
        <w:outlineLvl w:val="9"/>
        <w:rPr>
          <w:rtl/>
        </w:rPr>
      </w:pPr>
    </w:p>
    <w:p w14:paraId="72EE72A7" w14:textId="77777777" w:rsidR="003907ED" w:rsidRPr="00F73CD2" w:rsidRDefault="003907ED" w:rsidP="00C639E9">
      <w:pPr>
        <w:pStyle w:val="affffff4"/>
        <w:spacing w:after="0"/>
        <w:outlineLvl w:val="9"/>
        <w:rPr>
          <w:rtl/>
        </w:rPr>
      </w:pPr>
    </w:p>
    <w:p w14:paraId="40B16C3A" w14:textId="77777777" w:rsidR="003907ED" w:rsidRPr="00F73CD2" w:rsidRDefault="003907ED" w:rsidP="00C639E9">
      <w:pPr>
        <w:pStyle w:val="affffff4"/>
        <w:spacing w:after="0"/>
        <w:outlineLvl w:val="9"/>
        <w:rPr>
          <w:rtl/>
        </w:rPr>
      </w:pPr>
    </w:p>
    <w:p w14:paraId="7191B4C6" w14:textId="77777777" w:rsidR="003907ED" w:rsidRPr="00F73CD2" w:rsidRDefault="003907ED" w:rsidP="00C639E9">
      <w:pPr>
        <w:pStyle w:val="affffff4"/>
        <w:spacing w:after="0"/>
        <w:outlineLvl w:val="9"/>
        <w:rPr>
          <w:rtl/>
        </w:rPr>
      </w:pPr>
    </w:p>
    <w:p w14:paraId="7DD1099C" w14:textId="77777777" w:rsidR="003907ED" w:rsidRPr="00F73CD2" w:rsidRDefault="003907ED" w:rsidP="00C639E9">
      <w:pPr>
        <w:pStyle w:val="affffff4"/>
        <w:spacing w:after="0"/>
        <w:outlineLvl w:val="9"/>
        <w:rPr>
          <w:rtl/>
        </w:rPr>
      </w:pPr>
    </w:p>
    <w:p w14:paraId="576AA546" w14:textId="77777777" w:rsidR="003907ED" w:rsidRPr="00F73CD2" w:rsidRDefault="003907ED" w:rsidP="00C639E9">
      <w:pPr>
        <w:pStyle w:val="affffff4"/>
        <w:spacing w:after="0"/>
        <w:outlineLvl w:val="9"/>
        <w:rPr>
          <w:rtl/>
        </w:rPr>
      </w:pPr>
    </w:p>
    <w:p w14:paraId="31535528" w14:textId="77777777" w:rsidR="003907ED" w:rsidRPr="00F73CD2" w:rsidRDefault="003907ED" w:rsidP="00C639E9">
      <w:pPr>
        <w:pStyle w:val="affffff4"/>
        <w:spacing w:after="0"/>
        <w:outlineLvl w:val="9"/>
        <w:rPr>
          <w:rtl/>
        </w:rPr>
      </w:pPr>
    </w:p>
    <w:p w14:paraId="64F6BA7E" w14:textId="77777777" w:rsidR="003907ED" w:rsidRPr="00F73CD2" w:rsidRDefault="003907ED" w:rsidP="00C639E9">
      <w:pPr>
        <w:pStyle w:val="affffff4"/>
        <w:spacing w:after="0"/>
        <w:outlineLvl w:val="9"/>
        <w:rPr>
          <w:rtl/>
        </w:rPr>
      </w:pPr>
    </w:p>
    <w:p w14:paraId="685D613E" w14:textId="77777777" w:rsidR="003907ED" w:rsidRPr="00F73CD2" w:rsidRDefault="003907ED" w:rsidP="00C639E9">
      <w:pPr>
        <w:bidi w:val="0"/>
        <w:spacing w:line="276" w:lineRule="auto"/>
        <w:rPr>
          <w:rFonts w:ascii="David" w:hAnsi="David" w:cs="David"/>
          <w:b/>
          <w:bCs/>
          <w:sz w:val="36"/>
          <w:szCs w:val="36"/>
          <w:u w:val="single"/>
        </w:rPr>
      </w:pPr>
    </w:p>
    <w:p w14:paraId="61686FD2" w14:textId="77777777" w:rsidR="006C04C4" w:rsidRPr="00F73CD2" w:rsidRDefault="006C04C4">
      <w:pPr>
        <w:bidi w:val="0"/>
        <w:spacing w:before="200" w:after="200" w:line="276" w:lineRule="auto"/>
        <w:rPr>
          <w:rFonts w:ascii="David" w:hAnsi="David" w:cs="David"/>
          <w:b/>
          <w:bCs/>
          <w:sz w:val="36"/>
          <w:szCs w:val="36"/>
          <w:u w:val="single"/>
        </w:rPr>
      </w:pPr>
      <w:r w:rsidRPr="00F73CD2">
        <w:rPr>
          <w:rFonts w:ascii="David" w:hAnsi="David" w:cs="David"/>
          <w:b/>
          <w:bCs/>
          <w:sz w:val="36"/>
          <w:szCs w:val="36"/>
          <w:u w:val="single"/>
        </w:rPr>
        <w:br w:type="page"/>
      </w:r>
    </w:p>
    <w:p w14:paraId="7E96C57E" w14:textId="23F422CD" w:rsidR="00324028" w:rsidRPr="00F73CD2" w:rsidRDefault="00324028" w:rsidP="006D0617">
      <w:pPr>
        <w:pStyle w:val="1-"/>
        <w:numPr>
          <w:ilvl w:val="0"/>
          <w:numId w:val="0"/>
        </w:numPr>
        <w:ind w:left="357"/>
        <w:rPr>
          <w:rtl/>
        </w:rPr>
      </w:pPr>
      <w:bookmarkStart w:id="1342" w:name="_Toc9769780"/>
      <w:r w:rsidRPr="00F73CD2">
        <w:rPr>
          <w:rFonts w:hint="cs"/>
          <w:rtl/>
        </w:rPr>
        <w:lastRenderedPageBreak/>
        <w:t xml:space="preserve">נספח 3 </w:t>
      </w:r>
      <w:r w:rsidR="00A51CD4" w:rsidRPr="00F73CD2">
        <w:rPr>
          <w:rFonts w:hint="cs"/>
          <w:rtl/>
        </w:rPr>
        <w:t xml:space="preserve">לחוברת ההצעה </w:t>
      </w:r>
      <w:r w:rsidRPr="00F73CD2">
        <w:rPr>
          <w:rtl/>
        </w:rPr>
        <w:t>–</w:t>
      </w:r>
      <w:r w:rsidRPr="00F73CD2">
        <w:rPr>
          <w:rFonts w:hint="cs"/>
          <w:rtl/>
        </w:rPr>
        <w:t xml:space="preserve"> אישור רו"ח</w:t>
      </w:r>
      <w:bookmarkEnd w:id="1342"/>
    </w:p>
    <w:p w14:paraId="79237CCA" w14:textId="3A9511BF" w:rsidR="006C04C4" w:rsidRPr="00F73CD2" w:rsidRDefault="006C04C4" w:rsidP="006C04C4">
      <w:pPr>
        <w:pStyle w:val="Normal3"/>
        <w:ind w:left="58"/>
        <w:jc w:val="center"/>
        <w:rPr>
          <w:b/>
          <w:bCs/>
          <w:rtl/>
        </w:rPr>
      </w:pPr>
      <w:bookmarkStart w:id="1343" w:name="_Toc407797762"/>
      <w:r w:rsidRPr="00F73CD2">
        <w:rPr>
          <w:rFonts w:hint="cs"/>
          <w:b/>
          <w:bCs/>
          <w:rtl/>
        </w:rPr>
        <w:t>יודפס על נייר לוגו של רואה החשבון</w:t>
      </w:r>
      <w:bookmarkEnd w:id="1343"/>
      <w:r w:rsidR="007E4D72" w:rsidRPr="00F73CD2">
        <w:rPr>
          <w:rFonts w:hint="cs"/>
          <w:b/>
          <w:bCs/>
          <w:rtl/>
        </w:rPr>
        <w:t xml:space="preserve"> ויוגש במסמך מקור</w:t>
      </w:r>
    </w:p>
    <w:p w14:paraId="617741B3" w14:textId="77777777" w:rsidR="006C04C4" w:rsidRPr="00F73CD2" w:rsidRDefault="006C04C4" w:rsidP="004E570C">
      <w:pPr>
        <w:spacing w:line="360" w:lineRule="auto"/>
        <w:jc w:val="both"/>
        <w:rPr>
          <w:rFonts w:cs="David"/>
          <w:b/>
          <w:bCs/>
          <w:rtl/>
        </w:rPr>
      </w:pPr>
      <w:r w:rsidRPr="00F73CD2">
        <w:rPr>
          <w:rFonts w:cs="David" w:hint="cs"/>
          <w:b/>
          <w:bCs/>
          <w:rtl/>
        </w:rPr>
        <w:t>לכבוד: ______________</w:t>
      </w:r>
    </w:p>
    <w:p w14:paraId="6E5C88B2" w14:textId="56D1DB48" w:rsidR="006C04C4" w:rsidRPr="00F73CD2" w:rsidRDefault="006C04C4" w:rsidP="008573FC">
      <w:pPr>
        <w:pStyle w:val="af4"/>
        <w:numPr>
          <w:ilvl w:val="0"/>
          <w:numId w:val="95"/>
        </w:numPr>
        <w:spacing w:line="360" w:lineRule="auto"/>
        <w:contextualSpacing w:val="0"/>
        <w:jc w:val="both"/>
        <w:rPr>
          <w:rFonts w:ascii="FrankRuehl" w:hAnsi="FrankRuehl" w:cs="David"/>
          <w:b/>
          <w:bCs/>
          <w:u w:val="single"/>
          <w:rtl/>
        </w:rPr>
      </w:pPr>
      <w:r w:rsidRPr="00F73CD2">
        <w:rPr>
          <w:rFonts w:ascii="FrankRuehl" w:hAnsi="FrankRuehl" w:cs="David"/>
          <w:b/>
          <w:bCs/>
          <w:u w:val="single"/>
          <w:rtl/>
        </w:rPr>
        <w:t>אישור על מחזור כספי (או כל מידע אחר המופיע בדוחות הכספיים) לכל אחת מהשנים</w:t>
      </w:r>
      <w:r w:rsidRPr="00F73CD2">
        <w:rPr>
          <w:rFonts w:ascii="FrankRuehl" w:hAnsi="FrankRuehl" w:cs="David" w:hint="cs"/>
          <w:b/>
          <w:bCs/>
          <w:u w:val="single"/>
          <w:rtl/>
        </w:rPr>
        <w:t xml:space="preserve"> שנסתיימו ביום </w:t>
      </w:r>
      <w:r w:rsidRPr="00F73CD2">
        <w:rPr>
          <w:rFonts w:ascii="FrankRuehl" w:hAnsi="FrankRuehl" w:cs="David"/>
          <w:b/>
          <w:bCs/>
          <w:u w:val="single"/>
          <w:rtl/>
        </w:rPr>
        <w:t>31.12.</w:t>
      </w:r>
      <w:r w:rsidR="00B94E39" w:rsidRPr="00F73CD2">
        <w:rPr>
          <w:rFonts w:ascii="FrankRuehl" w:hAnsi="FrankRuehl" w:cs="David" w:hint="cs"/>
          <w:b/>
          <w:bCs/>
          <w:u w:val="single"/>
          <w:rtl/>
        </w:rPr>
        <w:t>2016</w:t>
      </w:r>
      <w:r w:rsidRPr="00F73CD2">
        <w:rPr>
          <w:rFonts w:ascii="FrankRuehl" w:hAnsi="FrankRuehl" w:cs="David"/>
          <w:b/>
          <w:bCs/>
          <w:u w:val="single"/>
          <w:rtl/>
        </w:rPr>
        <w:t>, 31.12.</w:t>
      </w:r>
      <w:r w:rsidR="00B94E39" w:rsidRPr="00F73CD2">
        <w:rPr>
          <w:rFonts w:ascii="FrankRuehl" w:hAnsi="FrankRuehl" w:cs="David" w:hint="cs"/>
          <w:b/>
          <w:bCs/>
          <w:u w:val="single"/>
          <w:rtl/>
        </w:rPr>
        <w:t>2017</w:t>
      </w:r>
      <w:r w:rsidRPr="00F73CD2">
        <w:rPr>
          <w:rFonts w:ascii="FrankRuehl" w:hAnsi="FrankRuehl" w:cs="David"/>
          <w:b/>
          <w:bCs/>
          <w:u w:val="single"/>
          <w:rtl/>
        </w:rPr>
        <w:t>, 31.12.</w:t>
      </w:r>
      <w:r w:rsidR="00B94E39" w:rsidRPr="00F73CD2">
        <w:rPr>
          <w:rFonts w:ascii="FrankRuehl" w:hAnsi="FrankRuehl" w:cs="David" w:hint="cs"/>
          <w:b/>
          <w:bCs/>
          <w:u w:val="single"/>
          <w:rtl/>
        </w:rPr>
        <w:t>2018</w:t>
      </w:r>
    </w:p>
    <w:p w14:paraId="6EF5026E" w14:textId="77777777" w:rsidR="006C04C4" w:rsidRPr="00F73CD2" w:rsidRDefault="006C04C4" w:rsidP="004E570C">
      <w:pPr>
        <w:pStyle w:val="Normal3"/>
        <w:spacing w:before="0"/>
        <w:ind w:left="58"/>
        <w:rPr>
          <w:b/>
          <w:bCs/>
          <w:rtl/>
        </w:rPr>
      </w:pPr>
      <w:bookmarkStart w:id="1344" w:name="_Toc407797763"/>
      <w:r w:rsidRPr="00F73CD2">
        <w:rPr>
          <w:b/>
          <w:bCs/>
          <w:rtl/>
        </w:rPr>
        <w:t>לבקשתכם וכרואי החשבון של חברתכם הרינו לאשר כדלקמן</w:t>
      </w:r>
      <w:r w:rsidRPr="00F73CD2">
        <w:rPr>
          <w:rFonts w:hint="cs"/>
          <w:b/>
          <w:bCs/>
          <w:rtl/>
        </w:rPr>
        <w:t>.</w:t>
      </w:r>
      <w:bookmarkEnd w:id="1344"/>
    </w:p>
    <w:p w14:paraId="61D03E38" w14:textId="77777777" w:rsidR="007E4D72" w:rsidRPr="00F73CD2" w:rsidRDefault="006C04C4" w:rsidP="008573FC">
      <w:pPr>
        <w:pStyle w:val="af4"/>
        <w:numPr>
          <w:ilvl w:val="1"/>
          <w:numId w:val="110"/>
        </w:numPr>
        <w:spacing w:line="360" w:lineRule="auto"/>
        <w:ind w:left="483" w:right="794" w:hanging="425"/>
        <w:contextualSpacing w:val="0"/>
        <w:jc w:val="both"/>
        <w:rPr>
          <w:rFonts w:cs="David"/>
          <w:b/>
        </w:rPr>
      </w:pPr>
      <w:bookmarkStart w:id="1345" w:name="_Toc407797764"/>
      <w:r w:rsidRPr="00F73CD2">
        <w:rPr>
          <w:rFonts w:cs="David"/>
          <w:b/>
          <w:rtl/>
        </w:rPr>
        <w:t>הננו משמשים כרואי החשבון של חברתכם משנת_________.</w:t>
      </w:r>
      <w:bookmarkStart w:id="1346" w:name="_Toc407797765"/>
      <w:bookmarkEnd w:id="1345"/>
    </w:p>
    <w:p w14:paraId="291AA694" w14:textId="66E6D425" w:rsidR="007E4D72" w:rsidRPr="00F73CD2" w:rsidRDefault="006C04C4" w:rsidP="004C7BD1">
      <w:pPr>
        <w:pStyle w:val="af4"/>
        <w:numPr>
          <w:ilvl w:val="1"/>
          <w:numId w:val="110"/>
        </w:numPr>
        <w:spacing w:line="360" w:lineRule="auto"/>
        <w:ind w:left="483" w:right="794" w:hanging="425"/>
        <w:contextualSpacing w:val="0"/>
        <w:jc w:val="both"/>
        <w:rPr>
          <w:rFonts w:cs="David"/>
          <w:b/>
        </w:rPr>
      </w:pPr>
      <w:r w:rsidRPr="00F73CD2">
        <w:rPr>
          <w:rFonts w:cs="David"/>
          <w:b/>
          <w:rtl/>
        </w:rPr>
        <w:t>הדוחות הכספיים המבוקרים</w:t>
      </w:r>
      <w:del w:id="1347" w:author="בועז פריעד" w:date="2019-08-08T09:32:00Z">
        <w:r w:rsidRPr="00F73CD2" w:rsidDel="004C7BD1">
          <w:rPr>
            <w:rFonts w:cs="David" w:hint="cs"/>
            <w:b/>
            <w:rtl/>
          </w:rPr>
          <w:delText>/המסוקרים</w:delText>
        </w:r>
      </w:del>
      <w:r w:rsidRPr="00F73CD2">
        <w:rPr>
          <w:rFonts w:cs="David"/>
          <w:b/>
          <w:rtl/>
        </w:rPr>
        <w:t xml:space="preserve"> של חברתכם</w:t>
      </w:r>
      <w:r w:rsidR="007E4D72" w:rsidRPr="00F73CD2">
        <w:rPr>
          <w:rFonts w:cs="David" w:hint="cs"/>
          <w:b/>
          <w:rtl/>
        </w:rPr>
        <w:t>:</w:t>
      </w:r>
    </w:p>
    <w:p w14:paraId="5AEDE02A" w14:textId="648DA34F" w:rsidR="007E4D72" w:rsidRPr="00F73CD2" w:rsidRDefault="007E4D72" w:rsidP="008573FC">
      <w:pPr>
        <w:pStyle w:val="af4"/>
        <w:numPr>
          <w:ilvl w:val="2"/>
          <w:numId w:val="110"/>
        </w:numPr>
        <w:tabs>
          <w:tab w:val="left" w:pos="7429"/>
        </w:tabs>
        <w:spacing w:line="360" w:lineRule="auto"/>
        <w:ind w:left="909" w:hanging="567"/>
        <w:contextualSpacing w:val="0"/>
        <w:jc w:val="both"/>
        <w:rPr>
          <w:rFonts w:cs="David"/>
          <w:b/>
        </w:rPr>
      </w:pPr>
      <w:r w:rsidRPr="00F73CD2">
        <w:rPr>
          <w:rFonts w:ascii="David" w:hAnsi="David" w:cs="David"/>
          <w:b/>
          <w:rtl/>
        </w:rPr>
        <w:t xml:space="preserve">הדוחות הכספיים </w:t>
      </w:r>
      <w:r w:rsidR="006C04C4" w:rsidRPr="00F73CD2">
        <w:rPr>
          <w:rFonts w:cs="David"/>
          <w:b/>
          <w:rtl/>
        </w:rPr>
        <w:t>לי</w:t>
      </w:r>
      <w:r w:rsidR="006C04C4" w:rsidRPr="00F73CD2">
        <w:rPr>
          <w:rFonts w:cs="David" w:hint="cs"/>
          <w:b/>
          <w:rtl/>
        </w:rPr>
        <w:t>מים 31.12.</w:t>
      </w:r>
      <w:r w:rsidR="00B94E39" w:rsidRPr="00F73CD2">
        <w:rPr>
          <w:rFonts w:cs="David" w:hint="cs"/>
          <w:b/>
          <w:rtl/>
        </w:rPr>
        <w:t>2016</w:t>
      </w:r>
      <w:r w:rsidR="006C04C4" w:rsidRPr="00F73CD2">
        <w:rPr>
          <w:rFonts w:cs="David" w:hint="cs"/>
          <w:b/>
          <w:rtl/>
        </w:rPr>
        <w:t>, 31.12.</w:t>
      </w:r>
      <w:r w:rsidR="00B94E39" w:rsidRPr="00F73CD2">
        <w:rPr>
          <w:rFonts w:cs="David" w:hint="cs"/>
          <w:b/>
          <w:rtl/>
        </w:rPr>
        <w:t>2017</w:t>
      </w:r>
      <w:r w:rsidR="006C04C4" w:rsidRPr="00F73CD2">
        <w:rPr>
          <w:rFonts w:cs="David" w:hint="cs"/>
          <w:b/>
          <w:rtl/>
        </w:rPr>
        <w:t>, 31.12.201</w:t>
      </w:r>
      <w:r w:rsidR="00B94E39" w:rsidRPr="00F73CD2">
        <w:rPr>
          <w:rFonts w:cs="David" w:hint="cs"/>
          <w:b/>
          <w:rtl/>
        </w:rPr>
        <w:t>8</w:t>
      </w:r>
      <w:r w:rsidRPr="00F73CD2">
        <w:rPr>
          <w:rFonts w:ascii="David" w:hAnsi="David" w:cs="David" w:hint="cs"/>
          <w:b/>
          <w:rtl/>
        </w:rPr>
        <w:t xml:space="preserve"> בוקרו</w:t>
      </w:r>
      <w:del w:id="1348" w:author="בועז פריעד" w:date="2019-08-08T09:32:00Z">
        <w:r w:rsidRPr="00F73CD2" w:rsidDel="004C7BD1">
          <w:rPr>
            <w:rFonts w:ascii="David" w:hAnsi="David" w:cs="David" w:hint="cs"/>
            <w:b/>
            <w:rtl/>
          </w:rPr>
          <w:delText>/נסקרו</w:delText>
        </w:r>
      </w:del>
      <w:r w:rsidRPr="00F73CD2">
        <w:rPr>
          <w:rFonts w:ascii="David" w:hAnsi="David" w:cs="David" w:hint="cs"/>
          <w:b/>
          <w:rtl/>
        </w:rPr>
        <w:t xml:space="preserve"> </w:t>
      </w:r>
      <w:r w:rsidR="00DE3A3F" w:rsidRPr="00F73CD2">
        <w:rPr>
          <w:rFonts w:cs="David" w:hint="cs"/>
          <w:b/>
          <w:rtl/>
        </w:rPr>
        <w:t>כולם</w:t>
      </w:r>
      <w:r w:rsidR="006C04C4" w:rsidRPr="00F73CD2">
        <w:rPr>
          <w:rFonts w:cs="David"/>
          <w:b/>
          <w:rtl/>
        </w:rPr>
        <w:t xml:space="preserve"> על ידי משרדנו</w:t>
      </w:r>
      <w:bookmarkEnd w:id="1346"/>
      <w:r w:rsidRPr="00F73CD2">
        <w:rPr>
          <w:rFonts w:cs="David" w:hint="cs"/>
          <w:b/>
          <w:rtl/>
        </w:rPr>
        <w:t>;</w:t>
      </w:r>
    </w:p>
    <w:p w14:paraId="57324BD1" w14:textId="3016723C" w:rsidR="006C04C4" w:rsidRPr="00F73CD2" w:rsidRDefault="006C04C4" w:rsidP="008573FC">
      <w:pPr>
        <w:pStyle w:val="af4"/>
        <w:numPr>
          <w:ilvl w:val="2"/>
          <w:numId w:val="110"/>
        </w:numPr>
        <w:tabs>
          <w:tab w:val="left" w:pos="7429"/>
        </w:tabs>
        <w:spacing w:line="360" w:lineRule="auto"/>
        <w:ind w:left="909" w:hanging="567"/>
        <w:contextualSpacing w:val="0"/>
        <w:jc w:val="both"/>
        <w:rPr>
          <w:rFonts w:cs="David"/>
          <w:b/>
        </w:rPr>
      </w:pPr>
      <w:r w:rsidRPr="00F73CD2">
        <w:rPr>
          <w:rFonts w:cs="David" w:hint="cs"/>
          <w:b/>
          <w:rtl/>
        </w:rPr>
        <w:t xml:space="preserve"> הדוחות הכספיים בוקרו</w:t>
      </w:r>
      <w:del w:id="1349" w:author="בועז פריעד" w:date="2019-08-08T09:32:00Z">
        <w:r w:rsidRPr="00F73CD2" w:rsidDel="004C7BD1">
          <w:rPr>
            <w:rFonts w:cs="David" w:hint="cs"/>
            <w:b/>
            <w:rtl/>
          </w:rPr>
          <w:delText>/נסקרו</w:delText>
        </w:r>
      </w:del>
      <w:r w:rsidRPr="00F73CD2">
        <w:rPr>
          <w:rFonts w:cs="David" w:hint="cs"/>
          <w:b/>
          <w:rtl/>
        </w:rPr>
        <w:t xml:space="preserve"> על ידי </w:t>
      </w:r>
      <w:r w:rsidR="00D525D8" w:rsidRPr="00F73CD2">
        <w:rPr>
          <w:rFonts w:cs="David" w:hint="cs"/>
          <w:b/>
          <w:rtl/>
        </w:rPr>
        <w:t>מספר רואי חשבון אחרים</w:t>
      </w:r>
    </w:p>
    <w:p w14:paraId="14EDF61E" w14:textId="77777777" w:rsidR="00D525D8" w:rsidRPr="00F73CD2" w:rsidRDefault="00D525D8" w:rsidP="008573FC">
      <w:pPr>
        <w:pStyle w:val="af4"/>
        <w:numPr>
          <w:ilvl w:val="3"/>
          <w:numId w:val="110"/>
        </w:numPr>
        <w:spacing w:line="360" w:lineRule="auto"/>
        <w:ind w:left="1192" w:hanging="709"/>
        <w:jc w:val="both"/>
        <w:rPr>
          <w:rFonts w:ascii="David" w:hAnsi="David" w:cs="David"/>
          <w:b/>
        </w:rPr>
      </w:pPr>
      <w:r w:rsidRPr="00F73CD2">
        <w:rPr>
          <w:rFonts w:ascii="David" w:hAnsi="David" w:cs="David"/>
          <w:b/>
          <w:rtl/>
        </w:rPr>
        <w:t xml:space="preserve">הדוחות הכספיים של השנים ________________________ </w:t>
      </w:r>
      <w:r w:rsidRPr="00F73CD2">
        <w:rPr>
          <w:rFonts w:ascii="David" w:hAnsi="David" w:cs="David"/>
          <w:b/>
          <w:i/>
          <w:iCs/>
          <w:rtl/>
        </w:rPr>
        <w:t>(יש להשלים את השנים הרלוונטיות)</w:t>
      </w:r>
      <w:r w:rsidRPr="00F73CD2">
        <w:rPr>
          <w:rFonts w:ascii="David" w:hAnsi="David" w:cs="David"/>
          <w:b/>
          <w:rtl/>
        </w:rPr>
        <w:t xml:space="preserve"> בוקרו</w:t>
      </w:r>
      <w:del w:id="1350" w:author="בועז פריעד" w:date="2019-08-08T09:33:00Z">
        <w:r w:rsidRPr="00F73CD2" w:rsidDel="004C7BD1">
          <w:rPr>
            <w:rFonts w:ascii="David" w:hAnsi="David" w:cs="David"/>
            <w:b/>
            <w:rtl/>
          </w:rPr>
          <w:delText>/נסקרו</w:delText>
        </w:r>
      </w:del>
      <w:r w:rsidRPr="00F73CD2">
        <w:rPr>
          <w:rFonts w:ascii="David" w:hAnsi="David" w:cs="David"/>
          <w:b/>
          <w:rtl/>
        </w:rPr>
        <w:t xml:space="preserve"> על ידי משרדנו.</w:t>
      </w:r>
    </w:p>
    <w:p w14:paraId="08079420" w14:textId="07F3C8B8" w:rsidR="00D525D8" w:rsidRDefault="00D525D8" w:rsidP="008573FC">
      <w:pPr>
        <w:pStyle w:val="af4"/>
        <w:numPr>
          <w:ilvl w:val="3"/>
          <w:numId w:val="110"/>
        </w:numPr>
        <w:spacing w:line="360" w:lineRule="auto"/>
        <w:ind w:left="1192" w:hanging="709"/>
        <w:jc w:val="both"/>
        <w:rPr>
          <w:rFonts w:ascii="David" w:hAnsi="David" w:cs="David"/>
          <w:b/>
        </w:rPr>
      </w:pPr>
      <w:r w:rsidRPr="00F73CD2">
        <w:rPr>
          <w:rFonts w:ascii="David" w:hAnsi="David" w:cs="David"/>
          <w:b/>
          <w:rtl/>
        </w:rPr>
        <w:t>הדוחות הכספיים של השנים _________________________ בוקרו</w:t>
      </w:r>
      <w:del w:id="1351" w:author="בועז פריעד" w:date="2019-08-08T09:33:00Z">
        <w:r w:rsidRPr="00F73CD2" w:rsidDel="004C7BD1">
          <w:rPr>
            <w:rFonts w:ascii="David" w:hAnsi="David" w:cs="David"/>
            <w:b/>
            <w:rtl/>
          </w:rPr>
          <w:delText>/נסקרו</w:delText>
        </w:r>
      </w:del>
      <w:r w:rsidRPr="00F73CD2">
        <w:rPr>
          <w:rFonts w:ascii="David" w:hAnsi="David" w:cs="David"/>
          <w:b/>
          <w:rtl/>
        </w:rPr>
        <w:t xml:space="preserve"> על ידי רואי חשבון אחרים </w:t>
      </w:r>
      <w:r w:rsidRPr="00F73CD2">
        <w:rPr>
          <w:rFonts w:ascii="David" w:hAnsi="David" w:cs="David"/>
          <w:bCs/>
          <w:rtl/>
        </w:rPr>
        <w:t>(ככל שיש דוחות אשר לא בוקרו/נסקרו על ידי משרדכם, יש לציין שנים אלו בסעיף זה).</w:t>
      </w:r>
    </w:p>
    <w:p w14:paraId="62AE465B" w14:textId="7D3C2771" w:rsidR="004C7BD1" w:rsidRPr="003671EF" w:rsidRDefault="003671EF" w:rsidP="003671EF">
      <w:pPr>
        <w:pStyle w:val="af4"/>
        <w:numPr>
          <w:ilvl w:val="3"/>
          <w:numId w:val="110"/>
        </w:numPr>
        <w:spacing w:line="360" w:lineRule="auto"/>
        <w:ind w:left="1192" w:hanging="709"/>
        <w:jc w:val="both"/>
        <w:rPr>
          <w:rFonts w:ascii="David" w:hAnsi="David" w:cs="David"/>
          <w:b/>
        </w:rPr>
      </w:pPr>
      <w:ins w:id="1352" w:author="בועז פריעד" w:date="2019-08-08T09:46:00Z">
        <w:r w:rsidRPr="003671EF">
          <w:rPr>
            <w:rFonts w:ascii="David" w:hAnsi="David" w:cs="David" w:hint="cs"/>
            <w:b/>
            <w:rtl/>
          </w:rPr>
          <w:t>הדוח הכספי לשנת 2018 טרם בוקר</w:t>
        </w:r>
      </w:ins>
      <w:ins w:id="1353" w:author="בועז פריעד" w:date="2019-08-08T09:48:00Z">
        <w:r>
          <w:rPr>
            <w:rFonts w:ascii="David" w:hAnsi="David" w:cs="David" w:hint="cs"/>
            <w:b/>
            <w:rtl/>
          </w:rPr>
          <w:t>. מצ</w:t>
        </w:r>
      </w:ins>
      <w:ins w:id="1354" w:author="בועז פריעד" w:date="2019-08-08T09:49:00Z">
        <w:r>
          <w:rPr>
            <w:rFonts w:ascii="David" w:hAnsi="David" w:cs="David" w:hint="cs"/>
            <w:b/>
            <w:rtl/>
          </w:rPr>
          <w:t>ורף</w:t>
        </w:r>
      </w:ins>
      <w:ins w:id="1355" w:author="בועז פריעד" w:date="2019-08-08T09:46:00Z">
        <w:r w:rsidRPr="003671EF">
          <w:rPr>
            <w:rFonts w:ascii="David" w:hAnsi="David" w:cs="David" w:hint="cs"/>
            <w:b/>
            <w:rtl/>
          </w:rPr>
          <w:t xml:space="preserve"> </w:t>
        </w:r>
        <w:r w:rsidRPr="003671EF">
          <w:rPr>
            <w:rFonts w:ascii="David" w:hAnsi="David" w:cs="David" w:hint="cs"/>
            <w:bCs/>
            <w:rtl/>
          </w:rPr>
          <w:t>"דו"ח מיוחד"</w:t>
        </w:r>
      </w:ins>
      <w:ins w:id="1356" w:author="בועז פריעד" w:date="2019-08-08T09:49:00Z">
        <w:r>
          <w:rPr>
            <w:rFonts w:ascii="David" w:hAnsi="David" w:cs="David" w:hint="cs"/>
            <w:b/>
            <w:rtl/>
          </w:rPr>
          <w:t xml:space="preserve"> מיום _________</w:t>
        </w:r>
      </w:ins>
      <w:ins w:id="1357" w:author="בועז פריעד" w:date="2019-08-08T09:46:00Z">
        <w:r w:rsidRPr="003671EF">
          <w:rPr>
            <w:rFonts w:ascii="David" w:hAnsi="David" w:cs="David" w:hint="cs"/>
            <w:b/>
            <w:rtl/>
          </w:rPr>
          <w:t>.</w:t>
        </w:r>
      </w:ins>
    </w:p>
    <w:p w14:paraId="16202B1E" w14:textId="70274258" w:rsidR="006C04C4" w:rsidRPr="00F73CD2" w:rsidRDefault="006C04C4" w:rsidP="008573FC">
      <w:pPr>
        <w:pStyle w:val="af4"/>
        <w:numPr>
          <w:ilvl w:val="1"/>
          <w:numId w:val="110"/>
        </w:numPr>
        <w:spacing w:line="360" w:lineRule="auto"/>
        <w:ind w:left="483" w:hanging="425"/>
        <w:contextualSpacing w:val="0"/>
        <w:jc w:val="both"/>
        <w:rPr>
          <w:rFonts w:cs="David"/>
          <w:b/>
        </w:rPr>
      </w:pPr>
      <w:r w:rsidRPr="00F73CD2">
        <w:rPr>
          <w:rFonts w:cs="David"/>
          <w:b/>
          <w:rtl/>
        </w:rPr>
        <w:t>חוות הדעת שניתנה לדוחות הכספיים המבוקרים</w:t>
      </w:r>
      <w:del w:id="1358" w:author="בועז פריעד" w:date="2019-08-08T09:33:00Z">
        <w:r w:rsidRPr="00F73CD2" w:rsidDel="004C7BD1">
          <w:rPr>
            <w:rFonts w:cs="David"/>
            <w:b/>
            <w:rtl/>
          </w:rPr>
          <w:delText>/סקורים</w:delText>
        </w:r>
      </w:del>
      <w:r w:rsidRPr="00F73CD2">
        <w:rPr>
          <w:rFonts w:cs="David"/>
          <w:b/>
          <w:rtl/>
        </w:rPr>
        <w:t xml:space="preserve"> לימים </w:t>
      </w:r>
      <w:r w:rsidRPr="00F73CD2">
        <w:rPr>
          <w:rFonts w:cs="David" w:hint="cs"/>
          <w:b/>
          <w:rtl/>
        </w:rPr>
        <w:t xml:space="preserve"> </w:t>
      </w:r>
      <w:r w:rsidR="00D525D8" w:rsidRPr="00F73CD2">
        <w:rPr>
          <w:rFonts w:cs="David" w:hint="cs"/>
          <w:b/>
          <w:rtl/>
        </w:rPr>
        <w:t>________</w:t>
      </w:r>
      <w:r w:rsidR="00B94E39" w:rsidRPr="00F73CD2">
        <w:rPr>
          <w:rFonts w:cs="David" w:hint="cs"/>
          <w:b/>
          <w:rtl/>
        </w:rPr>
        <w:t xml:space="preserve">, </w:t>
      </w:r>
      <w:r w:rsidR="00D525D8" w:rsidRPr="00F73CD2">
        <w:rPr>
          <w:rFonts w:cs="David" w:hint="cs"/>
          <w:b/>
          <w:rtl/>
        </w:rPr>
        <w:t>_________</w:t>
      </w:r>
      <w:r w:rsidR="00B94E39" w:rsidRPr="00F73CD2">
        <w:rPr>
          <w:rFonts w:cs="David" w:hint="cs"/>
          <w:b/>
          <w:rtl/>
        </w:rPr>
        <w:t>,</w:t>
      </w:r>
      <w:r w:rsidR="00D525D8" w:rsidRPr="00F73CD2">
        <w:rPr>
          <w:rFonts w:cs="David" w:hint="cs"/>
          <w:b/>
          <w:rtl/>
        </w:rPr>
        <w:t xml:space="preserve"> ________</w:t>
      </w:r>
      <w:r w:rsidR="00B94E39" w:rsidRPr="00F73CD2">
        <w:rPr>
          <w:rFonts w:cs="David" w:hint="cs"/>
          <w:b/>
          <w:rtl/>
        </w:rPr>
        <w:t xml:space="preserve">, </w:t>
      </w:r>
      <w:r w:rsidRPr="00F73CD2">
        <w:rPr>
          <w:rFonts w:cs="David"/>
          <w:b/>
          <w:rtl/>
        </w:rPr>
        <w:t xml:space="preserve"> אינה כוללת כל הסתייגות ו/או הפניית תשומת הלב או כל סטייה אחרת מהנוסח האחיד.</w:t>
      </w:r>
    </w:p>
    <w:p w14:paraId="6B22E634" w14:textId="77777777" w:rsidR="006C04C4" w:rsidRPr="00F73CD2" w:rsidRDefault="006C04C4" w:rsidP="004E570C">
      <w:pPr>
        <w:spacing w:line="360" w:lineRule="auto"/>
        <w:ind w:firstLine="397"/>
        <w:jc w:val="both"/>
        <w:rPr>
          <w:rFonts w:cs="David"/>
          <w:b/>
          <w:i/>
          <w:iCs/>
          <w:rtl/>
        </w:rPr>
      </w:pPr>
      <w:r w:rsidRPr="00F73CD2">
        <w:rPr>
          <w:rFonts w:cs="David"/>
          <w:bCs/>
          <w:i/>
          <w:iCs/>
          <w:u w:val="single"/>
          <w:rtl/>
        </w:rPr>
        <w:t>לחילופי</w:t>
      </w:r>
      <w:r w:rsidRPr="00F73CD2">
        <w:rPr>
          <w:rFonts w:cs="David"/>
          <w:b/>
          <w:i/>
          <w:iCs/>
          <w:rtl/>
        </w:rPr>
        <w:t>ן:</w:t>
      </w:r>
    </w:p>
    <w:p w14:paraId="34E63D98" w14:textId="7A229B1F" w:rsidR="006C04C4" w:rsidRPr="00F73CD2" w:rsidRDefault="006C04C4" w:rsidP="004E570C">
      <w:pPr>
        <w:pStyle w:val="af4"/>
        <w:spacing w:line="360" w:lineRule="auto"/>
        <w:ind w:left="483" w:right="-142"/>
        <w:contextualSpacing w:val="0"/>
        <w:jc w:val="both"/>
        <w:rPr>
          <w:rFonts w:cs="David"/>
          <w:b/>
          <w:rtl/>
        </w:rPr>
      </w:pPr>
      <w:r w:rsidRPr="00F73CD2">
        <w:rPr>
          <w:rFonts w:cs="David"/>
          <w:b/>
          <w:rtl/>
        </w:rPr>
        <w:t>חוות הדעת שניתנה לדוחות הכספיים המבוקרים</w:t>
      </w:r>
      <w:del w:id="1359" w:author="בועז פריעד" w:date="2019-08-08T09:33:00Z">
        <w:r w:rsidR="00D525D8" w:rsidRPr="00F73CD2" w:rsidDel="004C7BD1">
          <w:rPr>
            <w:rFonts w:cs="David" w:hint="cs"/>
            <w:b/>
            <w:rtl/>
          </w:rPr>
          <w:delText>/סקורים</w:delText>
        </w:r>
      </w:del>
      <w:r w:rsidR="00D525D8" w:rsidRPr="00F73CD2">
        <w:rPr>
          <w:rFonts w:cs="David" w:hint="cs"/>
          <w:b/>
          <w:rtl/>
        </w:rPr>
        <w:t xml:space="preserve"> </w:t>
      </w:r>
      <w:r w:rsidR="00D525D8" w:rsidRPr="00F73CD2">
        <w:rPr>
          <w:rFonts w:cs="David"/>
          <w:b/>
          <w:rtl/>
        </w:rPr>
        <w:t xml:space="preserve">לימים </w:t>
      </w:r>
      <w:r w:rsidR="00D525D8" w:rsidRPr="00F73CD2">
        <w:rPr>
          <w:rFonts w:cs="David" w:hint="cs"/>
          <w:b/>
          <w:rtl/>
        </w:rPr>
        <w:t xml:space="preserve"> ________, _________, ________</w:t>
      </w:r>
      <w:r w:rsidR="00B94E39" w:rsidRPr="00F73CD2">
        <w:rPr>
          <w:rFonts w:cs="David" w:hint="cs"/>
          <w:b/>
          <w:rtl/>
        </w:rPr>
        <w:t xml:space="preserve">, </w:t>
      </w:r>
      <w:r w:rsidR="00D525D8" w:rsidRPr="00F73CD2">
        <w:rPr>
          <w:rFonts w:cs="David"/>
          <w:b/>
          <w:rtl/>
        </w:rPr>
        <w:t>כוללת</w:t>
      </w:r>
      <w:r w:rsidRPr="00F73CD2">
        <w:rPr>
          <w:rFonts w:cs="David"/>
          <w:b/>
          <w:rtl/>
        </w:rPr>
        <w:t xml:space="preserve"> חריגה מהנוסח האחיד</w:t>
      </w:r>
      <w:r w:rsidR="00D525D8" w:rsidRPr="00F73CD2">
        <w:rPr>
          <w:rFonts w:cs="David" w:hint="cs"/>
          <w:b/>
          <w:rtl/>
        </w:rPr>
        <w:t>,</w:t>
      </w:r>
      <w:r w:rsidRPr="00F73CD2">
        <w:rPr>
          <w:rFonts w:cs="David"/>
          <w:b/>
          <w:rtl/>
        </w:rPr>
        <w:t xml:space="preserve"> אולם אין לחריגה זו השלכה על המידע המפורט בסעיף </w:t>
      </w:r>
      <w:r w:rsidR="00D525D8" w:rsidRPr="00F73CD2">
        <w:rPr>
          <w:rFonts w:cs="David" w:hint="cs"/>
          <w:b/>
          <w:rtl/>
        </w:rPr>
        <w:t xml:space="preserve">1.4 </w:t>
      </w:r>
      <w:r w:rsidRPr="00F73CD2">
        <w:rPr>
          <w:rFonts w:cs="David"/>
          <w:b/>
          <w:rtl/>
        </w:rPr>
        <w:t>להלן.</w:t>
      </w:r>
    </w:p>
    <w:p w14:paraId="7FD5CEDA" w14:textId="77777777" w:rsidR="006C04C4" w:rsidRPr="00F73CD2" w:rsidRDefault="006C04C4" w:rsidP="004E570C">
      <w:pPr>
        <w:spacing w:line="360" w:lineRule="auto"/>
        <w:ind w:firstLine="397"/>
        <w:jc w:val="both"/>
        <w:rPr>
          <w:rFonts w:cs="David"/>
          <w:b/>
          <w:i/>
          <w:iCs/>
          <w:rtl/>
        </w:rPr>
      </w:pPr>
      <w:r w:rsidRPr="00F73CD2">
        <w:rPr>
          <w:rFonts w:cs="David"/>
          <w:bCs/>
          <w:i/>
          <w:iCs/>
          <w:u w:val="single"/>
          <w:rtl/>
        </w:rPr>
        <w:t>לחילופין</w:t>
      </w:r>
      <w:r w:rsidRPr="00F73CD2">
        <w:rPr>
          <w:rFonts w:cs="David"/>
          <w:b/>
          <w:i/>
          <w:iCs/>
          <w:rtl/>
        </w:rPr>
        <w:t>:</w:t>
      </w:r>
    </w:p>
    <w:p w14:paraId="486D6AD8" w14:textId="33F1307A" w:rsidR="006C04C4" w:rsidRPr="00F73CD2" w:rsidRDefault="006C04C4" w:rsidP="004E570C">
      <w:pPr>
        <w:pStyle w:val="af4"/>
        <w:spacing w:line="360" w:lineRule="auto"/>
        <w:ind w:left="483" w:right="-142"/>
        <w:contextualSpacing w:val="0"/>
        <w:jc w:val="both"/>
        <w:rPr>
          <w:rFonts w:cs="David"/>
          <w:b/>
          <w:rtl/>
        </w:rPr>
      </w:pPr>
      <w:r w:rsidRPr="00F73CD2">
        <w:rPr>
          <w:rFonts w:cs="David"/>
          <w:b/>
          <w:rtl/>
        </w:rPr>
        <w:t>חוות הדעת שניתנה לדוחות הכספיים המבוקרים</w:t>
      </w:r>
      <w:del w:id="1360" w:author="בועז פריעד" w:date="2019-08-08T09:33:00Z">
        <w:r w:rsidR="00D525D8" w:rsidRPr="00F73CD2" w:rsidDel="004C7BD1">
          <w:rPr>
            <w:rFonts w:cs="David" w:hint="cs"/>
            <w:b/>
            <w:rtl/>
          </w:rPr>
          <w:delText>/סקורים</w:delText>
        </w:r>
      </w:del>
      <w:r w:rsidRPr="00F73CD2">
        <w:rPr>
          <w:rFonts w:cs="David" w:hint="cs"/>
          <w:b/>
          <w:rtl/>
        </w:rPr>
        <w:t xml:space="preserve"> </w:t>
      </w:r>
      <w:r w:rsidR="00D525D8" w:rsidRPr="00F73CD2">
        <w:rPr>
          <w:rFonts w:cs="David" w:hint="cs"/>
          <w:b/>
          <w:rtl/>
        </w:rPr>
        <w:t>לימים</w:t>
      </w:r>
      <w:r w:rsidRPr="00F73CD2">
        <w:rPr>
          <w:rFonts w:cs="David" w:hint="cs"/>
          <w:b/>
          <w:rtl/>
        </w:rPr>
        <w:t xml:space="preserve"> </w:t>
      </w:r>
      <w:r w:rsidR="00D525D8" w:rsidRPr="00F73CD2">
        <w:rPr>
          <w:rFonts w:cs="David" w:hint="cs"/>
          <w:b/>
          <w:rtl/>
        </w:rPr>
        <w:t xml:space="preserve">________, _________, ________, </w:t>
      </w:r>
      <w:r w:rsidR="00D525D8" w:rsidRPr="00F73CD2">
        <w:rPr>
          <w:rFonts w:cs="David"/>
          <w:b/>
          <w:rtl/>
        </w:rPr>
        <w:t xml:space="preserve">כוללת </w:t>
      </w:r>
      <w:r w:rsidRPr="00F73CD2">
        <w:rPr>
          <w:rFonts w:cs="David"/>
          <w:b/>
          <w:rtl/>
        </w:rPr>
        <w:t>חריגה מהנוסח האחיד אשר יש לה השלכות כמפו</w:t>
      </w:r>
      <w:r w:rsidR="00D525D8" w:rsidRPr="00F73CD2">
        <w:rPr>
          <w:rFonts w:cs="David"/>
          <w:b/>
          <w:rtl/>
        </w:rPr>
        <w:t xml:space="preserve">רט לעיל על המידע המפורט בסעיף </w:t>
      </w:r>
      <w:r w:rsidR="00D525D8" w:rsidRPr="00F73CD2">
        <w:rPr>
          <w:rFonts w:cs="David" w:hint="cs"/>
          <w:b/>
          <w:rtl/>
        </w:rPr>
        <w:t>1.4</w:t>
      </w:r>
      <w:r w:rsidRPr="00F73CD2">
        <w:rPr>
          <w:rFonts w:cs="David"/>
          <w:b/>
          <w:rtl/>
        </w:rPr>
        <w:t xml:space="preserve"> להלן.</w:t>
      </w:r>
    </w:p>
    <w:p w14:paraId="28A8BECE" w14:textId="4F44D786" w:rsidR="006C04C4" w:rsidRPr="00F73CD2" w:rsidRDefault="006C04C4" w:rsidP="008573FC">
      <w:pPr>
        <w:pStyle w:val="af4"/>
        <w:numPr>
          <w:ilvl w:val="1"/>
          <w:numId w:val="110"/>
        </w:numPr>
        <w:spacing w:line="360" w:lineRule="auto"/>
        <w:ind w:left="483" w:hanging="425"/>
        <w:contextualSpacing w:val="0"/>
        <w:jc w:val="both"/>
        <w:rPr>
          <w:rFonts w:cs="David"/>
          <w:b/>
        </w:rPr>
      </w:pPr>
      <w:bookmarkStart w:id="1361" w:name="_Toc407797766"/>
      <w:r w:rsidRPr="00F73CD2">
        <w:rPr>
          <w:rFonts w:cs="David"/>
          <w:b/>
          <w:rtl/>
        </w:rPr>
        <w:t>בהתאם לדוחות הכספיים האמורים המבוקרים</w:t>
      </w:r>
      <w:del w:id="1362" w:author="בועז פריעד" w:date="2019-08-08T09:33:00Z">
        <w:r w:rsidR="00D525D8" w:rsidRPr="00F73CD2" w:rsidDel="004C7BD1">
          <w:rPr>
            <w:rFonts w:cs="David" w:hint="cs"/>
            <w:b/>
            <w:rtl/>
          </w:rPr>
          <w:delText>/סקורים</w:delText>
        </w:r>
      </w:del>
      <w:r w:rsidRPr="00F73CD2">
        <w:rPr>
          <w:rFonts w:cs="David"/>
          <w:b/>
          <w:rtl/>
        </w:rPr>
        <w:t xml:space="preserve"> </w:t>
      </w:r>
      <w:r w:rsidR="00D525D8" w:rsidRPr="00F73CD2">
        <w:rPr>
          <w:rFonts w:cs="David" w:hint="cs"/>
          <w:b/>
          <w:rtl/>
        </w:rPr>
        <w:t>ל</w:t>
      </w:r>
      <w:r w:rsidRPr="00F73CD2">
        <w:rPr>
          <w:rFonts w:cs="David"/>
          <w:b/>
          <w:rtl/>
        </w:rPr>
        <w:t xml:space="preserve">ימים </w:t>
      </w:r>
      <w:r w:rsidR="00D525D8" w:rsidRPr="00F73CD2">
        <w:rPr>
          <w:rFonts w:cs="David" w:hint="cs"/>
          <w:b/>
          <w:rtl/>
        </w:rPr>
        <w:t>________, _________, ________</w:t>
      </w:r>
      <w:r w:rsidRPr="00F73CD2">
        <w:rPr>
          <w:rFonts w:cs="David" w:hint="cs"/>
          <w:b/>
          <w:rtl/>
        </w:rPr>
        <w:t>:</w:t>
      </w:r>
      <w:bookmarkEnd w:id="1361"/>
    </w:p>
    <w:p w14:paraId="37A12DC6" w14:textId="59FDDAD9" w:rsidR="00030F34" w:rsidRPr="00F73CD2" w:rsidRDefault="006C04C4" w:rsidP="004C1A5E">
      <w:pPr>
        <w:pStyle w:val="af4"/>
        <w:spacing w:line="360" w:lineRule="auto"/>
        <w:ind w:left="482" w:right="-142"/>
        <w:contextualSpacing w:val="0"/>
        <w:jc w:val="both"/>
        <w:rPr>
          <w:rFonts w:cs="David"/>
          <w:b/>
        </w:rPr>
      </w:pPr>
      <w:bookmarkStart w:id="1363" w:name="_Toc407797767"/>
      <w:r w:rsidRPr="00F73CD2">
        <w:rPr>
          <w:rFonts w:cs="David"/>
          <w:b/>
          <w:rtl/>
        </w:rPr>
        <w:t xml:space="preserve">מחזור המכירות </w:t>
      </w:r>
      <w:r w:rsidRPr="00F73CD2">
        <w:rPr>
          <w:rFonts w:cs="David" w:hint="cs"/>
          <w:b/>
          <w:rtl/>
        </w:rPr>
        <w:t xml:space="preserve">השנתי </w:t>
      </w:r>
      <w:r w:rsidRPr="00F73CD2">
        <w:rPr>
          <w:rFonts w:cs="David"/>
          <w:b/>
          <w:rtl/>
        </w:rPr>
        <w:t xml:space="preserve">של </w:t>
      </w:r>
      <w:r w:rsidRPr="00F73CD2">
        <w:rPr>
          <w:rFonts w:cs="David" w:hint="cs"/>
          <w:b/>
          <w:rtl/>
        </w:rPr>
        <w:t xml:space="preserve">חברתכם, </w:t>
      </w:r>
      <w:del w:id="1364" w:author="ניסים בן-צרפתי [2]" w:date="2019-08-06T15:16:00Z">
        <w:r w:rsidRPr="00F73CD2" w:rsidDel="004C1A5E">
          <w:rPr>
            <w:rFonts w:cs="David" w:hint="cs"/>
            <w:b/>
            <w:rtl/>
          </w:rPr>
          <w:delText xml:space="preserve">ללא </w:delText>
        </w:r>
      </w:del>
      <w:ins w:id="1365" w:author="ניסים בן-צרפתי [2]" w:date="2019-08-06T15:16:00Z">
        <w:r w:rsidR="004C1A5E">
          <w:rPr>
            <w:rFonts w:cs="David" w:hint="cs"/>
            <w:b/>
            <w:rtl/>
          </w:rPr>
          <w:t xml:space="preserve">כולל </w:t>
        </w:r>
      </w:ins>
      <w:r w:rsidRPr="00F73CD2">
        <w:rPr>
          <w:rFonts w:cs="David" w:hint="cs"/>
          <w:b/>
          <w:rtl/>
        </w:rPr>
        <w:t>מע"מ,</w:t>
      </w:r>
      <w:r w:rsidRPr="00F73CD2">
        <w:rPr>
          <w:rFonts w:cs="David"/>
          <w:b/>
          <w:rtl/>
        </w:rPr>
        <w:t xml:space="preserve"> ב</w:t>
      </w:r>
      <w:r w:rsidR="00BA0076" w:rsidRPr="00F73CD2">
        <w:rPr>
          <w:rFonts w:cs="David" w:hint="cs"/>
          <w:b/>
          <w:rtl/>
        </w:rPr>
        <w:t xml:space="preserve">כל האחת </w:t>
      </w:r>
      <w:r w:rsidR="00AD50F1" w:rsidRPr="00F73CD2">
        <w:rPr>
          <w:rFonts w:cs="David" w:hint="cs"/>
          <w:b/>
          <w:rtl/>
        </w:rPr>
        <w:t>מהשנים 2016, 2017 ו-2018</w:t>
      </w:r>
      <w:r w:rsidR="00784173" w:rsidRPr="00F73CD2">
        <w:rPr>
          <w:rFonts w:cs="David" w:hint="cs"/>
          <w:b/>
          <w:rtl/>
        </w:rPr>
        <w:t xml:space="preserve">, </w:t>
      </w:r>
      <w:r w:rsidRPr="00F73CD2">
        <w:rPr>
          <w:rFonts w:cs="David" w:hint="cs"/>
          <w:b/>
          <w:rtl/>
        </w:rPr>
        <w:t>הינו לפחות</w:t>
      </w:r>
      <w:bookmarkStart w:id="1366" w:name="_Toc407797768"/>
      <w:bookmarkEnd w:id="1363"/>
      <w:r w:rsidRPr="00F73CD2">
        <w:rPr>
          <w:rFonts w:cs="David" w:hint="cs"/>
          <w:b/>
          <w:rtl/>
        </w:rPr>
        <w:t xml:space="preserve"> </w:t>
      </w:r>
      <w:r w:rsidR="00BA0076" w:rsidRPr="00F73CD2">
        <w:rPr>
          <w:rFonts w:cs="David" w:hint="cs"/>
          <w:b/>
          <w:rtl/>
        </w:rPr>
        <w:t>8</w:t>
      </w:r>
      <w:r w:rsidRPr="00F73CD2">
        <w:rPr>
          <w:rFonts w:cs="David" w:hint="cs"/>
          <w:b/>
          <w:rtl/>
        </w:rPr>
        <w:t xml:space="preserve"> מיליון ₪</w:t>
      </w:r>
      <w:bookmarkEnd w:id="1366"/>
      <w:r w:rsidR="00AD50F1" w:rsidRPr="00F73CD2">
        <w:rPr>
          <w:rFonts w:cs="David" w:hint="cs"/>
          <w:b/>
          <w:rtl/>
        </w:rPr>
        <w:t xml:space="preserve"> בשנה</w:t>
      </w:r>
      <w:r w:rsidR="00030F34" w:rsidRPr="00F73CD2">
        <w:rPr>
          <w:rFonts w:cs="David" w:hint="cs"/>
          <w:b/>
          <w:rtl/>
        </w:rPr>
        <w:t>,</w:t>
      </w:r>
      <w:r w:rsidR="00030F34" w:rsidRPr="00F73CD2">
        <w:rPr>
          <w:rFonts w:cs="David"/>
          <w:b/>
          <w:rtl/>
        </w:rPr>
        <w:t xml:space="preserve"> בתחום של אספקת שירותי </w:t>
      </w:r>
      <w:r w:rsidR="00030F34" w:rsidRPr="00F73CD2">
        <w:rPr>
          <w:rFonts w:cs="David" w:hint="cs"/>
          <w:b/>
          <w:rtl/>
        </w:rPr>
        <w:t>קשר</w:t>
      </w:r>
      <w:r w:rsidR="00030F34" w:rsidRPr="00F73CD2">
        <w:rPr>
          <w:rFonts w:cs="David"/>
          <w:b/>
          <w:rtl/>
        </w:rPr>
        <w:t xml:space="preserve"> אלחוטי או</w:t>
      </w:r>
      <w:r w:rsidR="00030F34" w:rsidRPr="00F73CD2">
        <w:rPr>
          <w:rFonts w:cs="David" w:hint="cs"/>
          <w:b/>
          <w:rtl/>
        </w:rPr>
        <w:t xml:space="preserve"> אספקת שירותי</w:t>
      </w:r>
      <w:r w:rsidR="00030F34" w:rsidRPr="00F73CD2">
        <w:rPr>
          <w:rFonts w:cs="David"/>
          <w:b/>
          <w:rtl/>
        </w:rPr>
        <w:t xml:space="preserve"> רט"ן</w:t>
      </w:r>
      <w:r w:rsidR="00030F34" w:rsidRPr="00F73CD2">
        <w:rPr>
          <w:rFonts w:cs="David" w:hint="cs"/>
          <w:b/>
          <w:rtl/>
        </w:rPr>
        <w:t>/</w:t>
      </w:r>
      <w:r w:rsidR="00030F34" w:rsidRPr="00F73CD2">
        <w:rPr>
          <w:rFonts w:cs="David" w:hint="cs"/>
          <w:bCs/>
        </w:rPr>
        <w:t>PTT</w:t>
      </w:r>
      <w:r w:rsidR="00030F34" w:rsidRPr="00F73CD2">
        <w:rPr>
          <w:rFonts w:cs="David"/>
          <w:b/>
          <w:rtl/>
        </w:rPr>
        <w:t xml:space="preserve"> או </w:t>
      </w:r>
      <w:r w:rsidR="00030F34" w:rsidRPr="00F73CD2">
        <w:rPr>
          <w:rFonts w:cs="David" w:hint="cs"/>
          <w:b/>
          <w:rtl/>
        </w:rPr>
        <w:t xml:space="preserve">מכירת </w:t>
      </w:r>
      <w:r w:rsidR="00030F34" w:rsidRPr="00F73CD2">
        <w:rPr>
          <w:rFonts w:cs="David"/>
          <w:b/>
          <w:rtl/>
        </w:rPr>
        <w:t>מכשירי</w:t>
      </w:r>
      <w:r w:rsidR="00030F34" w:rsidRPr="00F73CD2">
        <w:rPr>
          <w:rFonts w:cs="David" w:hint="cs"/>
          <w:b/>
          <w:rtl/>
        </w:rPr>
        <w:t xml:space="preserve">ם ניידים לרבות מכשירי </w:t>
      </w:r>
      <w:r w:rsidR="00030F34" w:rsidRPr="00F73CD2">
        <w:rPr>
          <w:rFonts w:cs="David" w:hint="cs"/>
          <w:bCs/>
        </w:rPr>
        <w:t>POC</w:t>
      </w:r>
      <w:r w:rsidR="00030F34" w:rsidRPr="00F73CD2">
        <w:rPr>
          <w:rFonts w:cs="David" w:hint="cs"/>
          <w:b/>
          <w:rtl/>
        </w:rPr>
        <w:t xml:space="preserve"> ומכשירי </w:t>
      </w:r>
      <w:del w:id="1367" w:author="ניסים בן-צרפתי [2]" w:date="2019-08-06T11:09:00Z">
        <w:r w:rsidR="00030F34" w:rsidRPr="00F73CD2" w:rsidDel="002A32DB">
          <w:rPr>
            <w:rFonts w:cs="David" w:hint="cs"/>
            <w:bCs/>
          </w:rPr>
          <w:delText>LMR</w:delText>
        </w:r>
      </w:del>
      <w:ins w:id="1368" w:author="ניסים בן-צרפתי [2]" w:date="2019-08-06T11:09:00Z">
        <w:r w:rsidR="002A32DB" w:rsidRPr="002A32DB">
          <w:rPr>
            <w:rFonts w:cs="David" w:hint="cs"/>
            <w:b/>
            <w:rtl/>
          </w:rPr>
          <w:t xml:space="preserve">קשר ושירותי </w:t>
        </w:r>
        <w:r w:rsidR="002A32DB">
          <w:rPr>
            <w:rFonts w:cs="David" w:hint="cs"/>
            <w:bCs/>
          </w:rPr>
          <w:t>IOT</w:t>
        </w:r>
      </w:ins>
      <w:r w:rsidR="00030F34" w:rsidRPr="00F73CD2">
        <w:rPr>
          <w:rFonts w:cs="David" w:hint="cs"/>
          <w:b/>
          <w:rtl/>
        </w:rPr>
        <w:t>.</w:t>
      </w:r>
    </w:p>
    <w:p w14:paraId="489287CE" w14:textId="77777777" w:rsidR="001B3195" w:rsidRPr="00F73CD2" w:rsidRDefault="001B3195" w:rsidP="004E570C">
      <w:pPr>
        <w:spacing w:line="360" w:lineRule="auto"/>
        <w:ind w:left="342"/>
        <w:jc w:val="center"/>
        <w:rPr>
          <w:rFonts w:cs="David"/>
          <w:b/>
          <w:rtl/>
        </w:rPr>
      </w:pPr>
    </w:p>
    <w:p w14:paraId="384CF957" w14:textId="14A63D83" w:rsidR="006C04C4" w:rsidRPr="00F73CD2" w:rsidRDefault="00B17745" w:rsidP="004E570C">
      <w:pPr>
        <w:spacing w:line="360" w:lineRule="auto"/>
        <w:ind w:left="342"/>
        <w:jc w:val="center"/>
        <w:rPr>
          <w:rFonts w:cs="David"/>
          <w:b/>
          <w:rtl/>
        </w:rPr>
      </w:pPr>
      <w:r w:rsidRPr="00F73CD2">
        <w:rPr>
          <w:rFonts w:cs="David" w:hint="cs"/>
          <w:b/>
          <w:rtl/>
        </w:rPr>
        <w:t>ב</w:t>
      </w:r>
      <w:r w:rsidR="006C04C4" w:rsidRPr="00F73CD2">
        <w:rPr>
          <w:rFonts w:cs="David"/>
          <w:b/>
          <w:rtl/>
        </w:rPr>
        <w:t>כבוד רב,</w:t>
      </w:r>
    </w:p>
    <w:p w14:paraId="7C066361" w14:textId="77777777" w:rsidR="006C04C4" w:rsidRPr="00F73CD2" w:rsidRDefault="006C04C4" w:rsidP="004E570C">
      <w:pPr>
        <w:pStyle w:val="afffa"/>
        <w:spacing w:after="0"/>
        <w:jc w:val="right"/>
        <w:rPr>
          <w:rFonts w:cs="David"/>
          <w:b/>
          <w:snapToGrid/>
          <w:sz w:val="24"/>
          <w:szCs w:val="24"/>
          <w:rtl/>
          <w:lang w:eastAsia="en-US"/>
        </w:rPr>
      </w:pPr>
      <w:r w:rsidRPr="00F73CD2">
        <w:rPr>
          <w:rFonts w:cs="David"/>
          <w:b/>
          <w:snapToGrid/>
          <w:sz w:val="24"/>
          <w:szCs w:val="24"/>
          <w:rtl/>
          <w:lang w:eastAsia="en-US"/>
        </w:rPr>
        <w:t>________________________</w:t>
      </w:r>
    </w:p>
    <w:p w14:paraId="1C1F8C35" w14:textId="77777777" w:rsidR="00682225" w:rsidRPr="00F73CD2" w:rsidRDefault="006C04C4" w:rsidP="004E570C">
      <w:pPr>
        <w:pStyle w:val="afffa"/>
        <w:spacing w:after="0"/>
        <w:ind w:right="709"/>
        <w:jc w:val="right"/>
        <w:rPr>
          <w:rFonts w:cs="David"/>
          <w:b/>
        </w:rPr>
      </w:pPr>
      <w:r w:rsidRPr="00F73CD2">
        <w:rPr>
          <w:rFonts w:cs="David"/>
          <w:b/>
          <w:snapToGrid/>
          <w:sz w:val="24"/>
          <w:szCs w:val="24"/>
          <w:rtl/>
          <w:lang w:eastAsia="en-US"/>
        </w:rPr>
        <w:t>רואי חשבון</w:t>
      </w:r>
      <w:r w:rsidR="00682225" w:rsidRPr="00F73CD2">
        <w:rPr>
          <w:rFonts w:cs="David"/>
          <w:b/>
          <w:rtl/>
        </w:rPr>
        <w:br w:type="page"/>
      </w:r>
    </w:p>
    <w:p w14:paraId="01528C6C" w14:textId="77777777" w:rsidR="00682225" w:rsidRPr="00F73CD2" w:rsidRDefault="00682225" w:rsidP="00682225">
      <w:pPr>
        <w:spacing w:line="360" w:lineRule="auto"/>
        <w:ind w:left="25"/>
        <w:contextualSpacing/>
        <w:jc w:val="center"/>
        <w:rPr>
          <w:rFonts w:ascii="David" w:hAnsi="David" w:cs="David"/>
          <w:rtl/>
        </w:rPr>
      </w:pPr>
    </w:p>
    <w:p w14:paraId="56E1C36E" w14:textId="69FBE640" w:rsidR="00656FDB" w:rsidRPr="00F73CD2" w:rsidRDefault="00656FDB" w:rsidP="008573FC">
      <w:pPr>
        <w:pStyle w:val="afffa"/>
        <w:numPr>
          <w:ilvl w:val="0"/>
          <w:numId w:val="95"/>
        </w:numPr>
        <w:rPr>
          <w:rFonts w:ascii="David" w:hAnsi="David" w:cs="David"/>
          <w:bCs/>
          <w:snapToGrid/>
          <w:sz w:val="24"/>
          <w:szCs w:val="24"/>
          <w:u w:val="single"/>
          <w:rtl/>
          <w:lang w:eastAsia="en-US"/>
        </w:rPr>
      </w:pPr>
      <w:r w:rsidRPr="00F73CD2">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F73CD2">
        <w:rPr>
          <w:rFonts w:ascii="David" w:hAnsi="David" w:cs="David"/>
          <w:bCs/>
          <w:sz w:val="24"/>
          <w:szCs w:val="24"/>
          <w:u w:val="single"/>
          <w:rtl/>
        </w:rPr>
        <w:t>31.12.201</w:t>
      </w:r>
      <w:r w:rsidR="00784173" w:rsidRPr="00F73CD2">
        <w:rPr>
          <w:rFonts w:ascii="David" w:hAnsi="David" w:cs="David" w:hint="cs"/>
          <w:bCs/>
          <w:sz w:val="24"/>
          <w:szCs w:val="24"/>
          <w:u w:val="single"/>
          <w:rtl/>
        </w:rPr>
        <w:t>6</w:t>
      </w:r>
      <w:r w:rsidRPr="00F73CD2">
        <w:rPr>
          <w:rFonts w:ascii="David" w:hAnsi="David" w:cs="David"/>
          <w:bCs/>
          <w:sz w:val="24"/>
          <w:szCs w:val="24"/>
          <w:u w:val="single"/>
          <w:rtl/>
        </w:rPr>
        <w:t>, 31.12.201</w:t>
      </w:r>
      <w:r w:rsidR="00784173" w:rsidRPr="00F73CD2">
        <w:rPr>
          <w:rFonts w:ascii="David" w:hAnsi="David" w:cs="David" w:hint="cs"/>
          <w:bCs/>
          <w:snapToGrid/>
          <w:sz w:val="24"/>
          <w:szCs w:val="24"/>
          <w:u w:val="single"/>
          <w:rtl/>
          <w:lang w:eastAsia="en-US"/>
        </w:rPr>
        <w:t>7</w:t>
      </w:r>
      <w:r w:rsidRPr="00F73CD2">
        <w:rPr>
          <w:rFonts w:ascii="David" w:hAnsi="David" w:cs="David"/>
          <w:bCs/>
          <w:snapToGrid/>
          <w:sz w:val="24"/>
          <w:szCs w:val="24"/>
          <w:u w:val="single"/>
          <w:rtl/>
          <w:lang w:eastAsia="en-US"/>
        </w:rPr>
        <w:t xml:space="preserve"> ו-31.12.201</w:t>
      </w:r>
      <w:r w:rsidR="00784173" w:rsidRPr="00F73CD2">
        <w:rPr>
          <w:rFonts w:ascii="David" w:hAnsi="David" w:cs="David" w:hint="cs"/>
          <w:bCs/>
          <w:snapToGrid/>
          <w:sz w:val="24"/>
          <w:szCs w:val="24"/>
          <w:u w:val="single"/>
          <w:rtl/>
          <w:lang w:eastAsia="en-US"/>
        </w:rPr>
        <w:t>8</w:t>
      </w:r>
      <w:r w:rsidRPr="00F73CD2">
        <w:rPr>
          <w:rFonts w:ascii="David" w:hAnsi="David" w:cs="David"/>
          <w:bCs/>
          <w:snapToGrid/>
          <w:sz w:val="24"/>
          <w:szCs w:val="24"/>
          <w:u w:val="single"/>
          <w:rtl/>
          <w:lang w:eastAsia="en-US"/>
        </w:rPr>
        <w:t>.</w:t>
      </w:r>
    </w:p>
    <w:p w14:paraId="2E1335A5" w14:textId="77777777" w:rsidR="00656FDB" w:rsidRPr="00F73CD2" w:rsidRDefault="00656FDB" w:rsidP="00656FDB">
      <w:pPr>
        <w:pStyle w:val="afffa"/>
        <w:rPr>
          <w:rFonts w:ascii="David" w:hAnsi="David" w:cs="David"/>
          <w:b/>
          <w:snapToGrid/>
          <w:sz w:val="24"/>
          <w:szCs w:val="24"/>
          <w:rtl/>
          <w:lang w:eastAsia="en-US"/>
        </w:rPr>
      </w:pPr>
    </w:p>
    <w:p w14:paraId="31FDC259" w14:textId="6BCB1D91" w:rsidR="00656FDB" w:rsidRPr="00F73CD2" w:rsidRDefault="00656FDB" w:rsidP="00DE3A3F">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F73CD2">
        <w:rPr>
          <w:rFonts w:ascii="David" w:hAnsi="David" w:cs="David"/>
          <w:bCs/>
          <w:snapToGrid/>
          <w:sz w:val="24"/>
          <w:szCs w:val="24"/>
          <w:rtl/>
          <w:lang w:eastAsia="en-US"/>
        </w:rPr>
        <w:t>המציע</w:t>
      </w:r>
      <w:r w:rsidRPr="00F73CD2">
        <w:rPr>
          <w:rFonts w:ascii="David" w:hAnsi="David" w:cs="David"/>
          <w:b/>
          <w:snapToGrid/>
          <w:sz w:val="24"/>
          <w:szCs w:val="24"/>
          <w:rtl/>
          <w:lang w:eastAsia="en-US"/>
        </w:rPr>
        <w:t xml:space="preserve">") (החברה המגישה הצעה למכרז מרכזי </w:t>
      </w:r>
      <w:r w:rsidR="00E76C38" w:rsidRPr="00F73CD2">
        <w:rPr>
          <w:rFonts w:cs="David"/>
          <w:rtl/>
        </w:rPr>
        <w:t>מ</w:t>
      </w:r>
      <w:r w:rsidR="00DE3A3F" w:rsidRPr="00F73CD2">
        <w:rPr>
          <w:rFonts w:cs="David" w:hint="cs"/>
          <w:rtl/>
        </w:rPr>
        <w:t>ספר</w:t>
      </w:r>
      <w:r w:rsidR="00E76C38" w:rsidRPr="00F73CD2">
        <w:rPr>
          <w:rFonts w:cs="David"/>
          <w:rtl/>
        </w:rPr>
        <w:t xml:space="preserve"> 10-2019</w:t>
      </w:r>
      <w:r w:rsidR="00E76C38" w:rsidRPr="00F73CD2">
        <w:rPr>
          <w:rFonts w:cs="David" w:hint="cs"/>
          <w:rtl/>
        </w:rPr>
        <w:t xml:space="preserve"> </w:t>
      </w:r>
      <w:r w:rsidR="00DE3A3F" w:rsidRPr="00F73CD2">
        <w:rPr>
          <w:rFonts w:cs="David" w:hint="cs"/>
          <w:rtl/>
        </w:rPr>
        <w:t>"</w:t>
      </w:r>
      <w:r w:rsidR="00E76C38" w:rsidRPr="00F73CD2">
        <w:rPr>
          <w:rFonts w:cs="David"/>
          <w:rtl/>
        </w:rPr>
        <w:t>לאספקת שירותי תקשורת אלחוטיים</w:t>
      </w:r>
      <w:r w:rsidR="00DE3A3F" w:rsidRPr="00F73CD2">
        <w:rPr>
          <w:rFonts w:cs="David" w:hint="cs"/>
          <w:rtl/>
        </w:rPr>
        <w:t xml:space="preserve"> </w:t>
      </w:r>
      <w:r w:rsidR="00DE3A3F" w:rsidRPr="00F73CD2">
        <w:rPr>
          <w:rFonts w:cs="David" w:hint="cs"/>
        </w:rPr>
        <w:t>POC</w:t>
      </w:r>
      <w:r w:rsidR="00DE3A3F" w:rsidRPr="00F73CD2">
        <w:rPr>
          <w:rFonts w:cs="David" w:hint="cs"/>
          <w:rtl/>
        </w:rPr>
        <w:t xml:space="preserve"> ( </w:t>
      </w:r>
      <w:r w:rsidR="00DE3A3F" w:rsidRPr="00F73CD2">
        <w:rPr>
          <w:rFonts w:cs="David" w:hint="cs"/>
        </w:rPr>
        <w:t>PTT</w:t>
      </w:r>
      <w:r w:rsidR="00DE3A3F" w:rsidRPr="00F73CD2">
        <w:rPr>
          <w:rFonts w:cs="David" w:hint="cs"/>
          <w:rtl/>
        </w:rPr>
        <w:t xml:space="preserve"> </w:t>
      </w:r>
      <w:r w:rsidR="00E76C38" w:rsidRPr="00F73CD2">
        <w:rPr>
          <w:rFonts w:cs="David"/>
        </w:rPr>
        <w:t>Over Cellular</w:t>
      </w:r>
      <w:r w:rsidR="00E76C38" w:rsidRPr="00F73CD2">
        <w:rPr>
          <w:rFonts w:cs="David" w:hint="cs"/>
          <w:rtl/>
        </w:rPr>
        <w:t xml:space="preserve"> </w:t>
      </w:r>
      <w:r w:rsidR="00DE3A3F" w:rsidRPr="00F73CD2">
        <w:rPr>
          <w:rFonts w:cs="David" w:hint="cs"/>
          <w:rtl/>
        </w:rPr>
        <w:t xml:space="preserve">) </w:t>
      </w:r>
      <w:r w:rsidR="00E76C38" w:rsidRPr="00F73CD2">
        <w:rPr>
          <w:rFonts w:cs="David" w:hint="cs"/>
          <w:rtl/>
        </w:rPr>
        <w:t>עבור משרדי הממשלה</w:t>
      </w:r>
      <w:r w:rsidR="00DE3A3F" w:rsidRPr="00F73CD2">
        <w:rPr>
          <w:rFonts w:cs="David" w:hint="cs"/>
          <w:rtl/>
        </w:rPr>
        <w:t>"</w:t>
      </w:r>
      <w:r w:rsidR="00DE3A3F" w:rsidRPr="00F73CD2">
        <w:rPr>
          <w:rFonts w:hint="cs"/>
          <w:rtl/>
          <w:lang w:eastAsia="en-US"/>
        </w:rPr>
        <w:t xml:space="preserve">, </w:t>
      </w:r>
      <w:r w:rsidR="00DE3A3F" w:rsidRPr="00F73CD2">
        <w:rPr>
          <w:rFonts w:ascii="David" w:hAnsi="David" w:cs="David"/>
          <w:b/>
          <w:snapToGrid/>
          <w:sz w:val="24"/>
          <w:szCs w:val="24"/>
          <w:rtl/>
          <w:lang w:eastAsia="en-US"/>
        </w:rPr>
        <w:t>מאשר</w:t>
      </w:r>
      <w:r w:rsidR="00DE3A3F" w:rsidRPr="00F73CD2">
        <w:rPr>
          <w:rFonts w:ascii="David" w:hAnsi="David" w:cs="David" w:hint="cs"/>
          <w:b/>
          <w:snapToGrid/>
          <w:sz w:val="24"/>
          <w:szCs w:val="24"/>
          <w:rtl/>
          <w:lang w:eastAsia="en-US"/>
        </w:rPr>
        <w:t>ים</w:t>
      </w:r>
      <w:r w:rsidRPr="00F73CD2">
        <w:rPr>
          <w:rFonts w:ascii="David" w:hAnsi="David" w:cs="David"/>
          <w:b/>
          <w:snapToGrid/>
          <w:sz w:val="24"/>
          <w:szCs w:val="24"/>
          <w:rtl/>
          <w:lang w:eastAsia="en-US"/>
        </w:rPr>
        <w:t xml:space="preserve"> כי ביקרנו את ההצהרה של המציע בדבר הנתונים הנדרשים בפרק </w:t>
      </w:r>
      <w:r w:rsidR="00DE3A3F" w:rsidRPr="00F73CD2">
        <w:rPr>
          <w:rFonts w:ascii="David" w:hAnsi="David" w:cs="David" w:hint="cs"/>
          <w:b/>
          <w:snapToGrid/>
          <w:sz w:val="24"/>
          <w:szCs w:val="24"/>
          <w:rtl/>
          <w:lang w:eastAsia="en-US"/>
        </w:rPr>
        <w:t>3</w:t>
      </w:r>
      <w:r w:rsidRPr="00F73CD2">
        <w:rPr>
          <w:rFonts w:ascii="David" w:hAnsi="David" w:cs="David"/>
          <w:b/>
          <w:snapToGrid/>
          <w:sz w:val="24"/>
          <w:szCs w:val="24"/>
          <w:rtl/>
          <w:lang w:eastAsia="en-US"/>
        </w:rPr>
        <w:t xml:space="preserve"> למסמכי המכרז (בהתאם לדרישות המכרז) הכלולה בהצעה למכרז מרכזי </w:t>
      </w:r>
      <w:r w:rsidR="00DE3A3F" w:rsidRPr="00F73CD2">
        <w:rPr>
          <w:rFonts w:cs="David"/>
          <w:rtl/>
        </w:rPr>
        <w:t>מ</w:t>
      </w:r>
      <w:r w:rsidR="00DE3A3F" w:rsidRPr="00F73CD2">
        <w:rPr>
          <w:rFonts w:cs="David" w:hint="cs"/>
          <w:rtl/>
        </w:rPr>
        <w:t>ספר</w:t>
      </w:r>
      <w:r w:rsidR="00E76C38" w:rsidRPr="00F73CD2">
        <w:rPr>
          <w:rFonts w:cs="David"/>
          <w:rtl/>
        </w:rPr>
        <w:t xml:space="preserve"> 10-2019</w:t>
      </w:r>
      <w:r w:rsidR="00E76C38" w:rsidRPr="00F73CD2">
        <w:rPr>
          <w:rFonts w:cs="David" w:hint="cs"/>
          <w:rtl/>
        </w:rPr>
        <w:t xml:space="preserve"> </w:t>
      </w:r>
      <w:r w:rsidR="00DE3A3F" w:rsidRPr="00F73CD2">
        <w:rPr>
          <w:rFonts w:cs="David" w:hint="cs"/>
          <w:rtl/>
        </w:rPr>
        <w:t>"</w:t>
      </w:r>
      <w:r w:rsidR="00E76C38" w:rsidRPr="00F73CD2">
        <w:rPr>
          <w:rFonts w:cs="David"/>
          <w:rtl/>
        </w:rPr>
        <w:t xml:space="preserve">לאספקת שירותי תקשורת אלחוטיים – </w:t>
      </w:r>
      <w:r w:rsidR="00E76C38" w:rsidRPr="00F73CD2">
        <w:rPr>
          <w:rFonts w:cs="David"/>
        </w:rPr>
        <w:t>POC (PTT Over Cellular)</w:t>
      </w:r>
      <w:r w:rsidR="00E76C38" w:rsidRPr="00F73CD2">
        <w:rPr>
          <w:rFonts w:cs="David" w:hint="cs"/>
          <w:rtl/>
        </w:rPr>
        <w:t xml:space="preserve"> </w:t>
      </w:r>
      <w:r w:rsidR="00DE3A3F" w:rsidRPr="00F73CD2">
        <w:rPr>
          <w:rFonts w:cs="David" w:hint="cs"/>
          <w:rtl/>
        </w:rPr>
        <w:t>עבור משרדי הממשלה"</w:t>
      </w:r>
      <w:r w:rsidRPr="00F73CD2" w:rsidDel="001B6232">
        <w:rPr>
          <w:rFonts w:ascii="David" w:hAnsi="David" w:cs="David"/>
          <w:b/>
          <w:snapToGrid/>
          <w:sz w:val="24"/>
          <w:szCs w:val="24"/>
          <w:rtl/>
          <w:lang w:eastAsia="en-US"/>
        </w:rPr>
        <w:t xml:space="preserve"> </w:t>
      </w:r>
      <w:r w:rsidRPr="00F73CD2">
        <w:rPr>
          <w:rFonts w:ascii="David" w:hAnsi="David" w:cs="David"/>
          <w:b/>
          <w:snapToGrid/>
          <w:sz w:val="24"/>
          <w:szCs w:val="24"/>
          <w:rtl/>
          <w:lang w:eastAsia="en-US"/>
        </w:rPr>
        <w:t>של המציע</w:t>
      </w:r>
      <w:r w:rsidR="00DE3A3F" w:rsidRPr="00F73CD2">
        <w:rPr>
          <w:rFonts w:ascii="David" w:hAnsi="David" w:cs="David" w:hint="cs"/>
          <w:b/>
          <w:snapToGrid/>
          <w:sz w:val="24"/>
          <w:szCs w:val="24"/>
          <w:rtl/>
          <w:lang w:eastAsia="en-US"/>
        </w:rPr>
        <w:t>,</w:t>
      </w:r>
      <w:r w:rsidRPr="00F73CD2">
        <w:rPr>
          <w:rFonts w:ascii="David" w:hAnsi="David" w:cs="David"/>
          <w:b/>
          <w:snapToGrid/>
          <w:sz w:val="24"/>
          <w:szCs w:val="24"/>
          <w:rtl/>
          <w:lang w:eastAsia="en-US"/>
        </w:rPr>
        <w:t xml:space="preserve"> המתייחסת לתאריכים המצוינים בכותרת, המצורפת בזאת ומסומנת בחותמת משרדנו לשם זיהוי בלבד. </w:t>
      </w:r>
    </w:p>
    <w:p w14:paraId="6F15AE24"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2DC684CE"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3E191B4"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6F9F6913" w14:textId="77777777" w:rsidR="00656FDB" w:rsidRPr="00F73CD2" w:rsidRDefault="00656FDB" w:rsidP="00656FDB">
      <w:pPr>
        <w:pStyle w:val="afffa"/>
        <w:rPr>
          <w:rFonts w:ascii="David" w:hAnsi="David" w:cs="David"/>
          <w:b/>
          <w:snapToGrid/>
          <w:sz w:val="24"/>
          <w:szCs w:val="24"/>
          <w:rtl/>
          <w:lang w:eastAsia="en-US"/>
        </w:rPr>
      </w:pPr>
    </w:p>
    <w:p w14:paraId="518EF111" w14:textId="77777777" w:rsidR="00656FDB" w:rsidRPr="00F73CD2" w:rsidRDefault="00656FDB" w:rsidP="00656FDB">
      <w:pPr>
        <w:pStyle w:val="afffa"/>
        <w:rPr>
          <w:rFonts w:ascii="David" w:hAnsi="David" w:cs="David"/>
          <w:b/>
          <w:snapToGrid/>
          <w:sz w:val="24"/>
          <w:szCs w:val="24"/>
          <w:rtl/>
          <w:lang w:eastAsia="en-US"/>
        </w:rPr>
      </w:pPr>
    </w:p>
    <w:p w14:paraId="73C2FA0E" w14:textId="77777777" w:rsidR="00656FDB" w:rsidRPr="00F73CD2" w:rsidRDefault="00656FDB" w:rsidP="00656FDB">
      <w:pPr>
        <w:pStyle w:val="afffa"/>
        <w:ind w:right="709"/>
        <w:jc w:val="right"/>
        <w:rPr>
          <w:rFonts w:ascii="David" w:hAnsi="David" w:cs="David"/>
          <w:b/>
          <w:snapToGrid/>
          <w:sz w:val="24"/>
          <w:szCs w:val="24"/>
          <w:rtl/>
          <w:lang w:eastAsia="en-US"/>
        </w:rPr>
      </w:pPr>
      <w:r w:rsidRPr="00F73CD2">
        <w:rPr>
          <w:rFonts w:ascii="David" w:hAnsi="David" w:cs="David"/>
          <w:b/>
          <w:snapToGrid/>
          <w:sz w:val="24"/>
          <w:szCs w:val="24"/>
          <w:rtl/>
          <w:lang w:eastAsia="en-US"/>
        </w:rPr>
        <w:t xml:space="preserve"> בכבוד רב,</w:t>
      </w:r>
    </w:p>
    <w:p w14:paraId="19FFE5F9" w14:textId="77777777" w:rsidR="00656FDB" w:rsidRPr="00F73CD2" w:rsidRDefault="00656FDB" w:rsidP="00656FDB">
      <w:pPr>
        <w:pStyle w:val="afffa"/>
        <w:jc w:val="right"/>
        <w:rPr>
          <w:rFonts w:ascii="David" w:hAnsi="David" w:cs="David"/>
          <w:b/>
          <w:snapToGrid/>
          <w:sz w:val="24"/>
          <w:szCs w:val="24"/>
          <w:rtl/>
          <w:lang w:eastAsia="en-US"/>
        </w:rPr>
      </w:pPr>
    </w:p>
    <w:p w14:paraId="092630BE" w14:textId="77777777" w:rsidR="00656FDB" w:rsidRPr="00F73CD2" w:rsidRDefault="00656FDB" w:rsidP="00656FDB">
      <w:pPr>
        <w:pStyle w:val="afffa"/>
        <w:jc w:val="right"/>
        <w:rPr>
          <w:rFonts w:ascii="David" w:hAnsi="David" w:cs="David"/>
          <w:b/>
          <w:snapToGrid/>
          <w:sz w:val="24"/>
          <w:szCs w:val="24"/>
          <w:rtl/>
          <w:lang w:eastAsia="en-US"/>
        </w:rPr>
      </w:pPr>
      <w:r w:rsidRPr="00F73CD2">
        <w:rPr>
          <w:rFonts w:ascii="David" w:hAnsi="David" w:cs="David"/>
          <w:b/>
          <w:snapToGrid/>
          <w:sz w:val="24"/>
          <w:szCs w:val="24"/>
          <w:rtl/>
          <w:lang w:eastAsia="en-US"/>
        </w:rPr>
        <w:t>___________________________</w:t>
      </w:r>
    </w:p>
    <w:p w14:paraId="19288DBE" w14:textId="77777777" w:rsidR="00656FDB" w:rsidRPr="00F73CD2" w:rsidRDefault="00656FDB" w:rsidP="00656FDB">
      <w:pPr>
        <w:pStyle w:val="afffa"/>
        <w:ind w:right="709"/>
        <w:jc w:val="right"/>
        <w:rPr>
          <w:rFonts w:ascii="David" w:hAnsi="David" w:cs="David"/>
          <w:b/>
          <w:snapToGrid/>
          <w:sz w:val="24"/>
          <w:szCs w:val="24"/>
          <w:rtl/>
          <w:lang w:eastAsia="en-US"/>
        </w:rPr>
      </w:pPr>
      <w:r w:rsidRPr="00F73CD2">
        <w:rPr>
          <w:rFonts w:ascii="David" w:hAnsi="David" w:cs="David"/>
          <w:b/>
          <w:snapToGrid/>
          <w:sz w:val="24"/>
          <w:szCs w:val="24"/>
          <w:rtl/>
          <w:lang w:eastAsia="en-US"/>
        </w:rPr>
        <w:t>רואי חשבון</w:t>
      </w:r>
    </w:p>
    <w:p w14:paraId="43D265A6" w14:textId="77777777" w:rsidR="00656FDB" w:rsidRPr="00F73CD2" w:rsidRDefault="00656FDB" w:rsidP="00656FDB">
      <w:pPr>
        <w:bidi w:val="0"/>
        <w:spacing w:before="200" w:after="200" w:line="276" w:lineRule="auto"/>
        <w:rPr>
          <w:rFonts w:ascii="David" w:hAnsi="David" w:cs="David"/>
        </w:rPr>
      </w:pPr>
      <w:r w:rsidRPr="00F73CD2">
        <w:rPr>
          <w:rFonts w:ascii="David" w:hAnsi="David" w:cs="David"/>
        </w:rPr>
        <w:br w:type="page"/>
      </w:r>
    </w:p>
    <w:p w14:paraId="799270E9" w14:textId="77777777" w:rsidR="00656FDB" w:rsidRPr="00F73CD2" w:rsidRDefault="00656FDB" w:rsidP="004E570C">
      <w:pPr>
        <w:shd w:val="clear" w:color="auto" w:fill="FFFFFF" w:themeFill="background1"/>
        <w:jc w:val="center"/>
        <w:rPr>
          <w:rFonts w:ascii="David" w:hAnsi="David" w:cs="David"/>
          <w:b/>
          <w:bCs/>
          <w:rtl/>
        </w:rPr>
      </w:pPr>
      <w:r w:rsidRPr="00F73CD2">
        <w:rPr>
          <w:rFonts w:ascii="David" w:hAnsi="David" w:cs="David"/>
          <w:b/>
          <w:bCs/>
          <w:rtl/>
        </w:rPr>
        <w:lastRenderedPageBreak/>
        <w:t>(סעיף זה יודפס על נייר לוגו של המציע, יוחתם בחותמת רו"ח ויוגש כמסמך מקור)</w:t>
      </w:r>
    </w:p>
    <w:p w14:paraId="02029229" w14:textId="77777777" w:rsidR="00656FDB" w:rsidRPr="00F73CD2" w:rsidRDefault="00656FDB" w:rsidP="00656FDB">
      <w:pPr>
        <w:bidi w:val="0"/>
        <w:spacing w:line="360" w:lineRule="auto"/>
        <w:rPr>
          <w:rFonts w:ascii="David" w:hAnsi="David" w:cs="David"/>
          <w:b/>
          <w:bCs/>
          <w:u w:val="single"/>
          <w:rtl/>
        </w:rPr>
      </w:pPr>
    </w:p>
    <w:p w14:paraId="37ADD795" w14:textId="62A5AC45" w:rsidR="00656FDB" w:rsidRPr="00F73CD2" w:rsidRDefault="00656FDB" w:rsidP="008573FC">
      <w:pPr>
        <w:pStyle w:val="af4"/>
        <w:numPr>
          <w:ilvl w:val="0"/>
          <w:numId w:val="95"/>
        </w:numPr>
        <w:spacing w:before="40" w:after="40" w:line="360" w:lineRule="auto"/>
        <w:contextualSpacing w:val="0"/>
        <w:jc w:val="both"/>
        <w:rPr>
          <w:rFonts w:ascii="David" w:hAnsi="David" w:cs="David"/>
          <w:b/>
          <w:bCs/>
          <w:u w:val="single"/>
          <w:rtl/>
        </w:rPr>
      </w:pPr>
      <w:r w:rsidRPr="00F73CD2">
        <w:rPr>
          <w:rFonts w:ascii="David" w:hAnsi="David" w:cs="David"/>
          <w:b/>
          <w:bCs/>
          <w:u w:val="single"/>
          <w:rtl/>
        </w:rPr>
        <w:t>הצהרת מורשה החתימה מטעם המציע לכל אחת מהשנים שנסתיימו ביום 31.12.201</w:t>
      </w:r>
      <w:r w:rsidR="00AC684B" w:rsidRPr="00F73CD2">
        <w:rPr>
          <w:rFonts w:ascii="David" w:hAnsi="David" w:cs="David" w:hint="cs"/>
          <w:b/>
          <w:bCs/>
          <w:u w:val="single"/>
          <w:rtl/>
        </w:rPr>
        <w:t>6</w:t>
      </w:r>
      <w:r w:rsidRPr="00F73CD2">
        <w:rPr>
          <w:rFonts w:ascii="David" w:hAnsi="David" w:cs="David"/>
          <w:b/>
          <w:bCs/>
          <w:u w:val="single"/>
          <w:rtl/>
        </w:rPr>
        <w:t>, 31.12.201</w:t>
      </w:r>
      <w:r w:rsidR="00AC684B" w:rsidRPr="00F73CD2">
        <w:rPr>
          <w:rFonts w:ascii="David" w:hAnsi="David" w:cs="David" w:hint="cs"/>
          <w:b/>
          <w:bCs/>
          <w:u w:val="single"/>
          <w:rtl/>
        </w:rPr>
        <w:t>7</w:t>
      </w:r>
      <w:r w:rsidRPr="00F73CD2">
        <w:rPr>
          <w:rFonts w:ascii="David" w:hAnsi="David" w:cs="David"/>
          <w:b/>
          <w:bCs/>
          <w:u w:val="single"/>
          <w:rtl/>
        </w:rPr>
        <w:t xml:space="preserve"> ו-31.12.201</w:t>
      </w:r>
      <w:r w:rsidR="00AC684B" w:rsidRPr="00F73CD2">
        <w:rPr>
          <w:rFonts w:ascii="David" w:hAnsi="David" w:cs="David" w:hint="cs"/>
          <w:b/>
          <w:bCs/>
          <w:u w:val="single"/>
          <w:rtl/>
        </w:rPr>
        <w:t>8</w:t>
      </w:r>
    </w:p>
    <w:p w14:paraId="25C0F337" w14:textId="77777777" w:rsidR="00656FDB" w:rsidRPr="00F73CD2" w:rsidRDefault="00656FDB" w:rsidP="00656FDB">
      <w:pPr>
        <w:spacing w:line="360" w:lineRule="auto"/>
        <w:ind w:left="33"/>
        <w:jc w:val="both"/>
        <w:rPr>
          <w:rFonts w:ascii="David" w:hAnsi="David" w:cs="David"/>
          <w:rtl/>
        </w:rPr>
      </w:pPr>
      <w:r w:rsidRPr="00F73CD2">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2B0C7C" w:rsidRPr="00F73CD2" w14:paraId="1FC7F31F" w14:textId="77777777" w:rsidTr="004F09E6">
        <w:trPr>
          <w:trHeight w:val="454"/>
          <w:jc w:val="center"/>
        </w:trPr>
        <w:tc>
          <w:tcPr>
            <w:tcW w:w="3288" w:type="dxa"/>
            <w:tcBorders>
              <w:bottom w:val="single" w:sz="4" w:space="0" w:color="auto"/>
            </w:tcBorders>
            <w:vAlign w:val="center"/>
          </w:tcPr>
          <w:p w14:paraId="51C56B61" w14:textId="77777777" w:rsidR="002B0C7C" w:rsidRPr="00F73CD2" w:rsidRDefault="002B0C7C" w:rsidP="004F09E6">
            <w:pPr>
              <w:spacing w:line="360" w:lineRule="auto"/>
              <w:jc w:val="center"/>
              <w:rPr>
                <w:rFonts w:ascii="David" w:hAnsi="David" w:cs="David"/>
                <w:rtl/>
              </w:rPr>
            </w:pPr>
          </w:p>
        </w:tc>
        <w:tc>
          <w:tcPr>
            <w:tcW w:w="397" w:type="dxa"/>
            <w:vAlign w:val="center"/>
          </w:tcPr>
          <w:p w14:paraId="1DB536EA"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4C087E35" w14:textId="77777777" w:rsidR="002B0C7C" w:rsidRPr="00F73CD2" w:rsidRDefault="002B0C7C" w:rsidP="004F09E6">
            <w:pPr>
              <w:spacing w:line="360" w:lineRule="auto"/>
              <w:jc w:val="center"/>
              <w:rPr>
                <w:rFonts w:ascii="David" w:hAnsi="David" w:cs="David"/>
                <w:rtl/>
              </w:rPr>
            </w:pPr>
          </w:p>
        </w:tc>
        <w:tc>
          <w:tcPr>
            <w:tcW w:w="397" w:type="dxa"/>
          </w:tcPr>
          <w:p w14:paraId="7CDE90DD"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016877C8" w14:textId="77777777" w:rsidR="002B0C7C" w:rsidRPr="00F73CD2" w:rsidRDefault="002B0C7C" w:rsidP="004F09E6">
            <w:pPr>
              <w:spacing w:line="360" w:lineRule="auto"/>
              <w:jc w:val="center"/>
              <w:rPr>
                <w:rFonts w:ascii="David" w:hAnsi="David" w:cs="David"/>
                <w:rtl/>
              </w:rPr>
            </w:pPr>
          </w:p>
        </w:tc>
      </w:tr>
      <w:tr w:rsidR="002B0C7C" w:rsidRPr="00F73CD2" w14:paraId="06DD9E86" w14:textId="77777777" w:rsidTr="004F09E6">
        <w:trPr>
          <w:jc w:val="center"/>
        </w:trPr>
        <w:tc>
          <w:tcPr>
            <w:tcW w:w="3288" w:type="dxa"/>
            <w:tcBorders>
              <w:top w:val="single" w:sz="4" w:space="0" w:color="auto"/>
            </w:tcBorders>
            <w:vAlign w:val="center"/>
          </w:tcPr>
          <w:p w14:paraId="54C6C055"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67CD5A93"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4C18ABE4"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698738A5"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03950496"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r w:rsidR="002B0C7C" w:rsidRPr="00F73CD2" w14:paraId="167B2291" w14:textId="77777777" w:rsidTr="004F09E6">
        <w:trPr>
          <w:trHeight w:val="454"/>
          <w:jc w:val="center"/>
        </w:trPr>
        <w:tc>
          <w:tcPr>
            <w:tcW w:w="3288" w:type="dxa"/>
            <w:tcBorders>
              <w:bottom w:val="single" w:sz="4" w:space="0" w:color="auto"/>
            </w:tcBorders>
            <w:vAlign w:val="center"/>
          </w:tcPr>
          <w:p w14:paraId="7F173EB6" w14:textId="77777777" w:rsidR="002B0C7C" w:rsidRPr="00F73CD2" w:rsidRDefault="002B0C7C" w:rsidP="004F09E6">
            <w:pPr>
              <w:spacing w:line="360" w:lineRule="auto"/>
              <w:jc w:val="center"/>
              <w:rPr>
                <w:rFonts w:ascii="David" w:hAnsi="David" w:cs="David"/>
                <w:rtl/>
              </w:rPr>
            </w:pPr>
          </w:p>
        </w:tc>
        <w:tc>
          <w:tcPr>
            <w:tcW w:w="397" w:type="dxa"/>
            <w:vAlign w:val="center"/>
          </w:tcPr>
          <w:p w14:paraId="39CDC99F"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26BCBC32" w14:textId="77777777" w:rsidR="002B0C7C" w:rsidRPr="00F73CD2" w:rsidRDefault="002B0C7C" w:rsidP="004F09E6">
            <w:pPr>
              <w:spacing w:line="360" w:lineRule="auto"/>
              <w:jc w:val="center"/>
              <w:rPr>
                <w:rFonts w:ascii="David" w:hAnsi="David" w:cs="David"/>
                <w:rtl/>
              </w:rPr>
            </w:pPr>
          </w:p>
        </w:tc>
        <w:tc>
          <w:tcPr>
            <w:tcW w:w="397" w:type="dxa"/>
          </w:tcPr>
          <w:p w14:paraId="318C7F11"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75F36BCA" w14:textId="77777777" w:rsidR="002B0C7C" w:rsidRPr="00F73CD2" w:rsidRDefault="002B0C7C" w:rsidP="004F09E6">
            <w:pPr>
              <w:spacing w:line="360" w:lineRule="auto"/>
              <w:jc w:val="center"/>
              <w:rPr>
                <w:rFonts w:ascii="David" w:hAnsi="David" w:cs="David"/>
                <w:rtl/>
              </w:rPr>
            </w:pPr>
          </w:p>
        </w:tc>
      </w:tr>
      <w:tr w:rsidR="002B0C7C" w:rsidRPr="00F73CD2" w14:paraId="6897A09D" w14:textId="77777777" w:rsidTr="004F09E6">
        <w:trPr>
          <w:jc w:val="center"/>
        </w:trPr>
        <w:tc>
          <w:tcPr>
            <w:tcW w:w="3288" w:type="dxa"/>
            <w:tcBorders>
              <w:top w:val="single" w:sz="4" w:space="0" w:color="auto"/>
            </w:tcBorders>
            <w:vAlign w:val="center"/>
          </w:tcPr>
          <w:p w14:paraId="0CE9C3A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7F03D999"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51BFAD0E"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415ED045"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6D68CD44"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r w:rsidR="002B0C7C" w:rsidRPr="00F73CD2" w14:paraId="6C904FA7" w14:textId="77777777" w:rsidTr="004F09E6">
        <w:trPr>
          <w:trHeight w:val="454"/>
          <w:jc w:val="center"/>
        </w:trPr>
        <w:tc>
          <w:tcPr>
            <w:tcW w:w="3288" w:type="dxa"/>
            <w:tcBorders>
              <w:bottom w:val="single" w:sz="4" w:space="0" w:color="auto"/>
            </w:tcBorders>
            <w:vAlign w:val="center"/>
          </w:tcPr>
          <w:p w14:paraId="1BF98B11" w14:textId="77777777" w:rsidR="002B0C7C" w:rsidRPr="00F73CD2" w:rsidRDefault="002B0C7C" w:rsidP="004F09E6">
            <w:pPr>
              <w:spacing w:line="360" w:lineRule="auto"/>
              <w:jc w:val="center"/>
              <w:rPr>
                <w:rFonts w:ascii="David" w:hAnsi="David" w:cs="David"/>
                <w:rtl/>
              </w:rPr>
            </w:pPr>
          </w:p>
        </w:tc>
        <w:tc>
          <w:tcPr>
            <w:tcW w:w="397" w:type="dxa"/>
            <w:vAlign w:val="center"/>
          </w:tcPr>
          <w:p w14:paraId="4F58D175"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1D685DE2" w14:textId="77777777" w:rsidR="002B0C7C" w:rsidRPr="00F73CD2" w:rsidRDefault="002B0C7C" w:rsidP="004F09E6">
            <w:pPr>
              <w:spacing w:line="360" w:lineRule="auto"/>
              <w:jc w:val="center"/>
              <w:rPr>
                <w:rFonts w:ascii="David" w:hAnsi="David" w:cs="David"/>
                <w:rtl/>
              </w:rPr>
            </w:pPr>
          </w:p>
        </w:tc>
        <w:tc>
          <w:tcPr>
            <w:tcW w:w="397" w:type="dxa"/>
          </w:tcPr>
          <w:p w14:paraId="47E65B8D"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6B530FC1" w14:textId="77777777" w:rsidR="002B0C7C" w:rsidRPr="00F73CD2" w:rsidRDefault="002B0C7C" w:rsidP="004F09E6">
            <w:pPr>
              <w:spacing w:line="360" w:lineRule="auto"/>
              <w:jc w:val="center"/>
              <w:rPr>
                <w:rFonts w:ascii="David" w:hAnsi="David" w:cs="David"/>
                <w:rtl/>
              </w:rPr>
            </w:pPr>
          </w:p>
        </w:tc>
      </w:tr>
      <w:tr w:rsidR="002B0C7C" w:rsidRPr="00F73CD2" w14:paraId="433BF442" w14:textId="77777777" w:rsidTr="004F09E6">
        <w:trPr>
          <w:jc w:val="center"/>
        </w:trPr>
        <w:tc>
          <w:tcPr>
            <w:tcW w:w="3288" w:type="dxa"/>
            <w:tcBorders>
              <w:top w:val="single" w:sz="4" w:space="0" w:color="auto"/>
            </w:tcBorders>
            <w:vAlign w:val="center"/>
          </w:tcPr>
          <w:p w14:paraId="774CB346"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54867D23"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467B9988"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0EBDCCE0"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22697861"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bl>
    <w:p w14:paraId="5B451266" w14:textId="5B4ED28B" w:rsidR="00656FDB" w:rsidRPr="00F73CD2" w:rsidRDefault="00212079" w:rsidP="00656FDB">
      <w:pPr>
        <w:spacing w:line="360" w:lineRule="auto"/>
        <w:ind w:left="33"/>
        <w:jc w:val="both"/>
        <w:rPr>
          <w:rFonts w:ascii="David" w:hAnsi="David" w:cs="David"/>
          <w:rtl/>
        </w:rPr>
      </w:pPr>
      <w:r w:rsidRPr="00F73CD2">
        <w:rPr>
          <w:rFonts w:ascii="David" w:hAnsi="David" w:cs="David"/>
          <w:rtl/>
        </w:rPr>
        <w:t xml:space="preserve">מאשרים </w:t>
      </w:r>
      <w:r w:rsidRPr="00F73CD2">
        <w:rPr>
          <w:rFonts w:ascii="David" w:hAnsi="David" w:cs="David" w:hint="cs"/>
          <w:rtl/>
        </w:rPr>
        <w:t xml:space="preserve">בחתימתנו </w:t>
      </w:r>
      <w:r w:rsidRPr="00F73CD2">
        <w:rPr>
          <w:rFonts w:ascii="David" w:hAnsi="David" w:cs="David"/>
          <w:rtl/>
        </w:rPr>
        <w:t xml:space="preserve">כי הפרטים המופיעים </w:t>
      </w:r>
      <w:r w:rsidRPr="00F73CD2">
        <w:rPr>
          <w:rFonts w:ascii="David" w:hAnsi="David" w:cs="David" w:hint="cs"/>
          <w:rtl/>
        </w:rPr>
        <w:t>בהצהרה</w:t>
      </w:r>
      <w:r w:rsidRPr="00F73CD2">
        <w:rPr>
          <w:rFonts w:ascii="David" w:hAnsi="David" w:cs="David"/>
          <w:rtl/>
        </w:rPr>
        <w:t xml:space="preserve"> זו הם אמת</w:t>
      </w:r>
      <w:r w:rsidRPr="00F73CD2">
        <w:rPr>
          <w:rFonts w:ascii="David" w:hAnsi="David" w:cs="David" w:hint="cs"/>
          <w:rtl/>
        </w:rPr>
        <w:t>:</w:t>
      </w:r>
    </w:p>
    <w:p w14:paraId="2E91467F" w14:textId="263A5969" w:rsidR="00212079" w:rsidRPr="00F73CD2" w:rsidRDefault="00656FDB" w:rsidP="008573FC">
      <w:pPr>
        <w:pStyle w:val="af4"/>
        <w:numPr>
          <w:ilvl w:val="1"/>
          <w:numId w:val="95"/>
        </w:numPr>
        <w:spacing w:line="360" w:lineRule="auto"/>
        <w:ind w:left="483" w:hanging="425"/>
        <w:jc w:val="both"/>
        <w:rPr>
          <w:rFonts w:ascii="David" w:hAnsi="David" w:cs="David"/>
        </w:rPr>
      </w:pPr>
      <w:r w:rsidRPr="00F73CD2">
        <w:rPr>
          <w:rFonts w:ascii="David" w:hAnsi="David" w:cs="David"/>
          <w:rtl/>
        </w:rPr>
        <w:t xml:space="preserve">הנני נותן </w:t>
      </w:r>
      <w:r w:rsidR="00212079" w:rsidRPr="00F73CD2">
        <w:rPr>
          <w:rFonts w:ascii="David" w:hAnsi="David" w:cs="David"/>
          <w:rtl/>
        </w:rPr>
        <w:t>תצהיר זה בשם ________________</w:t>
      </w:r>
      <w:r w:rsidRPr="00F73CD2">
        <w:rPr>
          <w:rFonts w:ascii="David" w:hAnsi="David" w:cs="David"/>
          <w:rtl/>
        </w:rPr>
        <w:t xml:space="preserve">____________________________ שהוא מציע במכרז מרכזי </w:t>
      </w:r>
      <w:r w:rsidR="003F7643" w:rsidRPr="00F73CD2">
        <w:rPr>
          <w:rFonts w:cs="David"/>
          <w:rtl/>
        </w:rPr>
        <w:t>מ</w:t>
      </w:r>
      <w:r w:rsidR="003F7643" w:rsidRPr="00F73CD2">
        <w:rPr>
          <w:rFonts w:cs="David" w:hint="cs"/>
          <w:rtl/>
        </w:rPr>
        <w:t>ספר</w:t>
      </w:r>
      <w:r w:rsidR="00127D17" w:rsidRPr="00F73CD2">
        <w:rPr>
          <w:rFonts w:cs="David"/>
          <w:rtl/>
        </w:rPr>
        <w:t xml:space="preserve"> 10-2019</w:t>
      </w:r>
      <w:r w:rsidR="00127D17" w:rsidRPr="00F73CD2">
        <w:rPr>
          <w:rFonts w:cs="David" w:hint="cs"/>
          <w:rtl/>
        </w:rPr>
        <w:t xml:space="preserve"> </w:t>
      </w:r>
      <w:r w:rsidR="003F7643" w:rsidRPr="00F73CD2">
        <w:rPr>
          <w:rFonts w:cs="David" w:hint="cs"/>
          <w:rtl/>
        </w:rPr>
        <w:t>"</w:t>
      </w:r>
      <w:r w:rsidR="00127D17" w:rsidRPr="00F73CD2">
        <w:rPr>
          <w:rFonts w:cs="David"/>
          <w:rtl/>
        </w:rPr>
        <w:t xml:space="preserve">לאספקת שירותי תקשורת אלחוטיים – </w:t>
      </w:r>
      <w:r w:rsidR="00127D17" w:rsidRPr="00F73CD2">
        <w:rPr>
          <w:rFonts w:cs="David"/>
        </w:rPr>
        <w:t>POC (PTT Over Cellular)</w:t>
      </w:r>
      <w:r w:rsidR="00127D17" w:rsidRPr="00F73CD2">
        <w:rPr>
          <w:rFonts w:cs="David" w:hint="cs"/>
          <w:rtl/>
        </w:rPr>
        <w:t xml:space="preserve"> עבור משרדי הממשלה</w:t>
      </w:r>
      <w:r w:rsidR="00127D17" w:rsidRPr="00F73CD2">
        <w:rPr>
          <w:rFonts w:hint="cs"/>
          <w:rtl/>
        </w:rPr>
        <w:t>"</w:t>
      </w:r>
      <w:r w:rsidR="00127D17" w:rsidRPr="00F73CD2" w:rsidDel="00127D17">
        <w:rPr>
          <w:rFonts w:ascii="David" w:hAnsi="David" w:cs="David"/>
          <w:rtl/>
        </w:rPr>
        <w:t xml:space="preserve"> </w:t>
      </w:r>
      <w:r w:rsidRPr="00F73CD2">
        <w:rPr>
          <w:rFonts w:ascii="David" w:hAnsi="David" w:cs="David"/>
          <w:rtl/>
        </w:rPr>
        <w:t>(להלן: "</w:t>
      </w:r>
      <w:r w:rsidRPr="00F73CD2">
        <w:rPr>
          <w:rFonts w:ascii="David" w:hAnsi="David" w:cs="David"/>
          <w:b/>
          <w:bCs/>
          <w:rtl/>
        </w:rPr>
        <w:t>המכרז</w:t>
      </w:r>
      <w:r w:rsidRPr="00F73CD2">
        <w:rPr>
          <w:rFonts w:ascii="David" w:hAnsi="David" w:cs="David"/>
          <w:rtl/>
        </w:rPr>
        <w:t>"), המבקש להתקשר עם עורך המכרז (להלן: "</w:t>
      </w:r>
      <w:r w:rsidRPr="00F73CD2">
        <w:rPr>
          <w:rFonts w:ascii="David" w:hAnsi="David" w:cs="David"/>
          <w:b/>
          <w:bCs/>
          <w:rtl/>
        </w:rPr>
        <w:t>המציע</w:t>
      </w:r>
      <w:r w:rsidRPr="00F73CD2">
        <w:rPr>
          <w:rFonts w:ascii="David" w:hAnsi="David" w:cs="David"/>
          <w:rtl/>
        </w:rPr>
        <w:t>").</w:t>
      </w:r>
    </w:p>
    <w:p w14:paraId="3AF510F4" w14:textId="2BBBCE76" w:rsidR="00656FDB" w:rsidRPr="00F73CD2" w:rsidRDefault="00656FDB" w:rsidP="008573FC">
      <w:pPr>
        <w:pStyle w:val="af4"/>
        <w:numPr>
          <w:ilvl w:val="1"/>
          <w:numId w:val="95"/>
        </w:numPr>
        <w:spacing w:line="360" w:lineRule="auto"/>
        <w:ind w:left="483" w:hanging="425"/>
        <w:jc w:val="both"/>
        <w:rPr>
          <w:rFonts w:ascii="David" w:hAnsi="David" w:cs="David"/>
          <w:rtl/>
        </w:rPr>
      </w:pPr>
      <w:r w:rsidRPr="00F73CD2">
        <w:rPr>
          <w:rFonts w:ascii="David" w:hAnsi="David" w:cs="David"/>
          <w:rtl/>
        </w:rPr>
        <w:t xml:space="preserve"> אני מצהיר/ה כי הנני מוסמך/ת לתת תצהיר זה בשם המציע.</w:t>
      </w:r>
    </w:p>
    <w:p w14:paraId="669834DC" w14:textId="77777777" w:rsidR="00656FDB" w:rsidRPr="00F73CD2" w:rsidRDefault="00656FDB" w:rsidP="008573FC">
      <w:pPr>
        <w:pStyle w:val="af4"/>
        <w:numPr>
          <w:ilvl w:val="1"/>
          <w:numId w:val="95"/>
        </w:numPr>
        <w:spacing w:line="360" w:lineRule="auto"/>
        <w:ind w:left="483" w:hanging="425"/>
        <w:jc w:val="both"/>
        <w:rPr>
          <w:rFonts w:ascii="David" w:hAnsi="David" w:cs="David"/>
          <w:rtl/>
        </w:rPr>
      </w:pPr>
      <w:r w:rsidRPr="00F73CD2">
        <w:rPr>
          <w:rFonts w:ascii="David" w:hAnsi="David" w:cs="David"/>
          <w:rtl/>
        </w:rPr>
        <w:t>האמור בתצהיר זה בלשון רבים נאמר בשמי ובשם המציע:</w:t>
      </w:r>
    </w:p>
    <w:p w14:paraId="7830BC0D" w14:textId="2CA29219" w:rsidR="00656FDB" w:rsidRPr="00F73CD2" w:rsidRDefault="00656FDB" w:rsidP="00C54649">
      <w:pPr>
        <w:pStyle w:val="af4"/>
        <w:numPr>
          <w:ilvl w:val="2"/>
          <w:numId w:val="95"/>
        </w:numPr>
        <w:spacing w:line="360" w:lineRule="auto"/>
        <w:ind w:left="767" w:hanging="567"/>
        <w:jc w:val="both"/>
        <w:rPr>
          <w:rFonts w:ascii="David" w:hAnsi="David" w:cs="David"/>
          <w:b/>
        </w:rPr>
      </w:pPr>
      <w:r w:rsidRPr="00F73CD2">
        <w:rPr>
          <w:rFonts w:ascii="David" w:hAnsi="David" w:cs="David"/>
          <w:rtl/>
        </w:rPr>
        <w:t xml:space="preserve">מחזור המכירות של המציע, </w:t>
      </w:r>
      <w:del w:id="1369" w:author="ניסים בן-צרפתי [2]" w:date="2019-08-06T15:21:00Z">
        <w:r w:rsidRPr="00F73CD2" w:rsidDel="00C54649">
          <w:rPr>
            <w:rFonts w:ascii="David" w:hAnsi="David" w:cs="David"/>
            <w:rtl/>
          </w:rPr>
          <w:delText xml:space="preserve">ללא </w:delText>
        </w:r>
      </w:del>
      <w:ins w:id="1370" w:author="ניסים בן-צרפתי [2]" w:date="2019-08-06T15:21:00Z">
        <w:r w:rsidR="00C54649">
          <w:rPr>
            <w:rFonts w:ascii="David" w:hAnsi="David" w:cs="David" w:hint="cs"/>
            <w:rtl/>
          </w:rPr>
          <w:t>כולל</w:t>
        </w:r>
        <w:r w:rsidR="00C54649" w:rsidRPr="00F73CD2">
          <w:rPr>
            <w:rFonts w:ascii="David" w:hAnsi="David" w:cs="David"/>
            <w:rtl/>
          </w:rPr>
          <w:t xml:space="preserve"> </w:t>
        </w:r>
      </w:ins>
      <w:r w:rsidRPr="00F73CD2">
        <w:rPr>
          <w:rFonts w:ascii="David" w:hAnsi="David" w:cs="David"/>
          <w:rtl/>
        </w:rPr>
        <w:t xml:space="preserve">מע"מ, בכל אחת מהשנים </w:t>
      </w:r>
      <w:r w:rsidR="00AC684B" w:rsidRPr="00F73CD2">
        <w:rPr>
          <w:rFonts w:ascii="David" w:hAnsi="David" w:cs="David" w:hint="cs"/>
          <w:rtl/>
        </w:rPr>
        <w:t>2016</w:t>
      </w:r>
      <w:r w:rsidRPr="00F73CD2">
        <w:rPr>
          <w:rFonts w:ascii="David" w:hAnsi="David" w:cs="David"/>
          <w:rtl/>
        </w:rPr>
        <w:t xml:space="preserve">, </w:t>
      </w:r>
      <w:r w:rsidR="00AC684B" w:rsidRPr="00F73CD2">
        <w:rPr>
          <w:rFonts w:ascii="David" w:hAnsi="David" w:cs="David" w:hint="cs"/>
          <w:rtl/>
        </w:rPr>
        <w:t>2017</w:t>
      </w:r>
      <w:r w:rsidR="00AC684B" w:rsidRPr="00F73CD2">
        <w:rPr>
          <w:rFonts w:ascii="David" w:hAnsi="David" w:cs="David"/>
          <w:rtl/>
        </w:rPr>
        <w:t xml:space="preserve"> </w:t>
      </w:r>
      <w:r w:rsidRPr="00F73CD2">
        <w:rPr>
          <w:rFonts w:ascii="David" w:hAnsi="David" w:cs="David"/>
          <w:rtl/>
        </w:rPr>
        <w:t>ו-</w:t>
      </w:r>
      <w:r w:rsidR="00AC684B" w:rsidRPr="00F73CD2">
        <w:rPr>
          <w:rFonts w:ascii="David" w:hAnsi="David" w:cs="David" w:hint="cs"/>
          <w:rtl/>
        </w:rPr>
        <w:t>2018</w:t>
      </w:r>
      <w:r w:rsidR="00AC684B" w:rsidRPr="00F73CD2">
        <w:rPr>
          <w:rFonts w:ascii="David" w:hAnsi="David" w:cs="David"/>
          <w:rtl/>
        </w:rPr>
        <w:t xml:space="preserve"> </w:t>
      </w:r>
      <w:r w:rsidRPr="00F73CD2">
        <w:rPr>
          <w:rFonts w:ascii="David" w:hAnsi="David" w:cs="David"/>
          <w:rtl/>
        </w:rPr>
        <w:t xml:space="preserve">הוא </w:t>
      </w:r>
      <w:r w:rsidR="00BF08F1" w:rsidRPr="00F73CD2">
        <w:rPr>
          <w:rFonts w:ascii="David" w:hAnsi="David" w:cs="David" w:hint="cs"/>
          <w:rtl/>
        </w:rPr>
        <w:t>8</w:t>
      </w:r>
      <w:r w:rsidR="00BF08F1" w:rsidRPr="00F73CD2">
        <w:rPr>
          <w:rFonts w:ascii="David" w:hAnsi="David" w:cs="David"/>
          <w:rtl/>
        </w:rPr>
        <w:t xml:space="preserve"> </w:t>
      </w:r>
      <w:r w:rsidRPr="00F73CD2">
        <w:rPr>
          <w:rFonts w:ascii="David" w:hAnsi="David" w:cs="David"/>
          <w:rtl/>
        </w:rPr>
        <w:t>מיליון ש"ח לפחות</w:t>
      </w:r>
      <w:r w:rsidR="003F7643" w:rsidRPr="00F73CD2">
        <w:rPr>
          <w:rFonts w:ascii="David" w:hAnsi="David" w:cs="David" w:hint="cs"/>
          <w:b/>
          <w:rtl/>
        </w:rPr>
        <w:t>.</w:t>
      </w:r>
    </w:p>
    <w:p w14:paraId="00AB40A7" w14:textId="743BB9D4" w:rsidR="00656FDB" w:rsidRPr="00F73CD2" w:rsidRDefault="00656FDB" w:rsidP="00C54649">
      <w:pPr>
        <w:pStyle w:val="af4"/>
        <w:numPr>
          <w:ilvl w:val="2"/>
          <w:numId w:val="95"/>
        </w:numPr>
        <w:spacing w:line="360" w:lineRule="auto"/>
        <w:ind w:left="767" w:hanging="567"/>
        <w:jc w:val="both"/>
        <w:rPr>
          <w:rFonts w:ascii="David" w:hAnsi="David" w:cs="David"/>
          <w:b/>
        </w:rPr>
      </w:pPr>
      <w:r w:rsidRPr="00F73CD2">
        <w:rPr>
          <w:rFonts w:ascii="David" w:hAnsi="David" w:cs="David"/>
          <w:b/>
          <w:rtl/>
        </w:rPr>
        <w:t xml:space="preserve">המציע עסק במכירה ואספקת מערכות בתחום </w:t>
      </w:r>
      <w:r w:rsidR="00127D17" w:rsidRPr="00F73CD2">
        <w:rPr>
          <w:rFonts w:cs="David"/>
          <w:rtl/>
        </w:rPr>
        <w:t xml:space="preserve">שירותי תקשורת אלחוטיים – </w:t>
      </w:r>
      <w:r w:rsidR="00127D17" w:rsidRPr="00F73CD2">
        <w:rPr>
          <w:rFonts w:cs="David"/>
        </w:rPr>
        <w:t>POC (PTT Over Cellular)</w:t>
      </w:r>
      <w:r w:rsidR="00127D17" w:rsidRPr="00F73CD2">
        <w:rPr>
          <w:rFonts w:cs="David" w:hint="cs"/>
          <w:rtl/>
        </w:rPr>
        <w:t xml:space="preserve"> </w:t>
      </w:r>
      <w:r w:rsidRPr="00F73CD2">
        <w:rPr>
          <w:rFonts w:ascii="David" w:hAnsi="David" w:cs="David"/>
          <w:b/>
          <w:rtl/>
        </w:rPr>
        <w:t>, בישראל, מיצרן כלשהו, ב</w:t>
      </w:r>
      <w:r w:rsidRPr="00F73CD2">
        <w:rPr>
          <w:rFonts w:ascii="David" w:hAnsi="David" w:cs="David" w:hint="cs"/>
          <w:b/>
          <w:rtl/>
        </w:rPr>
        <w:t>כל אחת מהשנים</w:t>
      </w:r>
      <w:r w:rsidRPr="00F73CD2">
        <w:rPr>
          <w:rFonts w:ascii="David" w:hAnsi="David" w:cs="David"/>
          <w:b/>
          <w:rtl/>
        </w:rPr>
        <w:t xml:space="preserve"> </w:t>
      </w:r>
      <w:r w:rsidR="00AC684B" w:rsidRPr="00F73CD2">
        <w:rPr>
          <w:rFonts w:ascii="David" w:hAnsi="David" w:cs="David" w:hint="cs"/>
          <w:b/>
          <w:rtl/>
        </w:rPr>
        <w:t>2016</w:t>
      </w:r>
      <w:r w:rsidRPr="00F73CD2">
        <w:rPr>
          <w:rFonts w:ascii="David" w:hAnsi="David" w:cs="David" w:hint="cs"/>
          <w:b/>
          <w:rtl/>
        </w:rPr>
        <w:t xml:space="preserve">, </w:t>
      </w:r>
      <w:r w:rsidR="00AC684B" w:rsidRPr="00F73CD2">
        <w:rPr>
          <w:rFonts w:ascii="David" w:hAnsi="David" w:cs="David" w:hint="cs"/>
          <w:b/>
          <w:rtl/>
        </w:rPr>
        <w:t xml:space="preserve">2017 </w:t>
      </w:r>
      <w:r w:rsidRPr="00F73CD2">
        <w:rPr>
          <w:rFonts w:ascii="David" w:hAnsi="David" w:cs="David" w:hint="cs"/>
          <w:b/>
          <w:rtl/>
        </w:rPr>
        <w:t>ו-</w:t>
      </w:r>
      <w:r w:rsidRPr="00F73CD2">
        <w:rPr>
          <w:rFonts w:ascii="David" w:hAnsi="David" w:cs="David"/>
          <w:b/>
          <w:rtl/>
        </w:rPr>
        <w:t xml:space="preserve"> </w:t>
      </w:r>
      <w:r w:rsidR="00AC684B" w:rsidRPr="00F73CD2">
        <w:rPr>
          <w:rFonts w:ascii="David" w:hAnsi="David" w:cs="David" w:hint="cs"/>
          <w:b/>
          <w:rtl/>
        </w:rPr>
        <w:t>2018</w:t>
      </w:r>
      <w:r w:rsidRPr="00F73CD2">
        <w:rPr>
          <w:rFonts w:ascii="David" w:hAnsi="David" w:cs="David"/>
          <w:b/>
          <w:rtl/>
        </w:rPr>
        <w:t xml:space="preserve">, בהיקף שנתי, </w:t>
      </w:r>
      <w:del w:id="1371" w:author="ניסים בן-צרפתי [2]" w:date="2019-08-06T15:22:00Z">
        <w:r w:rsidRPr="00F73CD2" w:rsidDel="00C54649">
          <w:rPr>
            <w:rFonts w:ascii="David" w:hAnsi="David" w:cs="David"/>
            <w:b/>
            <w:rtl/>
          </w:rPr>
          <w:delText xml:space="preserve">ללא </w:delText>
        </w:r>
      </w:del>
      <w:ins w:id="1372" w:author="ניסים בן-צרפתי [2]" w:date="2019-08-06T15:22:00Z">
        <w:r w:rsidR="00C54649">
          <w:rPr>
            <w:rFonts w:ascii="David" w:hAnsi="David" w:cs="David" w:hint="cs"/>
            <w:b/>
            <w:rtl/>
          </w:rPr>
          <w:t>כולל</w:t>
        </w:r>
        <w:r w:rsidR="00C54649" w:rsidRPr="00F73CD2">
          <w:rPr>
            <w:rFonts w:ascii="David" w:hAnsi="David" w:cs="David"/>
            <w:b/>
            <w:rtl/>
          </w:rPr>
          <w:t xml:space="preserve"> </w:t>
        </w:r>
      </w:ins>
      <w:r w:rsidRPr="00F73CD2">
        <w:rPr>
          <w:rFonts w:ascii="David" w:hAnsi="David" w:cs="David"/>
          <w:b/>
          <w:rtl/>
        </w:rPr>
        <w:t>מע"מ, שאינו נופל מ-</w:t>
      </w:r>
      <w:r w:rsidR="00127D17" w:rsidRPr="00F73CD2">
        <w:rPr>
          <w:rFonts w:ascii="David" w:hAnsi="David" w:cs="David" w:hint="cs"/>
          <w:b/>
          <w:rtl/>
        </w:rPr>
        <w:t>8</w:t>
      </w:r>
      <w:r w:rsidR="00127D17" w:rsidRPr="00F73CD2">
        <w:rPr>
          <w:rFonts w:ascii="David" w:hAnsi="David" w:cs="David"/>
          <w:b/>
          <w:rtl/>
        </w:rPr>
        <w:t xml:space="preserve"> </w:t>
      </w:r>
      <w:r w:rsidRPr="00F73CD2">
        <w:rPr>
          <w:rFonts w:ascii="David" w:hAnsi="David" w:cs="David"/>
          <w:b/>
          <w:rtl/>
        </w:rPr>
        <w:t>מיליון ש"ח, בכל שנה.</w:t>
      </w:r>
    </w:p>
    <w:p w14:paraId="24F345A6" w14:textId="5FE71498" w:rsidR="005B665E" w:rsidRPr="00F73CD2" w:rsidRDefault="005B665E" w:rsidP="00E609D6">
      <w:pPr>
        <w:spacing w:line="360" w:lineRule="auto"/>
        <w:ind w:left="200"/>
        <w:jc w:val="both"/>
        <w:rPr>
          <w:rFonts w:ascii="David" w:hAnsi="David" w:cs="David"/>
        </w:rPr>
      </w:pPr>
    </w:p>
    <w:p w14:paraId="446DB223" w14:textId="23CAD7A0" w:rsidR="00656FDB" w:rsidRPr="00F73CD2" w:rsidRDefault="00656FDB" w:rsidP="00383106">
      <w:pPr>
        <w:spacing w:line="360" w:lineRule="auto"/>
        <w:ind w:left="33"/>
        <w:rPr>
          <w:rFonts w:ascii="David" w:hAnsi="David" w:cs="David"/>
          <w:rtl/>
        </w:rPr>
      </w:pPr>
      <w:r w:rsidRPr="00F73CD2">
        <w:rPr>
          <w:rFonts w:ascii="David" w:hAnsi="David" w:cs="David"/>
          <w:rtl/>
        </w:rPr>
        <w:t xml:space="preserve">זה שמי, להלן חתימתי ותוכן </w:t>
      </w:r>
      <w:r w:rsidR="00383106" w:rsidRPr="00F73CD2">
        <w:rPr>
          <w:rFonts w:ascii="David" w:hAnsi="David" w:cs="David" w:hint="cs"/>
          <w:rtl/>
        </w:rPr>
        <w:t>הצהרתי</w:t>
      </w:r>
      <w:r w:rsidRPr="00F73CD2">
        <w:rPr>
          <w:rFonts w:ascii="David" w:hAnsi="David" w:cs="David"/>
          <w:rtl/>
        </w:rPr>
        <w:t xml:space="preserve"> דלעיל אמת:</w:t>
      </w:r>
    </w:p>
    <w:tbl>
      <w:tblPr>
        <w:bidiVisual/>
        <w:tblW w:w="0" w:type="auto"/>
        <w:jc w:val="center"/>
        <w:tblLook w:val="04A0" w:firstRow="1" w:lastRow="0" w:firstColumn="1" w:lastColumn="0" w:noHBand="0" w:noVBand="1"/>
      </w:tblPr>
      <w:tblGrid>
        <w:gridCol w:w="2277"/>
        <w:gridCol w:w="451"/>
        <w:gridCol w:w="3087"/>
        <w:gridCol w:w="451"/>
        <w:gridCol w:w="3089"/>
      </w:tblGrid>
      <w:tr w:rsidR="002B0C7C" w:rsidRPr="00F73CD2" w14:paraId="2BC707FE" w14:textId="77777777" w:rsidTr="004F09E6">
        <w:trPr>
          <w:trHeight w:val="454"/>
          <w:jc w:val="center"/>
        </w:trPr>
        <w:tc>
          <w:tcPr>
            <w:tcW w:w="2296" w:type="dxa"/>
            <w:tcBorders>
              <w:bottom w:val="single" w:sz="4" w:space="0" w:color="auto"/>
            </w:tcBorders>
          </w:tcPr>
          <w:p w14:paraId="060AEB44" w14:textId="77777777" w:rsidR="002B0C7C" w:rsidRPr="00F73CD2" w:rsidRDefault="002B0C7C" w:rsidP="004F09E6">
            <w:pPr>
              <w:spacing w:line="360" w:lineRule="auto"/>
              <w:jc w:val="center"/>
              <w:rPr>
                <w:rFonts w:ascii="David" w:hAnsi="David" w:cs="David"/>
                <w:rtl/>
              </w:rPr>
            </w:pPr>
          </w:p>
        </w:tc>
        <w:tc>
          <w:tcPr>
            <w:tcW w:w="454" w:type="dxa"/>
          </w:tcPr>
          <w:p w14:paraId="6BF05469"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7DE32FA2" w14:textId="77777777" w:rsidR="002B0C7C" w:rsidRPr="00F73CD2" w:rsidRDefault="002B0C7C" w:rsidP="004F09E6">
            <w:pPr>
              <w:spacing w:line="360" w:lineRule="auto"/>
              <w:jc w:val="center"/>
              <w:rPr>
                <w:rFonts w:ascii="David" w:hAnsi="David" w:cs="David"/>
                <w:rtl/>
              </w:rPr>
            </w:pPr>
          </w:p>
        </w:tc>
        <w:tc>
          <w:tcPr>
            <w:tcW w:w="454" w:type="dxa"/>
            <w:vAlign w:val="center"/>
          </w:tcPr>
          <w:p w14:paraId="0FA764D9"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23D48A36" w14:textId="77777777" w:rsidR="002B0C7C" w:rsidRPr="00F73CD2" w:rsidRDefault="002B0C7C" w:rsidP="004F09E6">
            <w:pPr>
              <w:spacing w:line="360" w:lineRule="auto"/>
              <w:jc w:val="center"/>
              <w:rPr>
                <w:rFonts w:ascii="David" w:hAnsi="David" w:cs="David"/>
                <w:rtl/>
              </w:rPr>
            </w:pPr>
          </w:p>
        </w:tc>
      </w:tr>
      <w:tr w:rsidR="002B0C7C" w:rsidRPr="00F73CD2" w14:paraId="7A752709" w14:textId="77777777" w:rsidTr="004F09E6">
        <w:trPr>
          <w:jc w:val="center"/>
        </w:trPr>
        <w:tc>
          <w:tcPr>
            <w:tcW w:w="2296" w:type="dxa"/>
            <w:tcBorders>
              <w:top w:val="single" w:sz="4" w:space="0" w:color="auto"/>
            </w:tcBorders>
          </w:tcPr>
          <w:p w14:paraId="0D8A74F7"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13B5EB78"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451715DD"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21AE8CC3"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405AE7A3"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r w:rsidR="002B0C7C" w:rsidRPr="00F73CD2" w14:paraId="60391C8D" w14:textId="77777777" w:rsidTr="004F09E6">
        <w:trPr>
          <w:trHeight w:val="454"/>
          <w:jc w:val="center"/>
        </w:trPr>
        <w:tc>
          <w:tcPr>
            <w:tcW w:w="2296" w:type="dxa"/>
            <w:tcBorders>
              <w:bottom w:val="single" w:sz="4" w:space="0" w:color="auto"/>
            </w:tcBorders>
          </w:tcPr>
          <w:p w14:paraId="7B6787C4" w14:textId="77777777" w:rsidR="002B0C7C" w:rsidRPr="00F73CD2" w:rsidRDefault="002B0C7C" w:rsidP="004F09E6">
            <w:pPr>
              <w:spacing w:line="360" w:lineRule="auto"/>
              <w:jc w:val="center"/>
              <w:rPr>
                <w:rFonts w:ascii="David" w:hAnsi="David" w:cs="David"/>
                <w:rtl/>
              </w:rPr>
            </w:pPr>
          </w:p>
        </w:tc>
        <w:tc>
          <w:tcPr>
            <w:tcW w:w="454" w:type="dxa"/>
          </w:tcPr>
          <w:p w14:paraId="4DD06203"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4E4CF803" w14:textId="77777777" w:rsidR="002B0C7C" w:rsidRPr="00F73CD2" w:rsidRDefault="002B0C7C" w:rsidP="004F09E6">
            <w:pPr>
              <w:spacing w:line="360" w:lineRule="auto"/>
              <w:jc w:val="center"/>
              <w:rPr>
                <w:rFonts w:ascii="David" w:hAnsi="David" w:cs="David"/>
                <w:rtl/>
              </w:rPr>
            </w:pPr>
          </w:p>
        </w:tc>
        <w:tc>
          <w:tcPr>
            <w:tcW w:w="454" w:type="dxa"/>
            <w:vAlign w:val="center"/>
          </w:tcPr>
          <w:p w14:paraId="79D36CA5"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3EFBE2D0" w14:textId="77777777" w:rsidR="002B0C7C" w:rsidRPr="00F73CD2" w:rsidRDefault="002B0C7C" w:rsidP="004F09E6">
            <w:pPr>
              <w:spacing w:line="360" w:lineRule="auto"/>
              <w:jc w:val="center"/>
              <w:rPr>
                <w:rFonts w:ascii="David" w:hAnsi="David" w:cs="David"/>
                <w:rtl/>
              </w:rPr>
            </w:pPr>
          </w:p>
        </w:tc>
      </w:tr>
      <w:tr w:rsidR="002B0C7C" w:rsidRPr="00F73CD2" w14:paraId="1A594370" w14:textId="77777777" w:rsidTr="004F09E6">
        <w:trPr>
          <w:jc w:val="center"/>
        </w:trPr>
        <w:tc>
          <w:tcPr>
            <w:tcW w:w="2296" w:type="dxa"/>
            <w:tcBorders>
              <w:top w:val="single" w:sz="4" w:space="0" w:color="auto"/>
            </w:tcBorders>
          </w:tcPr>
          <w:p w14:paraId="0A094902"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214287E7"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106468E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77196AC3"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2521BCEB"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r w:rsidR="002B0C7C" w:rsidRPr="00F73CD2" w14:paraId="6EC11D96" w14:textId="77777777" w:rsidTr="004F09E6">
        <w:trPr>
          <w:trHeight w:val="454"/>
          <w:jc w:val="center"/>
        </w:trPr>
        <w:tc>
          <w:tcPr>
            <w:tcW w:w="2296" w:type="dxa"/>
            <w:tcBorders>
              <w:bottom w:val="single" w:sz="4" w:space="0" w:color="auto"/>
            </w:tcBorders>
          </w:tcPr>
          <w:p w14:paraId="6D7CDEC6" w14:textId="77777777" w:rsidR="002B0C7C" w:rsidRPr="00F73CD2" w:rsidRDefault="002B0C7C" w:rsidP="004F09E6">
            <w:pPr>
              <w:spacing w:line="360" w:lineRule="auto"/>
              <w:jc w:val="center"/>
              <w:rPr>
                <w:rFonts w:ascii="David" w:hAnsi="David" w:cs="David"/>
                <w:rtl/>
              </w:rPr>
            </w:pPr>
          </w:p>
        </w:tc>
        <w:tc>
          <w:tcPr>
            <w:tcW w:w="454" w:type="dxa"/>
          </w:tcPr>
          <w:p w14:paraId="6A7B4FE2"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17B477FB" w14:textId="77777777" w:rsidR="002B0C7C" w:rsidRPr="00F73CD2" w:rsidRDefault="002B0C7C" w:rsidP="004F09E6">
            <w:pPr>
              <w:spacing w:line="360" w:lineRule="auto"/>
              <w:jc w:val="center"/>
              <w:rPr>
                <w:rFonts w:ascii="David" w:hAnsi="David" w:cs="David"/>
                <w:rtl/>
              </w:rPr>
            </w:pPr>
          </w:p>
        </w:tc>
        <w:tc>
          <w:tcPr>
            <w:tcW w:w="454" w:type="dxa"/>
            <w:vAlign w:val="center"/>
          </w:tcPr>
          <w:p w14:paraId="016B9AB9"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181B6A13" w14:textId="77777777" w:rsidR="002B0C7C" w:rsidRPr="00F73CD2" w:rsidRDefault="002B0C7C" w:rsidP="004F09E6">
            <w:pPr>
              <w:spacing w:line="360" w:lineRule="auto"/>
              <w:jc w:val="center"/>
              <w:rPr>
                <w:rFonts w:ascii="David" w:hAnsi="David" w:cs="David"/>
                <w:rtl/>
              </w:rPr>
            </w:pPr>
          </w:p>
        </w:tc>
      </w:tr>
      <w:tr w:rsidR="002B0C7C" w:rsidRPr="00F73CD2" w14:paraId="118D499D" w14:textId="77777777" w:rsidTr="004F09E6">
        <w:trPr>
          <w:jc w:val="center"/>
        </w:trPr>
        <w:tc>
          <w:tcPr>
            <w:tcW w:w="2296" w:type="dxa"/>
            <w:tcBorders>
              <w:top w:val="single" w:sz="4" w:space="0" w:color="auto"/>
            </w:tcBorders>
          </w:tcPr>
          <w:p w14:paraId="0199022A"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65F4A819"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75E1B2AD"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6E909C38"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3CC5F67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bl>
    <w:p w14:paraId="37BEC89A" w14:textId="27A3FA3D" w:rsidR="00915D75" w:rsidRPr="00F73CD2" w:rsidRDefault="00915D75" w:rsidP="00383106">
      <w:pPr>
        <w:spacing w:line="360" w:lineRule="auto"/>
        <w:ind w:left="33"/>
        <w:rPr>
          <w:rFonts w:ascii="David" w:hAnsi="David" w:cs="David"/>
          <w:rtl/>
        </w:rPr>
      </w:pPr>
    </w:p>
    <w:p w14:paraId="58C3C4FC" w14:textId="77777777" w:rsidR="00915D75" w:rsidRPr="00F73CD2" w:rsidRDefault="00915D75">
      <w:pPr>
        <w:bidi w:val="0"/>
        <w:spacing w:before="200" w:after="200" w:line="276" w:lineRule="auto"/>
        <w:rPr>
          <w:rFonts w:ascii="David" w:hAnsi="David" w:cs="David"/>
        </w:rPr>
      </w:pPr>
      <w:r w:rsidRPr="00F73CD2">
        <w:rPr>
          <w:rFonts w:ascii="David" w:hAnsi="David" w:cs="David"/>
          <w:rtl/>
        </w:rPr>
        <w:br w:type="page"/>
      </w:r>
    </w:p>
    <w:p w14:paraId="20BB61AC" w14:textId="03596422" w:rsidR="00FA2FBC" w:rsidRPr="00F73CD2" w:rsidRDefault="00FA2FBC" w:rsidP="006D0617">
      <w:pPr>
        <w:pStyle w:val="1-"/>
        <w:numPr>
          <w:ilvl w:val="0"/>
          <w:numId w:val="0"/>
        </w:numPr>
        <w:ind w:left="357"/>
        <w:rPr>
          <w:rtl/>
        </w:rPr>
      </w:pPr>
      <w:bookmarkStart w:id="1373" w:name="_Toc9769781"/>
      <w:r w:rsidRPr="00F73CD2">
        <w:rPr>
          <w:rFonts w:hint="cs"/>
          <w:rtl/>
        </w:rPr>
        <w:lastRenderedPageBreak/>
        <w:t xml:space="preserve">נספח </w:t>
      </w:r>
      <w:r w:rsidR="003747CE" w:rsidRPr="00F73CD2">
        <w:rPr>
          <w:rFonts w:hint="cs"/>
          <w:rtl/>
        </w:rPr>
        <w:t>4</w:t>
      </w:r>
      <w:r w:rsidRPr="00F73CD2">
        <w:rPr>
          <w:rFonts w:hint="cs"/>
          <w:rtl/>
        </w:rPr>
        <w:t xml:space="preserve"> </w:t>
      </w:r>
      <w:r w:rsidR="00A51CD4" w:rsidRPr="00F73CD2">
        <w:rPr>
          <w:rFonts w:hint="cs"/>
          <w:rtl/>
        </w:rPr>
        <w:t xml:space="preserve">לחוברת ההצעה </w:t>
      </w:r>
      <w:r w:rsidRPr="00F73CD2">
        <w:rPr>
          <w:rtl/>
        </w:rPr>
        <w:t>–</w:t>
      </w:r>
      <w:r w:rsidRPr="00F73CD2">
        <w:rPr>
          <w:rFonts w:hint="cs"/>
          <w:rtl/>
        </w:rPr>
        <w:t xml:space="preserve"> הצהרת והתחייבות יצרן</w:t>
      </w:r>
      <w:r w:rsidR="00A32B99" w:rsidRPr="00F73CD2">
        <w:rPr>
          <w:rFonts w:hint="cs"/>
          <w:rtl/>
        </w:rPr>
        <w:t xml:space="preserve"> ה-</w:t>
      </w:r>
      <w:r w:rsidR="00A32B99" w:rsidRPr="00F73CD2">
        <w:rPr>
          <w:rFonts w:hint="cs"/>
        </w:rPr>
        <w:t>POC</w:t>
      </w:r>
      <w:bookmarkEnd w:id="1373"/>
    </w:p>
    <w:tbl>
      <w:tblPr>
        <w:tblStyle w:val="affff4"/>
        <w:bidiVisual/>
        <w:tblW w:w="0" w:type="auto"/>
        <w:tblLook w:val="04A0" w:firstRow="1" w:lastRow="0" w:firstColumn="1" w:lastColumn="0" w:noHBand="0" w:noVBand="1"/>
      </w:tblPr>
      <w:tblGrid>
        <w:gridCol w:w="9062"/>
      </w:tblGrid>
      <w:tr w:rsidR="00A32B99" w:rsidRPr="00F73CD2" w14:paraId="1D7A34F8" w14:textId="77777777" w:rsidTr="00A32B99">
        <w:tc>
          <w:tcPr>
            <w:tcW w:w="9062" w:type="dxa"/>
          </w:tcPr>
          <w:p w14:paraId="37CD9D21" w14:textId="5C615108" w:rsidR="00A32B99" w:rsidRPr="00F73CD2" w:rsidRDefault="00A32B99" w:rsidP="00A32B99">
            <w:pPr>
              <w:widowControl w:val="0"/>
              <w:spacing w:line="360" w:lineRule="auto"/>
              <w:jc w:val="center"/>
              <w:rPr>
                <w:rFonts w:ascii="David" w:hAnsi="David" w:cs="David"/>
                <w:b/>
                <w:bCs/>
                <w:rtl/>
              </w:rPr>
            </w:pPr>
            <w:r w:rsidRPr="00F73CD2">
              <w:rPr>
                <w:rFonts w:ascii="David" w:hAnsi="David" w:cs="David"/>
                <w:b/>
                <w:bCs/>
                <w:rtl/>
              </w:rPr>
              <w:t xml:space="preserve">התחייבות זו תיחתם על ידי </w:t>
            </w:r>
            <w:r w:rsidRPr="00F73CD2">
              <w:rPr>
                <w:rFonts w:ascii="David" w:hAnsi="David" w:cs="David" w:hint="cs"/>
                <w:b/>
                <w:bCs/>
                <w:rtl/>
              </w:rPr>
              <w:t>יצרן ה-</w:t>
            </w:r>
            <w:r w:rsidRPr="00F73CD2">
              <w:rPr>
                <w:rFonts w:ascii="David" w:hAnsi="David" w:cs="David" w:hint="cs"/>
                <w:b/>
                <w:bCs/>
              </w:rPr>
              <w:t>POC</w:t>
            </w:r>
            <w:r w:rsidRPr="00F73CD2">
              <w:rPr>
                <w:rFonts w:ascii="David" w:hAnsi="David" w:cs="David" w:hint="cs"/>
                <w:b/>
                <w:bCs/>
                <w:rtl/>
              </w:rPr>
              <w:t>, שאינו המציע, שצוין בחוברת ההצעה</w:t>
            </w:r>
          </w:p>
          <w:p w14:paraId="4242F33D" w14:textId="0ADD4447" w:rsidR="00A32B99" w:rsidRPr="00F73CD2" w:rsidRDefault="00A32B99" w:rsidP="00A32B99">
            <w:pPr>
              <w:spacing w:line="360" w:lineRule="auto"/>
              <w:jc w:val="center"/>
              <w:rPr>
                <w:rFonts w:cs="David"/>
                <w:b/>
                <w:bCs/>
                <w:rtl/>
              </w:rPr>
            </w:pPr>
            <w:r w:rsidRPr="00F73CD2">
              <w:rPr>
                <w:rFonts w:cs="David" w:hint="cs"/>
                <w:b/>
                <w:bCs/>
                <w:rtl/>
              </w:rPr>
              <w:t>ניתן לחתום על הצהרה זו בעברית או באנגלית</w:t>
            </w:r>
          </w:p>
        </w:tc>
      </w:tr>
    </w:tbl>
    <w:bookmarkEnd w:id="1340"/>
    <w:p w14:paraId="1798A4A3" w14:textId="77777777" w:rsidR="00CB7296" w:rsidRPr="00F73CD2" w:rsidRDefault="00CB7296" w:rsidP="00C639E9">
      <w:pPr>
        <w:spacing w:line="360" w:lineRule="auto"/>
        <w:rPr>
          <w:rFonts w:ascii="David" w:hAnsi="David" w:cs="David"/>
          <w:b/>
          <w:bCs/>
          <w:rtl/>
        </w:rPr>
      </w:pPr>
      <w:r w:rsidRPr="00F73CD2">
        <w:rPr>
          <w:rFonts w:ascii="David" w:hAnsi="David" w:cs="David"/>
          <w:b/>
          <w:bCs/>
          <w:rtl/>
        </w:rPr>
        <w:t>לכבוד</w:t>
      </w:r>
    </w:p>
    <w:p w14:paraId="55F0B4EA" w14:textId="55F0867F" w:rsidR="00CB7296" w:rsidRPr="00F73CD2" w:rsidRDefault="00CB7296" w:rsidP="00C639E9">
      <w:pPr>
        <w:spacing w:line="360" w:lineRule="auto"/>
        <w:rPr>
          <w:rFonts w:ascii="David" w:hAnsi="David" w:cs="David"/>
          <w:b/>
          <w:bCs/>
          <w:rtl/>
        </w:rPr>
      </w:pPr>
      <w:r w:rsidRPr="00F73CD2">
        <w:rPr>
          <w:rFonts w:ascii="David" w:hAnsi="David" w:cs="David"/>
          <w:b/>
          <w:bCs/>
          <w:rtl/>
        </w:rPr>
        <w:t xml:space="preserve">מינהל הרכש הממשלתי, החשב הכללי </w:t>
      </w:r>
      <w:r w:rsidR="006500B9" w:rsidRPr="00F73CD2">
        <w:rPr>
          <w:rFonts w:ascii="David" w:hAnsi="David" w:cs="David" w:hint="cs"/>
          <w:b/>
          <w:bCs/>
          <w:rtl/>
        </w:rPr>
        <w:t xml:space="preserve"> - </w:t>
      </w:r>
      <w:r w:rsidRPr="00F73CD2">
        <w:rPr>
          <w:rFonts w:ascii="David" w:hAnsi="David" w:cs="David"/>
          <w:b/>
          <w:bCs/>
          <w:rtl/>
        </w:rPr>
        <w:t xml:space="preserve">משרד האוצר </w:t>
      </w:r>
    </w:p>
    <w:p w14:paraId="151B5685" w14:textId="77777777" w:rsidR="00CB7296" w:rsidRPr="00F73CD2" w:rsidRDefault="00CB7296" w:rsidP="00586EBA">
      <w:pPr>
        <w:pStyle w:val="2fc"/>
        <w:tabs>
          <w:tab w:val="clear" w:pos="8364"/>
        </w:tabs>
        <w:bidi/>
        <w:spacing w:before="0" w:line="360" w:lineRule="auto"/>
        <w:ind w:left="0" w:right="0" w:firstLine="0"/>
        <w:rPr>
          <w:rFonts w:ascii="David" w:hAnsi="David"/>
          <w:u w:val="single"/>
          <w:rtl/>
        </w:rPr>
      </w:pPr>
      <w:r w:rsidRPr="00F73CD2">
        <w:rPr>
          <w:rFonts w:ascii="David" w:hAnsi="David"/>
          <w:u w:val="single"/>
          <w:rtl/>
        </w:rPr>
        <w:t xml:space="preserve">הנדון: מכרז מרכזי </w:t>
      </w:r>
      <w:r w:rsidR="00D24E91" w:rsidRPr="00F73CD2">
        <w:rPr>
          <w:rFonts w:ascii="David" w:hAnsi="David"/>
          <w:u w:val="single"/>
          <w:rtl/>
        </w:rPr>
        <w:t>10-2019</w:t>
      </w:r>
      <w:r w:rsidRPr="00F73CD2">
        <w:rPr>
          <w:rFonts w:ascii="David" w:hAnsi="David"/>
          <w:u w:val="single"/>
          <w:rtl/>
        </w:rPr>
        <w:t xml:space="preserve"> לאספקת שירותי תקשורת אלחוטיים </w:t>
      </w:r>
      <w:r w:rsidRPr="00F73CD2">
        <w:rPr>
          <w:rFonts w:ascii="David" w:hAnsi="David"/>
          <w:u w:val="single"/>
        </w:rPr>
        <w:t>POC</w:t>
      </w:r>
      <w:r w:rsidRPr="00F73CD2">
        <w:rPr>
          <w:rFonts w:ascii="David" w:hAnsi="David"/>
          <w:u w:val="single"/>
          <w:rtl/>
        </w:rPr>
        <w:t xml:space="preserve"> (להלן: "</w:t>
      </w:r>
      <w:r w:rsidRPr="00F73CD2">
        <w:rPr>
          <w:rFonts w:ascii="David" w:hAnsi="David"/>
          <w:b/>
          <w:bCs/>
          <w:u w:val="single"/>
          <w:rtl/>
        </w:rPr>
        <w:t>המכרז</w:t>
      </w:r>
      <w:r w:rsidRPr="00F73CD2">
        <w:rPr>
          <w:rFonts w:ascii="David" w:hAnsi="David"/>
          <w:u w:val="single"/>
          <w:rtl/>
        </w:rPr>
        <w:t>").</w:t>
      </w:r>
    </w:p>
    <w:p w14:paraId="3D0D904F" w14:textId="73C0971C" w:rsidR="00CB7296" w:rsidRPr="00F73CD2" w:rsidRDefault="00CB7296" w:rsidP="00927B46">
      <w:pPr>
        <w:spacing w:line="360" w:lineRule="auto"/>
        <w:jc w:val="both"/>
        <w:rPr>
          <w:rFonts w:ascii="David" w:hAnsi="David" w:cs="David"/>
          <w:rtl/>
        </w:rPr>
      </w:pPr>
      <w:r w:rsidRPr="00F73CD2">
        <w:rPr>
          <w:rFonts w:ascii="David" w:hAnsi="David" w:cs="David"/>
          <w:rtl/>
        </w:rPr>
        <w:t xml:space="preserve">אני הח"מ__________________, ת.ז. __________, </w:t>
      </w:r>
      <w:r w:rsidR="00EC79A2" w:rsidRPr="00F73CD2">
        <w:rPr>
          <w:rFonts w:ascii="David" w:hAnsi="David" w:cs="David" w:hint="cs"/>
          <w:rtl/>
        </w:rPr>
        <w:t>מ</w:t>
      </w:r>
      <w:r w:rsidRPr="00F73CD2">
        <w:rPr>
          <w:rFonts w:ascii="David" w:hAnsi="David" w:cs="David"/>
          <w:rtl/>
        </w:rPr>
        <w:t xml:space="preserve">חברת _______________, אשר הינה יצרן </w:t>
      </w:r>
      <w:r w:rsidR="00EC79A2" w:rsidRPr="00F73CD2">
        <w:rPr>
          <w:rFonts w:ascii="David" w:hAnsi="David" w:cs="David" w:hint="cs"/>
          <w:rtl/>
        </w:rPr>
        <w:t>אפליקצ</w:t>
      </w:r>
      <w:r w:rsidR="00640D78" w:rsidRPr="00F73CD2">
        <w:rPr>
          <w:rFonts w:ascii="David" w:hAnsi="David" w:cs="David" w:hint="cs"/>
          <w:rtl/>
        </w:rPr>
        <w:t>י</w:t>
      </w:r>
      <w:r w:rsidR="00EC79A2" w:rsidRPr="00F73CD2">
        <w:rPr>
          <w:rFonts w:ascii="David" w:hAnsi="David" w:cs="David" w:hint="cs"/>
          <w:rtl/>
        </w:rPr>
        <w:t>ית</w:t>
      </w:r>
      <w:r w:rsidRPr="00F73CD2">
        <w:rPr>
          <w:rFonts w:ascii="David" w:hAnsi="David" w:cs="David" w:hint="cs"/>
          <w:rtl/>
        </w:rPr>
        <w:t xml:space="preserve"> </w:t>
      </w:r>
      <w:r w:rsidR="00EC79A2" w:rsidRPr="00F73CD2">
        <w:rPr>
          <w:rFonts w:ascii="David" w:hAnsi="David" w:cs="David" w:hint="cs"/>
          <w:rtl/>
        </w:rPr>
        <w:t>ה-</w:t>
      </w:r>
      <w:r w:rsidRPr="00F73CD2">
        <w:rPr>
          <w:rFonts w:ascii="David" w:hAnsi="David" w:cs="David" w:hint="cs"/>
        </w:rPr>
        <w:t>POC</w:t>
      </w:r>
      <w:r w:rsidRPr="00F73CD2">
        <w:rPr>
          <w:rFonts w:ascii="David" w:hAnsi="David" w:cs="David" w:hint="cs"/>
          <w:rtl/>
          <w:lang w:eastAsia="he-IL"/>
        </w:rPr>
        <w:t xml:space="preserve"> </w:t>
      </w:r>
      <w:r w:rsidRPr="00F73CD2">
        <w:rPr>
          <w:rFonts w:ascii="David" w:hAnsi="David" w:cs="David"/>
          <w:rtl/>
        </w:rPr>
        <w:t>המוצע</w:t>
      </w:r>
      <w:r w:rsidR="00EC79A2" w:rsidRPr="00F73CD2">
        <w:rPr>
          <w:rFonts w:ascii="David" w:hAnsi="David" w:cs="David" w:hint="cs"/>
          <w:rtl/>
        </w:rPr>
        <w:t>ת</w:t>
      </w:r>
      <w:r w:rsidRPr="00F73CD2">
        <w:rPr>
          <w:rFonts w:ascii="David" w:hAnsi="David" w:cs="David"/>
          <w:rtl/>
        </w:rPr>
        <w:t xml:space="preserve"> במכרז (להלן:</w:t>
      </w:r>
      <w:r w:rsidRPr="00F73CD2">
        <w:rPr>
          <w:rFonts w:ascii="David" w:hAnsi="David" w:cs="David" w:hint="cs"/>
          <w:rtl/>
        </w:rPr>
        <w:t xml:space="preserve"> </w:t>
      </w:r>
      <w:r w:rsidRPr="00F73CD2">
        <w:rPr>
          <w:rFonts w:ascii="David" w:hAnsi="David" w:cs="David"/>
          <w:rtl/>
        </w:rPr>
        <w:t>"</w:t>
      </w:r>
      <w:r w:rsidRPr="00F73CD2">
        <w:rPr>
          <w:rFonts w:ascii="David" w:hAnsi="David" w:cs="David"/>
          <w:b/>
          <w:bCs/>
          <w:rtl/>
        </w:rPr>
        <w:t>היצרן</w:t>
      </w:r>
      <w:r w:rsidRPr="00F73CD2">
        <w:rPr>
          <w:rFonts w:ascii="David" w:hAnsi="David" w:cs="David"/>
          <w:rtl/>
        </w:rPr>
        <w:t>") על ידי חברת</w:t>
      </w:r>
      <w:r w:rsidRPr="00F73CD2">
        <w:rPr>
          <w:rFonts w:ascii="David" w:hAnsi="David" w:cs="David" w:hint="cs"/>
          <w:rtl/>
        </w:rPr>
        <w:t xml:space="preserve"> </w:t>
      </w:r>
      <w:r w:rsidRPr="00F73CD2">
        <w:rPr>
          <w:rFonts w:ascii="David" w:hAnsi="David" w:cs="David"/>
          <w:rtl/>
        </w:rPr>
        <w:t xml:space="preserve"> ________</w:t>
      </w:r>
      <w:r w:rsidRPr="00F73CD2">
        <w:rPr>
          <w:rFonts w:ascii="David" w:hAnsi="David" w:cs="David" w:hint="cs"/>
          <w:rtl/>
        </w:rPr>
        <w:t>__</w:t>
      </w:r>
      <w:r w:rsidRPr="00F73CD2">
        <w:rPr>
          <w:rFonts w:ascii="David" w:hAnsi="David" w:cs="David"/>
          <w:rtl/>
        </w:rPr>
        <w:t xml:space="preserve"> </w:t>
      </w:r>
      <w:r w:rsidRPr="00F73CD2">
        <w:rPr>
          <w:rFonts w:ascii="David" w:hAnsi="David" w:cs="David" w:hint="cs"/>
          <w:rtl/>
        </w:rPr>
        <w:t xml:space="preserve"> </w:t>
      </w:r>
      <w:r w:rsidRPr="00F73CD2">
        <w:rPr>
          <w:rFonts w:ascii="David" w:hAnsi="David" w:cs="David"/>
          <w:rtl/>
        </w:rPr>
        <w:t xml:space="preserve">[למלא שם </w:t>
      </w:r>
      <w:r w:rsidR="00927B46" w:rsidRPr="00F73CD2">
        <w:rPr>
          <w:rFonts w:ascii="David" w:hAnsi="David" w:cs="David" w:hint="cs"/>
          <w:rtl/>
        </w:rPr>
        <w:t>המציע</w:t>
      </w:r>
      <w:r w:rsidRPr="00F73CD2">
        <w:rPr>
          <w:rFonts w:ascii="David" w:hAnsi="David" w:cs="David"/>
          <w:rtl/>
        </w:rPr>
        <w:t>] (להלן: "</w:t>
      </w:r>
      <w:r w:rsidR="00927B46" w:rsidRPr="00F73CD2">
        <w:rPr>
          <w:rFonts w:ascii="David" w:hAnsi="David" w:cs="David" w:hint="cs"/>
          <w:b/>
          <w:bCs/>
          <w:rtl/>
        </w:rPr>
        <w:t>המציע</w:t>
      </w:r>
      <w:r w:rsidRPr="00F73CD2">
        <w:rPr>
          <w:rFonts w:ascii="David" w:hAnsi="David" w:cs="David"/>
          <w:rtl/>
        </w:rPr>
        <w:t xml:space="preserve">"), </w:t>
      </w:r>
      <w:r w:rsidR="00A32B99" w:rsidRPr="00F73CD2">
        <w:rPr>
          <w:rFonts w:ascii="David" w:hAnsi="David" w:cs="David" w:hint="cs"/>
          <w:rtl/>
        </w:rPr>
        <w:t>האחראי</w:t>
      </w:r>
      <w:r w:rsidR="00927B46" w:rsidRPr="00F73CD2">
        <w:rPr>
          <w:rFonts w:ascii="David" w:hAnsi="David" w:cs="David" w:hint="cs"/>
          <w:rtl/>
        </w:rPr>
        <w:t>/ת</w:t>
      </w:r>
      <w:r w:rsidR="00A32B99" w:rsidRPr="00F73CD2">
        <w:rPr>
          <w:rFonts w:ascii="David" w:hAnsi="David" w:cs="David" w:hint="cs"/>
          <w:rtl/>
        </w:rPr>
        <w:t xml:space="preserve"> על האזור אצל היצרן אליו משויכת ישראל, ו</w:t>
      </w:r>
      <w:r w:rsidRPr="00F73CD2">
        <w:rPr>
          <w:rFonts w:ascii="David" w:hAnsi="David" w:cs="David"/>
          <w:rtl/>
        </w:rPr>
        <w:t>המורשה</w:t>
      </w:r>
      <w:r w:rsidR="00927B46" w:rsidRPr="00F73CD2">
        <w:rPr>
          <w:rFonts w:ascii="David" w:hAnsi="David" w:cs="David" w:hint="cs"/>
          <w:rtl/>
        </w:rPr>
        <w:t>/ת</w:t>
      </w:r>
      <w:r w:rsidRPr="00F73CD2">
        <w:rPr>
          <w:rFonts w:ascii="David" w:hAnsi="David" w:cs="David"/>
          <w:rtl/>
        </w:rPr>
        <w:t xml:space="preserve"> לחתום על הצהרה זו בשם היצרן, מצהיר/ה בזה כדלקמן:</w:t>
      </w:r>
    </w:p>
    <w:p w14:paraId="4C660196" w14:textId="4BC4438D" w:rsidR="00CB7296" w:rsidRPr="00F73CD2" w:rsidRDefault="00927B46"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המציע</w:t>
      </w:r>
      <w:r w:rsidR="00CB7296" w:rsidRPr="00F73CD2">
        <w:rPr>
          <w:rFonts w:ascii="David" w:hAnsi="David" w:cs="David"/>
          <w:rtl/>
        </w:rPr>
        <w:t xml:space="preserve">, אשר מציע </w:t>
      </w:r>
      <w:r w:rsidR="00EC79A2" w:rsidRPr="00F73CD2">
        <w:rPr>
          <w:rFonts w:ascii="David" w:hAnsi="David" w:cs="David" w:hint="cs"/>
          <w:rtl/>
        </w:rPr>
        <w:t>את אפליקצי</w:t>
      </w:r>
      <w:r w:rsidR="00C54649">
        <w:rPr>
          <w:rFonts w:ascii="David" w:hAnsi="David" w:cs="David" w:hint="cs"/>
          <w:rtl/>
        </w:rPr>
        <w:t>י</w:t>
      </w:r>
      <w:r w:rsidR="00EC79A2" w:rsidRPr="00F73CD2">
        <w:rPr>
          <w:rFonts w:ascii="David" w:hAnsi="David" w:cs="David" w:hint="cs"/>
          <w:rtl/>
        </w:rPr>
        <w:t>ת ה-</w:t>
      </w:r>
      <w:r w:rsidR="00CB7296" w:rsidRPr="00F73CD2">
        <w:rPr>
          <w:rFonts w:ascii="David" w:hAnsi="David" w:cs="David" w:hint="cs"/>
        </w:rPr>
        <w:t>POC</w:t>
      </w:r>
      <w:r w:rsidR="00CB7296" w:rsidRPr="00F73CD2">
        <w:rPr>
          <w:rFonts w:ascii="David" w:hAnsi="David" w:cs="David" w:hint="cs"/>
          <w:rtl/>
          <w:lang w:eastAsia="he-IL"/>
        </w:rPr>
        <w:t xml:space="preserve">  </w:t>
      </w:r>
      <w:r w:rsidR="00CB7296" w:rsidRPr="00F73CD2">
        <w:rPr>
          <w:rFonts w:ascii="David" w:hAnsi="David" w:cs="David"/>
          <w:rtl/>
        </w:rPr>
        <w:t>מתוצרתנו למכרז, הינו (</w:t>
      </w:r>
      <w:r w:rsidR="00CB7296" w:rsidRPr="00F73CD2">
        <w:rPr>
          <w:rFonts w:ascii="David" w:hAnsi="David" w:cs="David"/>
          <w:i/>
          <w:iCs/>
          <w:rtl/>
        </w:rPr>
        <w:t>יש לסמן את הערך המתאים):</w:t>
      </w:r>
    </w:p>
    <w:p w14:paraId="0057BE00" w14:textId="093DBAB4" w:rsidR="00CB7296" w:rsidRPr="00F73CD2" w:rsidRDefault="00CB7296" w:rsidP="00A32B99">
      <w:pPr>
        <w:numPr>
          <w:ilvl w:val="12"/>
          <w:numId w:val="0"/>
        </w:numPr>
        <w:spacing w:line="360" w:lineRule="auto"/>
        <w:ind w:left="1334" w:right="-284" w:hanging="1193"/>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00A32B99" w:rsidRPr="00F73CD2">
        <w:rPr>
          <w:rFonts w:ascii="David" w:hAnsi="David" w:cs="David" w:hint="cs"/>
          <w:rtl/>
        </w:rPr>
        <w:t>חברת בת של היצרן בישראל</w:t>
      </w:r>
      <w:r w:rsidRPr="00F73CD2">
        <w:rPr>
          <w:rFonts w:ascii="David" w:hAnsi="David" w:cs="David" w:hint="cs"/>
          <w:rtl/>
        </w:rPr>
        <w:t>.</w:t>
      </w:r>
    </w:p>
    <w:p w14:paraId="5001DFE5" w14:textId="1D499252" w:rsidR="00EF4ED1" w:rsidRPr="00F73CD2" w:rsidRDefault="00CB7296" w:rsidP="00EF4ED1">
      <w:pPr>
        <w:numPr>
          <w:ilvl w:val="12"/>
          <w:numId w:val="0"/>
        </w:numPr>
        <w:spacing w:line="360" w:lineRule="auto"/>
        <w:ind w:left="1334" w:right="-284" w:hanging="1193"/>
        <w:jc w:val="both"/>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C142C2">
        <w:rPr>
          <w:rFonts w:ascii="David" w:hAnsi="David" w:cs="David"/>
          <w:rtl/>
        </w:rPr>
      </w:r>
      <w:r w:rsidR="00C142C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ספק מורשה </w:t>
      </w:r>
      <w:r w:rsidRPr="00F73CD2">
        <w:rPr>
          <w:rFonts w:ascii="David" w:hAnsi="David" w:cs="David" w:hint="cs"/>
          <w:rtl/>
        </w:rPr>
        <w:t>מטעם היצרן</w:t>
      </w:r>
      <w:r w:rsidR="00E21E08" w:rsidRPr="00F73CD2">
        <w:rPr>
          <w:rFonts w:ascii="David" w:hAnsi="David" w:cs="David" w:hint="cs"/>
          <w:rtl/>
        </w:rPr>
        <w:t>/נציגו של יצרן האפליקציה בישראל</w:t>
      </w:r>
      <w:r w:rsidR="00927B46" w:rsidRPr="00F73CD2">
        <w:rPr>
          <w:rFonts w:ascii="David" w:hAnsi="David" w:cs="David" w:hint="cs"/>
          <w:rtl/>
        </w:rPr>
        <w:t xml:space="preserve"> [מחק את המיותר</w:t>
      </w:r>
      <w:r w:rsidR="00EC79A2" w:rsidRPr="00F73CD2">
        <w:rPr>
          <w:rFonts w:ascii="David" w:hAnsi="David" w:cs="David" w:hint="cs"/>
          <w:rtl/>
        </w:rPr>
        <w:t>]</w:t>
      </w:r>
    </w:p>
    <w:p w14:paraId="1C817123" w14:textId="1D9DBD4C" w:rsidR="00CB7296" w:rsidRPr="00F73CD2" w:rsidRDefault="00CB7296"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rtl/>
        </w:rPr>
        <w:t>היצרן מאשר כי הוא מכיר את תנאי המכרז</w:t>
      </w:r>
      <w:r w:rsidRPr="00F73CD2">
        <w:rPr>
          <w:rFonts w:ascii="David" w:hAnsi="David" w:cs="David" w:hint="cs"/>
          <w:rtl/>
        </w:rPr>
        <w:t>.</w:t>
      </w:r>
    </w:p>
    <w:p w14:paraId="0F6D40C1" w14:textId="77777777" w:rsidR="00A66597" w:rsidRPr="00F73CD2" w:rsidRDefault="00A66597" w:rsidP="008573FC">
      <w:pPr>
        <w:numPr>
          <w:ilvl w:val="0"/>
          <w:numId w:val="84"/>
        </w:numPr>
        <w:tabs>
          <w:tab w:val="num" w:pos="342"/>
        </w:tabs>
        <w:spacing w:line="360" w:lineRule="auto"/>
        <w:ind w:left="342" w:hanging="284"/>
        <w:jc w:val="both"/>
        <w:rPr>
          <w:rFonts w:ascii="David" w:hAnsi="David" w:cs="David"/>
          <w:rtl/>
        </w:rPr>
      </w:pPr>
      <w:r w:rsidRPr="00F73CD2">
        <w:rPr>
          <w:rFonts w:ascii="David" w:hAnsi="David" w:cs="David" w:hint="cs"/>
          <w:rtl/>
        </w:rPr>
        <w:t xml:space="preserve">היצרן ישמש </w:t>
      </w:r>
      <w:r w:rsidRPr="00F73CD2">
        <w:rPr>
          <w:rFonts w:ascii="David" w:hAnsi="David" w:cs="David"/>
          <w:rtl/>
        </w:rPr>
        <w:t>כקבלן משנה של המציע</w:t>
      </w:r>
      <w:r w:rsidRPr="00F73CD2">
        <w:rPr>
          <w:rFonts w:ascii="David" w:hAnsi="David" w:cs="David" w:hint="cs"/>
          <w:rtl/>
        </w:rPr>
        <w:t xml:space="preserve"> במכרז</w:t>
      </w:r>
      <w:r w:rsidRPr="00F73CD2">
        <w:rPr>
          <w:rFonts w:ascii="David" w:hAnsi="David" w:cs="David"/>
          <w:rtl/>
        </w:rPr>
        <w:t>.</w:t>
      </w:r>
    </w:p>
    <w:p w14:paraId="004EC704" w14:textId="73DBCC39" w:rsidR="009E7E9F" w:rsidRPr="00F73CD2" w:rsidRDefault="009E7E9F" w:rsidP="008573FC">
      <w:pPr>
        <w:numPr>
          <w:ilvl w:val="0"/>
          <w:numId w:val="84"/>
        </w:numPr>
        <w:tabs>
          <w:tab w:val="num" w:pos="342"/>
        </w:tabs>
        <w:spacing w:line="360" w:lineRule="auto"/>
        <w:ind w:left="342" w:hanging="284"/>
        <w:jc w:val="both"/>
        <w:rPr>
          <w:rFonts w:ascii="David" w:hAnsi="David" w:cs="David"/>
          <w:rtl/>
        </w:rPr>
      </w:pPr>
      <w:r w:rsidRPr="00F73CD2">
        <w:rPr>
          <w:rFonts w:ascii="David" w:hAnsi="David" w:cs="David" w:hint="cs"/>
          <w:rtl/>
        </w:rPr>
        <w:t>א</w:t>
      </w:r>
      <w:r w:rsidRPr="00F73CD2">
        <w:rPr>
          <w:rFonts w:ascii="David" w:hAnsi="David" w:cs="David"/>
          <w:rtl/>
        </w:rPr>
        <w:t>פליקציית ה</w:t>
      </w:r>
      <w:r w:rsidRPr="00F73CD2">
        <w:rPr>
          <w:rFonts w:ascii="David" w:hAnsi="David" w:cs="David" w:hint="cs"/>
          <w:rtl/>
        </w:rPr>
        <w:t>-</w:t>
      </w:r>
      <w:r w:rsidRPr="00F73CD2">
        <w:rPr>
          <w:rFonts w:ascii="David" w:hAnsi="David" w:cs="David"/>
        </w:rPr>
        <w:t>POC</w:t>
      </w:r>
      <w:r w:rsidRPr="00F73CD2">
        <w:rPr>
          <w:rFonts w:ascii="David" w:hAnsi="David" w:cs="David"/>
          <w:rtl/>
        </w:rPr>
        <w:t xml:space="preserve"> פעילה ב</w:t>
      </w:r>
      <w:r w:rsidR="00E21E08" w:rsidRPr="00F73CD2">
        <w:rPr>
          <w:rFonts w:ascii="David" w:hAnsi="David" w:cs="David" w:hint="cs"/>
          <w:rtl/>
        </w:rPr>
        <w:t>ישראל</w:t>
      </w:r>
      <w:r w:rsidRPr="00F73CD2">
        <w:rPr>
          <w:rFonts w:ascii="David" w:hAnsi="David" w:cs="David"/>
          <w:rtl/>
        </w:rPr>
        <w:t xml:space="preserve"> או בעולם במשך </w:t>
      </w:r>
      <w:r w:rsidRPr="00F73CD2">
        <w:rPr>
          <w:rFonts w:ascii="David" w:hAnsi="David" w:cs="David" w:hint="cs"/>
          <w:rtl/>
        </w:rPr>
        <w:t>12</w:t>
      </w:r>
      <w:r w:rsidRPr="00F73CD2">
        <w:rPr>
          <w:rFonts w:ascii="David" w:hAnsi="David" w:cs="David"/>
          <w:rtl/>
        </w:rPr>
        <w:t xml:space="preserve"> חודשים לפחות טרם מועד הגשת ההצעה</w:t>
      </w:r>
      <w:r w:rsidRPr="00F73CD2">
        <w:rPr>
          <w:rFonts w:ascii="David" w:hAnsi="David" w:cs="David" w:hint="cs"/>
          <w:rtl/>
        </w:rPr>
        <w:t>.</w:t>
      </w:r>
    </w:p>
    <w:p w14:paraId="1D56C78A" w14:textId="379DCFB8" w:rsidR="00484567" w:rsidRPr="00F73CD2" w:rsidRDefault="009E7E9F"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אפליקציית ה-</w:t>
      </w:r>
      <w:r w:rsidRPr="00F73CD2">
        <w:rPr>
          <w:rFonts w:ascii="David" w:hAnsi="David" w:cs="David" w:hint="cs"/>
        </w:rPr>
        <w:t>POC</w:t>
      </w:r>
      <w:r w:rsidR="00CB7296" w:rsidRPr="00F73CD2">
        <w:rPr>
          <w:rFonts w:ascii="David" w:hAnsi="David" w:cs="David"/>
          <w:rtl/>
        </w:rPr>
        <w:t xml:space="preserve"> המוצעת על ידי המציע במסגרת מכרז זה עומדת בכל הדרישות המפורטות ב</w:t>
      </w:r>
      <w:r w:rsidR="00CB7296" w:rsidRPr="00F73CD2">
        <w:rPr>
          <w:rFonts w:ascii="David" w:hAnsi="David" w:cs="David" w:hint="cs"/>
          <w:rtl/>
        </w:rPr>
        <w:t>הצעת המציע</w:t>
      </w:r>
      <w:r w:rsidR="00CB7296" w:rsidRPr="00F73CD2">
        <w:rPr>
          <w:rFonts w:ascii="David" w:hAnsi="David" w:cs="David"/>
          <w:rtl/>
        </w:rPr>
        <w:t>.</w:t>
      </w:r>
    </w:p>
    <w:p w14:paraId="5E6039BF" w14:textId="77777777" w:rsidR="00A9682A" w:rsidRPr="00F73CD2" w:rsidRDefault="00A9682A"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א</w:t>
      </w:r>
      <w:r w:rsidRPr="00F73CD2">
        <w:rPr>
          <w:rFonts w:ascii="David" w:hAnsi="David" w:cs="David"/>
          <w:rtl/>
        </w:rPr>
        <w:t>פליקציית ה</w:t>
      </w:r>
      <w:r w:rsidRPr="00F73CD2">
        <w:rPr>
          <w:rFonts w:ascii="David" w:hAnsi="David" w:cs="David" w:hint="cs"/>
          <w:rtl/>
        </w:rPr>
        <w:t>-</w:t>
      </w:r>
      <w:r w:rsidRPr="00F73CD2">
        <w:rPr>
          <w:rFonts w:ascii="David" w:hAnsi="David" w:cs="David"/>
        </w:rPr>
        <w:t>POC</w:t>
      </w:r>
      <w:r w:rsidRPr="00F73CD2">
        <w:rPr>
          <w:rFonts w:ascii="David" w:hAnsi="David" w:cs="David"/>
          <w:rtl/>
        </w:rPr>
        <w:t xml:space="preserve"> </w:t>
      </w:r>
      <w:r w:rsidRPr="00F73CD2">
        <w:rPr>
          <w:rFonts w:ascii="David" w:hAnsi="David" w:cs="David" w:hint="cs"/>
          <w:rtl/>
        </w:rPr>
        <w:t>המוצעת (לרבות גרסאות של האפליקציה), אינה מוצעת על ידי מציע אחר במכרז.</w:t>
      </w:r>
      <w:r w:rsidRPr="00F73CD2">
        <w:rPr>
          <w:rFonts w:ascii="David" w:hAnsi="David" w:cs="David"/>
          <w:rtl/>
        </w:rPr>
        <w:t xml:space="preserve"> </w:t>
      </w:r>
    </w:p>
    <w:p w14:paraId="3E55A33B" w14:textId="2D564728" w:rsidR="00E9678C" w:rsidRPr="00F73CD2" w:rsidRDefault="00484567"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rtl/>
        </w:rPr>
        <w:t>המציע מורש</w:t>
      </w:r>
      <w:r w:rsidR="00A66597" w:rsidRPr="00F73CD2">
        <w:rPr>
          <w:rFonts w:ascii="David" w:hAnsi="David" w:cs="David" w:hint="cs"/>
          <w:rtl/>
        </w:rPr>
        <w:t>ה</w:t>
      </w:r>
      <w:r w:rsidR="00E9678C" w:rsidRPr="00F73CD2">
        <w:rPr>
          <w:rFonts w:ascii="David" w:hAnsi="David" w:cs="David"/>
          <w:rtl/>
        </w:rPr>
        <w:t xml:space="preserve"> מטעם </w:t>
      </w:r>
      <w:r w:rsidR="00E9678C" w:rsidRPr="00F73CD2">
        <w:rPr>
          <w:rFonts w:ascii="David" w:hAnsi="David" w:cs="David" w:hint="cs"/>
          <w:rtl/>
        </w:rPr>
        <w:t>ה</w:t>
      </w:r>
      <w:r w:rsidR="00E9678C" w:rsidRPr="00F73CD2">
        <w:rPr>
          <w:rFonts w:ascii="David" w:hAnsi="David" w:cs="David"/>
          <w:rtl/>
        </w:rPr>
        <w:t>יצרן</w:t>
      </w:r>
      <w:r w:rsidR="00E9678C" w:rsidRPr="00F73CD2">
        <w:rPr>
          <w:rFonts w:ascii="David" w:hAnsi="David" w:cs="David" w:hint="cs"/>
          <w:rtl/>
        </w:rPr>
        <w:t xml:space="preserve"> להשתמש, להפיץ, </w:t>
      </w:r>
      <w:r w:rsidR="00E9678C" w:rsidRPr="00F73CD2">
        <w:rPr>
          <w:rFonts w:ascii="David" w:hAnsi="David" w:cs="David"/>
          <w:rtl/>
        </w:rPr>
        <w:t>למכור</w:t>
      </w:r>
      <w:r w:rsidR="00E9678C" w:rsidRPr="00F73CD2">
        <w:rPr>
          <w:rFonts w:ascii="David" w:hAnsi="David" w:cs="David" w:hint="cs"/>
          <w:rtl/>
        </w:rPr>
        <w:t>, לספק, להתקין, להפעיל</w:t>
      </w:r>
      <w:r w:rsidR="00E9678C" w:rsidRPr="00F73CD2">
        <w:rPr>
          <w:rFonts w:ascii="David" w:hAnsi="David" w:cs="David"/>
          <w:rtl/>
        </w:rPr>
        <w:t xml:space="preserve"> את שירותי </w:t>
      </w:r>
      <w:r w:rsidR="00E9678C" w:rsidRPr="00F73CD2">
        <w:rPr>
          <w:rFonts w:ascii="David" w:hAnsi="David" w:cs="David" w:hint="cs"/>
          <w:rtl/>
        </w:rPr>
        <w:t>ה</w:t>
      </w:r>
      <w:r w:rsidR="00E9678C" w:rsidRPr="00F73CD2">
        <w:rPr>
          <w:rFonts w:ascii="David" w:hAnsi="David" w:cs="David"/>
          <w:rtl/>
        </w:rPr>
        <w:t xml:space="preserve">- </w:t>
      </w:r>
      <w:r w:rsidR="00E9678C" w:rsidRPr="00F73CD2">
        <w:rPr>
          <w:rFonts w:ascii="David" w:hAnsi="David" w:cs="David"/>
        </w:rPr>
        <w:t>POC</w:t>
      </w:r>
      <w:r w:rsidR="00E9678C" w:rsidRPr="00F73CD2">
        <w:rPr>
          <w:rFonts w:ascii="David" w:hAnsi="David" w:cs="David" w:hint="cs"/>
          <w:rtl/>
        </w:rPr>
        <w:t xml:space="preserve"> המוצעים ובכלל זה העברת ידע, תמיכה טכנית, עדכון ותמיכה בגרסאות אפליקציית ה-</w:t>
      </w:r>
      <w:r w:rsidR="00E9678C" w:rsidRPr="00F73CD2">
        <w:rPr>
          <w:rFonts w:ascii="David" w:hAnsi="David" w:cs="David" w:hint="cs"/>
        </w:rPr>
        <w:t>POC</w:t>
      </w:r>
      <w:r w:rsidR="00E9678C" w:rsidRPr="00F73CD2">
        <w:rPr>
          <w:rFonts w:ascii="David" w:hAnsi="David" w:cs="David" w:hint="cs"/>
          <w:rtl/>
        </w:rPr>
        <w:t xml:space="preserve"> לרבות בליבת המערכת, למכשירי ה-</w:t>
      </w:r>
      <w:r w:rsidR="00E9678C" w:rsidRPr="00F73CD2">
        <w:rPr>
          <w:rFonts w:ascii="David" w:hAnsi="David" w:cs="David" w:hint="cs"/>
        </w:rPr>
        <w:t>POC</w:t>
      </w:r>
      <w:r w:rsidR="00E9678C" w:rsidRPr="00F73CD2">
        <w:rPr>
          <w:rFonts w:ascii="David" w:hAnsi="David" w:cs="David" w:hint="cs"/>
          <w:rtl/>
        </w:rPr>
        <w:t xml:space="preserve"> ולמכשירי</w:t>
      </w:r>
      <w:r w:rsidR="00BA72AB" w:rsidRPr="00F73CD2">
        <w:rPr>
          <w:rFonts w:ascii="David" w:hAnsi="David" w:cs="David" w:hint="cs"/>
          <w:rtl/>
        </w:rPr>
        <w:t>ם ניידים</w:t>
      </w:r>
      <w:r w:rsidR="009E7E9F" w:rsidRPr="00F73CD2">
        <w:rPr>
          <w:rFonts w:ascii="David" w:hAnsi="David" w:cs="David"/>
          <w:rtl/>
        </w:rPr>
        <w:t xml:space="preserve"> כנדרש במכרז</w:t>
      </w:r>
      <w:r w:rsidR="009E7E9F" w:rsidRPr="00F73CD2">
        <w:rPr>
          <w:rFonts w:ascii="David" w:hAnsi="David" w:cs="David" w:hint="cs"/>
          <w:rtl/>
        </w:rPr>
        <w:t xml:space="preserve">, </w:t>
      </w:r>
      <w:r w:rsidR="009E7E9F" w:rsidRPr="00F73CD2">
        <w:rPr>
          <w:rFonts w:ascii="David" w:hAnsi="David" w:cs="David"/>
          <w:rtl/>
        </w:rPr>
        <w:t xml:space="preserve">וקיבל את כלל ההסמכות הנדרשות מטעמנו לאספקת השירותים </w:t>
      </w:r>
      <w:r w:rsidR="009E7E9F" w:rsidRPr="00F73CD2">
        <w:rPr>
          <w:rFonts w:ascii="David" w:hAnsi="David" w:cs="David" w:hint="cs"/>
          <w:rtl/>
        </w:rPr>
        <w:t>המבוקשים</w:t>
      </w:r>
      <w:r w:rsidR="00784173" w:rsidRPr="00F73CD2">
        <w:rPr>
          <w:rFonts w:ascii="David" w:hAnsi="David" w:cs="David" w:hint="cs"/>
          <w:rtl/>
        </w:rPr>
        <w:t>.</w:t>
      </w:r>
    </w:p>
    <w:p w14:paraId="7663E4BF" w14:textId="3A19464F" w:rsidR="00CB7296" w:rsidRPr="00F73CD2" w:rsidRDefault="00CB7296"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 xml:space="preserve">למיטב ידיעת היצרן אין כל מניעה כי המציע יספק את השירותים המבוקשים מתוצרת היצרן בתנאים הנדרשים במכרז למשך כל תקופת המכרז, לרבות תקופות </w:t>
      </w:r>
      <w:r w:rsidR="009F124A" w:rsidRPr="00F73CD2">
        <w:rPr>
          <w:rFonts w:ascii="David" w:hAnsi="David" w:cs="David" w:hint="cs"/>
          <w:rtl/>
        </w:rPr>
        <w:t xml:space="preserve">זכות הברירה </w:t>
      </w:r>
      <w:r w:rsidRPr="00F73CD2">
        <w:rPr>
          <w:rFonts w:ascii="David" w:hAnsi="David" w:cs="David" w:hint="cs"/>
          <w:rtl/>
        </w:rPr>
        <w:t>הכלולות בו.</w:t>
      </w:r>
    </w:p>
    <w:p w14:paraId="7D7993B3" w14:textId="15828AB9" w:rsidR="009E7E9F" w:rsidRPr="00F73CD2" w:rsidRDefault="009E7E9F"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היצרן מתחייב:</w:t>
      </w:r>
    </w:p>
    <w:p w14:paraId="0908B443" w14:textId="3DD7BB4F" w:rsidR="009E7E9F" w:rsidRPr="00F73CD2" w:rsidRDefault="00A66597" w:rsidP="008573FC">
      <w:pPr>
        <w:pStyle w:val="af4"/>
        <w:numPr>
          <w:ilvl w:val="1"/>
          <w:numId w:val="84"/>
        </w:numPr>
        <w:spacing w:after="60" w:line="360" w:lineRule="auto"/>
        <w:contextualSpacing w:val="0"/>
        <w:jc w:val="both"/>
        <w:rPr>
          <w:rFonts w:cs="David"/>
        </w:rPr>
      </w:pPr>
      <w:r w:rsidRPr="00F73CD2">
        <w:rPr>
          <w:rFonts w:cs="David"/>
          <w:rtl/>
        </w:rPr>
        <w:t xml:space="preserve">לתת את מלוא הגיבוי </w:t>
      </w:r>
      <w:r w:rsidR="00484567" w:rsidRPr="00F73CD2">
        <w:rPr>
          <w:rFonts w:cs="David" w:hint="cs"/>
          <w:rtl/>
        </w:rPr>
        <w:t>ל</w:t>
      </w:r>
      <w:r w:rsidRPr="00F73CD2">
        <w:rPr>
          <w:rFonts w:cs="David"/>
          <w:rtl/>
        </w:rPr>
        <w:t>מציע</w:t>
      </w:r>
      <w:r w:rsidRPr="00F73CD2">
        <w:rPr>
          <w:rFonts w:cs="David" w:hint="cs"/>
          <w:rtl/>
        </w:rPr>
        <w:t>,</w:t>
      </w:r>
      <w:r w:rsidR="009E7E9F" w:rsidRPr="00F73CD2">
        <w:rPr>
          <w:rFonts w:cs="David"/>
          <w:rtl/>
        </w:rPr>
        <w:t xml:space="preserve"> </w:t>
      </w:r>
      <w:r w:rsidR="00484567" w:rsidRPr="00F73CD2">
        <w:rPr>
          <w:rFonts w:cs="David"/>
          <w:rtl/>
        </w:rPr>
        <w:t>לספק ולהעמיד לרשות</w:t>
      </w:r>
      <w:r w:rsidRPr="00F73CD2">
        <w:rPr>
          <w:rFonts w:cs="David" w:hint="cs"/>
          <w:rtl/>
        </w:rPr>
        <w:t>ו</w:t>
      </w:r>
      <w:r w:rsidR="000E407D" w:rsidRPr="00F73CD2">
        <w:rPr>
          <w:rFonts w:cs="David"/>
          <w:rtl/>
        </w:rPr>
        <w:t xml:space="preserve"> את השירותים ו/או </w:t>
      </w:r>
      <w:r w:rsidR="000E407D" w:rsidRPr="00F73CD2">
        <w:rPr>
          <w:rFonts w:cs="David" w:hint="cs"/>
          <w:rtl/>
        </w:rPr>
        <w:t>ציוד</w:t>
      </w:r>
      <w:r w:rsidR="009E7E9F" w:rsidRPr="00F73CD2">
        <w:rPr>
          <w:rFonts w:cs="David"/>
          <w:rtl/>
        </w:rPr>
        <w:t xml:space="preserve"> היצרן על מנת </w:t>
      </w:r>
      <w:r w:rsidR="00484567" w:rsidRPr="00F73CD2">
        <w:rPr>
          <w:rFonts w:cs="David" w:hint="cs"/>
          <w:rtl/>
        </w:rPr>
        <w:t>ש</w:t>
      </w:r>
      <w:r w:rsidR="009E7E9F" w:rsidRPr="00F73CD2">
        <w:rPr>
          <w:rFonts w:cs="David" w:hint="cs"/>
          <w:rtl/>
        </w:rPr>
        <w:t>י</w:t>
      </w:r>
      <w:r w:rsidR="00484567" w:rsidRPr="00F73CD2">
        <w:rPr>
          <w:rFonts w:cs="David"/>
          <w:rtl/>
        </w:rPr>
        <w:t>עמ</w:t>
      </w:r>
      <w:r w:rsidRPr="00F73CD2">
        <w:rPr>
          <w:rFonts w:cs="David" w:hint="cs"/>
          <w:rtl/>
        </w:rPr>
        <w:t>ו</w:t>
      </w:r>
      <w:r w:rsidR="009E7E9F" w:rsidRPr="00F73CD2">
        <w:rPr>
          <w:rFonts w:cs="David"/>
          <w:rtl/>
        </w:rPr>
        <w:t>ד בתנאים הנדרשים במכרז, ובכלל זה לספק ולהעמיד כוח אדם מומחה ומיומן, לספק עדכוני תוכנה</w:t>
      </w:r>
      <w:r w:rsidR="009E7E9F" w:rsidRPr="00F73CD2">
        <w:rPr>
          <w:rFonts w:cs="David" w:hint="cs"/>
          <w:rtl/>
        </w:rPr>
        <w:t xml:space="preserve"> </w:t>
      </w:r>
      <w:r w:rsidR="009E7E9F" w:rsidRPr="00F73CD2">
        <w:rPr>
          <w:rFonts w:cs="David"/>
          <w:rtl/>
        </w:rPr>
        <w:t>כל זאת למשך כל תקופת ההתקשרות עם המציע</w:t>
      </w:r>
      <w:r w:rsidR="000E6A35" w:rsidRPr="00F73CD2">
        <w:rPr>
          <w:rFonts w:cs="David" w:hint="cs"/>
          <w:rtl/>
        </w:rPr>
        <w:t>, לרבות תקופות זכות הברירה הכלולות במכרז</w:t>
      </w:r>
      <w:r w:rsidR="009E7E9F" w:rsidRPr="00F73CD2">
        <w:rPr>
          <w:rFonts w:cs="David" w:hint="cs"/>
          <w:rtl/>
        </w:rPr>
        <w:t>.</w:t>
      </w:r>
    </w:p>
    <w:p w14:paraId="2D7FFC16" w14:textId="54E38605" w:rsidR="000E6A35" w:rsidRPr="00F73CD2" w:rsidRDefault="00CB7296" w:rsidP="008573FC">
      <w:pPr>
        <w:numPr>
          <w:ilvl w:val="1"/>
          <w:numId w:val="84"/>
        </w:numPr>
        <w:spacing w:line="360" w:lineRule="auto"/>
        <w:jc w:val="both"/>
        <w:rPr>
          <w:rFonts w:ascii="David" w:hAnsi="David" w:cs="David"/>
        </w:rPr>
      </w:pPr>
      <w:r w:rsidRPr="00F73CD2">
        <w:rPr>
          <w:rFonts w:ascii="David" w:hAnsi="David" w:cs="David" w:hint="cs"/>
          <w:rtl/>
        </w:rPr>
        <w:t xml:space="preserve">לשמור על רציפות במתן האחריות לשירותים </w:t>
      </w:r>
      <w:r w:rsidR="000E407D" w:rsidRPr="00F73CD2">
        <w:rPr>
          <w:rFonts w:ascii="David" w:hAnsi="David" w:cs="David" w:hint="cs"/>
          <w:rtl/>
        </w:rPr>
        <w:t>ו/או הציוד</w:t>
      </w:r>
      <w:r w:rsidR="000E6A35" w:rsidRPr="00F73CD2">
        <w:rPr>
          <w:rFonts w:ascii="David" w:hAnsi="David" w:cs="David" w:hint="cs"/>
          <w:rtl/>
        </w:rPr>
        <w:t xml:space="preserve"> מתוצרתו</w:t>
      </w:r>
      <w:r w:rsidRPr="00F73CD2">
        <w:rPr>
          <w:rFonts w:ascii="David" w:hAnsi="David" w:cs="David" w:hint="cs"/>
          <w:rtl/>
        </w:rPr>
        <w:t xml:space="preserve">, </w:t>
      </w:r>
      <w:r w:rsidR="000E6A35" w:rsidRPr="00F73CD2">
        <w:rPr>
          <w:rFonts w:cs="David" w:hint="cs"/>
          <w:rtl/>
        </w:rPr>
        <w:t xml:space="preserve">בין היתר </w:t>
      </w:r>
      <w:r w:rsidR="000E407D" w:rsidRPr="00F73CD2">
        <w:rPr>
          <w:rFonts w:cs="David" w:hint="cs"/>
          <w:rtl/>
        </w:rPr>
        <w:t>על ידי שיתוף פעולה בהעברת הציוד</w:t>
      </w:r>
      <w:r w:rsidR="000E6A35" w:rsidRPr="00F73CD2">
        <w:rPr>
          <w:rFonts w:cs="David" w:hint="cs"/>
          <w:rtl/>
        </w:rPr>
        <w:t xml:space="preserve"> ו/או השירותים לספק חדש שיבחר, </w:t>
      </w:r>
      <w:r w:rsidRPr="00F73CD2">
        <w:rPr>
          <w:rFonts w:ascii="David" w:hAnsi="David" w:cs="David" w:hint="cs"/>
          <w:rtl/>
        </w:rPr>
        <w:t>לרבות במקרה בו יבצר מהמציע להמשיך לספק את השירותים המבוקשים כנדרש</w:t>
      </w:r>
      <w:r w:rsidR="000E6A35" w:rsidRPr="00F73CD2">
        <w:rPr>
          <w:rFonts w:ascii="David" w:hAnsi="David" w:cs="David" w:hint="cs"/>
          <w:rtl/>
        </w:rPr>
        <w:t>.</w:t>
      </w:r>
      <w:r w:rsidRPr="00F73CD2">
        <w:rPr>
          <w:rFonts w:ascii="David" w:hAnsi="David" w:cs="David" w:hint="cs"/>
          <w:rtl/>
        </w:rPr>
        <w:t xml:space="preserve"> </w:t>
      </w:r>
    </w:p>
    <w:p w14:paraId="2B0C1AA9" w14:textId="17B694E3" w:rsidR="000E6A35" w:rsidRPr="00F73CD2" w:rsidRDefault="000E6A35" w:rsidP="008573FC">
      <w:pPr>
        <w:numPr>
          <w:ilvl w:val="1"/>
          <w:numId w:val="84"/>
        </w:numPr>
        <w:spacing w:line="360" w:lineRule="auto"/>
        <w:jc w:val="both"/>
        <w:rPr>
          <w:rFonts w:cs="David"/>
        </w:rPr>
      </w:pPr>
      <w:r w:rsidRPr="00F73CD2">
        <w:rPr>
          <w:rFonts w:ascii="David" w:hAnsi="David" w:cs="David" w:hint="cs"/>
          <w:rtl/>
        </w:rPr>
        <w:t xml:space="preserve">כי </w:t>
      </w:r>
      <w:r w:rsidR="00CB7296" w:rsidRPr="00F73CD2">
        <w:rPr>
          <w:rFonts w:ascii="David" w:hAnsi="David" w:cs="David" w:hint="cs"/>
          <w:rtl/>
        </w:rPr>
        <w:t xml:space="preserve">אין כל מניעה </w:t>
      </w:r>
      <w:r w:rsidRPr="00F73CD2">
        <w:rPr>
          <w:rFonts w:cs="David" w:hint="cs"/>
          <w:rtl/>
        </w:rPr>
        <w:t>ל</w:t>
      </w:r>
      <w:r w:rsidRPr="00F73CD2">
        <w:rPr>
          <w:rFonts w:cs="David"/>
          <w:rtl/>
        </w:rPr>
        <w:t>מסור לעורך המכרז כל מידע נוסף שיידרש ביחס לקשריו עם המציע וכן ביחס ל</w:t>
      </w:r>
      <w:r w:rsidRPr="00F73CD2">
        <w:rPr>
          <w:rFonts w:cs="David" w:hint="cs"/>
          <w:rtl/>
        </w:rPr>
        <w:t xml:space="preserve">שירותי או </w:t>
      </w:r>
      <w:r w:rsidR="000E407D" w:rsidRPr="00F73CD2">
        <w:rPr>
          <w:rFonts w:cs="David" w:hint="cs"/>
          <w:rtl/>
        </w:rPr>
        <w:t>ציוד</w:t>
      </w:r>
      <w:r w:rsidRPr="00F73CD2">
        <w:rPr>
          <w:rFonts w:cs="David"/>
          <w:rtl/>
        </w:rPr>
        <w:t xml:space="preserve"> היצרן</w:t>
      </w:r>
      <w:r w:rsidRPr="00F73CD2">
        <w:rPr>
          <w:rFonts w:cs="David" w:hint="cs"/>
          <w:rtl/>
        </w:rPr>
        <w:t>.</w:t>
      </w:r>
      <w:r w:rsidRPr="00F73CD2">
        <w:rPr>
          <w:rFonts w:cs="David"/>
          <w:rtl/>
        </w:rPr>
        <w:t xml:space="preserve"> </w:t>
      </w:r>
    </w:p>
    <w:p w14:paraId="1B1E708B" w14:textId="0A1C2DA0" w:rsidR="007C0D56" w:rsidRPr="00F73CD2" w:rsidRDefault="00A66597" w:rsidP="00EF4ED1">
      <w:pPr>
        <w:pStyle w:val="af4"/>
        <w:spacing w:before="360" w:after="240" w:line="360" w:lineRule="auto"/>
        <w:ind w:left="357"/>
        <w:rPr>
          <w:rFonts w:ascii="David" w:hAnsi="David" w:cs="David"/>
          <w:rtl/>
        </w:rPr>
      </w:pPr>
      <w:r w:rsidRPr="00F73CD2">
        <w:rPr>
          <w:rFonts w:ascii="David" w:hAnsi="David" w:cs="David"/>
          <w:rtl/>
        </w:rPr>
        <w:t>תאריך: __________</w:t>
      </w:r>
      <w:r w:rsidR="007C0D56" w:rsidRPr="00F73CD2">
        <w:rPr>
          <w:rFonts w:ascii="David" w:hAnsi="David" w:cs="David"/>
          <w:rtl/>
        </w:rPr>
        <w:t xml:space="preserve"> </w:t>
      </w:r>
      <w:r w:rsidRPr="00F73CD2">
        <w:rPr>
          <w:rFonts w:ascii="David" w:hAnsi="David" w:cs="David"/>
          <w:rtl/>
        </w:rPr>
        <w:t>תפקיד אצל היצרן</w:t>
      </w:r>
      <w:r w:rsidRPr="00F73CD2">
        <w:rPr>
          <w:rFonts w:ascii="David" w:hAnsi="David" w:cs="David" w:hint="cs"/>
          <w:rtl/>
        </w:rPr>
        <w:t>:__________</w:t>
      </w:r>
      <w:r w:rsidRPr="00F73CD2">
        <w:rPr>
          <w:rFonts w:ascii="David" w:hAnsi="David" w:cs="David"/>
          <w:rtl/>
        </w:rPr>
        <w:t xml:space="preserve"> </w:t>
      </w:r>
      <w:r w:rsidR="007C0D56" w:rsidRPr="00F73CD2">
        <w:rPr>
          <w:rFonts w:ascii="David" w:hAnsi="David" w:cs="David"/>
          <w:rtl/>
        </w:rPr>
        <w:t>חת</w:t>
      </w:r>
      <w:r w:rsidRPr="00F73CD2">
        <w:rPr>
          <w:rFonts w:ascii="David" w:hAnsi="David" w:cs="David"/>
          <w:rtl/>
        </w:rPr>
        <w:t>ימה וחותמת: ____</w:t>
      </w:r>
      <w:r w:rsidRPr="00F73CD2">
        <w:rPr>
          <w:rFonts w:ascii="David" w:hAnsi="David" w:cs="David" w:hint="cs"/>
          <w:rtl/>
        </w:rPr>
        <w:t>___</w:t>
      </w:r>
      <w:r w:rsidRPr="00F73CD2">
        <w:rPr>
          <w:rFonts w:ascii="David" w:hAnsi="David" w:cs="David"/>
          <w:rtl/>
        </w:rPr>
        <w:t>______</w:t>
      </w:r>
    </w:p>
    <w:p w14:paraId="71B4A159" w14:textId="77777777" w:rsidR="00CB7296" w:rsidRPr="00F73CD2" w:rsidRDefault="00CB7296" w:rsidP="00C639E9">
      <w:pPr>
        <w:spacing w:line="360" w:lineRule="auto"/>
        <w:rPr>
          <w:rFonts w:ascii="David" w:hAnsi="David" w:cs="David"/>
        </w:rPr>
      </w:pPr>
    </w:p>
    <w:p w14:paraId="33248651" w14:textId="77777777" w:rsidR="00866698" w:rsidRPr="00F73CD2" w:rsidRDefault="00866698" w:rsidP="00866698">
      <w:pPr>
        <w:pStyle w:val="affffff4"/>
        <w:jc w:val="right"/>
        <w:rPr>
          <w:b w:val="0"/>
          <w:bCs w:val="0"/>
          <w:rtl/>
        </w:rPr>
      </w:pPr>
      <w:bookmarkStart w:id="1374" w:name="_Toc496521068"/>
      <w:r w:rsidRPr="00F73CD2">
        <w:t>Appendix 4 – Manufacturer's Declaration and Commitment</w:t>
      </w:r>
      <w:bookmarkEnd w:id="1374"/>
    </w:p>
    <w:p w14:paraId="7E63C825" w14:textId="77777777" w:rsidR="00866698" w:rsidRPr="00F73CD2" w:rsidRDefault="00866698" w:rsidP="008666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inherit" w:hAnsi="inherit" w:cs="Courier New"/>
          <w:b/>
          <w:bCs/>
          <w:color w:val="212121"/>
          <w:sz w:val="20"/>
          <w:szCs w:val="20"/>
        </w:rPr>
      </w:pPr>
      <w:r w:rsidRPr="00F73CD2">
        <w:rPr>
          <w:rFonts w:ascii="inherit" w:hAnsi="inherit" w:cs="Courier New"/>
          <w:b/>
          <w:bCs/>
          <w:color w:val="212121"/>
          <w:sz w:val="20"/>
          <w:szCs w:val="20"/>
          <w:lang w:val="en"/>
        </w:rPr>
        <w:t>This statement shall be signed by the manufacturer of the POC, which is not the Bidder, specified in the Offering Memorandum. This statement can be signed in Hebrew or English</w:t>
      </w:r>
    </w:p>
    <w:p w14:paraId="55023FA2" w14:textId="77777777" w:rsidR="00866698" w:rsidRPr="00F73CD2" w:rsidRDefault="00866698" w:rsidP="00866698">
      <w:pPr>
        <w:bidi w:val="0"/>
        <w:spacing w:line="360" w:lineRule="auto"/>
        <w:rPr>
          <w:rFonts w:ascii="David" w:hAnsi="David" w:cs="David"/>
          <w:b/>
          <w:bCs/>
        </w:rPr>
      </w:pPr>
    </w:p>
    <w:p w14:paraId="524FFDFF" w14:textId="77777777" w:rsidR="00866698" w:rsidRPr="00F73CD2" w:rsidRDefault="00866698" w:rsidP="00866698">
      <w:pPr>
        <w:bidi w:val="0"/>
        <w:spacing w:line="360" w:lineRule="auto"/>
        <w:jc w:val="both"/>
        <w:rPr>
          <w:rFonts w:ascii="David" w:hAnsi="David" w:cs="David"/>
          <w:b/>
          <w:bCs/>
        </w:rPr>
      </w:pPr>
      <w:r w:rsidRPr="00F73CD2">
        <w:rPr>
          <w:rFonts w:ascii="David" w:hAnsi="David" w:cs="David"/>
          <w:b/>
          <w:bCs/>
        </w:rPr>
        <w:t>To : Government Purchasing Administration, Accountant General, Ministry of Finance</w:t>
      </w:r>
    </w:p>
    <w:p w14:paraId="61CFF8CD" w14:textId="77777777" w:rsidR="00866698" w:rsidRPr="00F73CD2" w:rsidRDefault="00866698" w:rsidP="00866698">
      <w:pPr>
        <w:bidi w:val="0"/>
        <w:spacing w:line="360" w:lineRule="auto"/>
        <w:rPr>
          <w:rFonts w:ascii="David" w:hAnsi="David" w:cs="David"/>
        </w:rPr>
      </w:pPr>
    </w:p>
    <w:p w14:paraId="0288B029" w14:textId="77777777" w:rsidR="00866698" w:rsidRPr="00F73CD2" w:rsidRDefault="00866698" w:rsidP="00866698">
      <w:pPr>
        <w:bidi w:val="0"/>
        <w:spacing w:line="360" w:lineRule="auto"/>
        <w:rPr>
          <w:rFonts w:ascii="David" w:hAnsi="David" w:cs="David"/>
          <w:u w:val="single"/>
        </w:rPr>
      </w:pPr>
      <w:r w:rsidRPr="00F73CD2">
        <w:rPr>
          <w:rFonts w:ascii="David" w:hAnsi="David" w:cs="David"/>
          <w:u w:val="single"/>
        </w:rPr>
        <w:t xml:space="preserve">Re: Central Tender </w:t>
      </w:r>
      <w:r w:rsidRPr="00F73CD2">
        <w:rPr>
          <w:rFonts w:ascii="David" w:hAnsi="David" w:cs="David"/>
          <w:u w:val="single"/>
          <w:rtl/>
        </w:rPr>
        <w:t>10</w:t>
      </w:r>
      <w:r w:rsidRPr="00F73CD2">
        <w:rPr>
          <w:rFonts w:ascii="David" w:hAnsi="David" w:cs="David"/>
          <w:u w:val="single"/>
        </w:rPr>
        <w:t>-2019 for the Supplyof  Wireless communication services  POC (PTT Over Cellular) (hereinafter: the "</w:t>
      </w:r>
      <w:r w:rsidRPr="00F73CD2">
        <w:rPr>
          <w:rFonts w:ascii="David" w:hAnsi="David" w:cs="David"/>
          <w:b/>
          <w:bCs/>
          <w:u w:val="single"/>
        </w:rPr>
        <w:t>Tender</w:t>
      </w:r>
      <w:r w:rsidRPr="00F73CD2">
        <w:rPr>
          <w:rFonts w:ascii="David" w:hAnsi="David" w:cs="David"/>
          <w:u w:val="single"/>
        </w:rPr>
        <w:t>")</w:t>
      </w:r>
    </w:p>
    <w:p w14:paraId="50DAC6A5" w14:textId="77777777" w:rsidR="00866698" w:rsidRPr="00F73CD2" w:rsidRDefault="00866698" w:rsidP="00866698">
      <w:pPr>
        <w:bidi w:val="0"/>
        <w:spacing w:line="360" w:lineRule="auto"/>
        <w:rPr>
          <w:rFonts w:ascii="David" w:hAnsi="David" w:cs="David"/>
        </w:rPr>
      </w:pPr>
    </w:p>
    <w:p w14:paraId="74039928" w14:textId="77777777" w:rsidR="00866698" w:rsidRPr="00F73CD2" w:rsidRDefault="00866698" w:rsidP="00866698">
      <w:pPr>
        <w:bidi w:val="0"/>
        <w:spacing w:line="360" w:lineRule="auto"/>
        <w:jc w:val="both"/>
        <w:rPr>
          <w:rFonts w:ascii="David" w:hAnsi="David" w:cs="David"/>
        </w:rPr>
      </w:pPr>
      <w:r w:rsidRPr="00F73CD2">
        <w:rPr>
          <w:rFonts w:ascii="David" w:hAnsi="David" w:cs="David"/>
        </w:rPr>
        <w:t>I the undersigned, _________________________, ID number __________________, of the company ________________________, which is the manufacturer of the POC application offered in the Tender (hereinafter: the "</w:t>
      </w:r>
      <w:r w:rsidRPr="00F73CD2">
        <w:rPr>
          <w:rFonts w:ascii="David" w:hAnsi="David" w:cs="David"/>
          <w:b/>
          <w:bCs/>
        </w:rPr>
        <w:t>Manufacturer</w:t>
      </w:r>
      <w:r w:rsidRPr="00F73CD2">
        <w:rPr>
          <w:rFonts w:ascii="David" w:hAnsi="David" w:cs="David"/>
        </w:rPr>
        <w:t>") by the bidder _______________________ (hereinafter: the "</w:t>
      </w:r>
      <w:r w:rsidRPr="00F73CD2">
        <w:rPr>
          <w:rFonts w:ascii="David" w:hAnsi="David" w:cs="David"/>
          <w:b/>
          <w:bCs/>
        </w:rPr>
        <w:t>Bidder</w:t>
      </w:r>
      <w:r w:rsidRPr="00F73CD2">
        <w:rPr>
          <w:rFonts w:ascii="David" w:hAnsi="David" w:cs="David"/>
        </w:rPr>
        <w:t xml:space="preserve">"), </w:t>
      </w:r>
      <w:r w:rsidRPr="00F73CD2">
        <w:rPr>
          <w:rFonts w:ascii="David" w:hAnsi="David" w:cs="David"/>
          <w:color w:val="212121"/>
          <w:lang w:val="en"/>
        </w:rPr>
        <w:t>in charge of the area with the manufacturer to whom Israel is affiliated, and who is authorized to sign this declaration on behalf of the manufacturer, hereby declare as follows</w:t>
      </w:r>
      <w:r w:rsidRPr="00F73CD2">
        <w:rPr>
          <w:rFonts w:ascii="David" w:hAnsi="David" w:cs="David"/>
        </w:rPr>
        <w:t>:</w:t>
      </w:r>
    </w:p>
    <w:p w14:paraId="491795FB"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Bidder offering the POC application manufactured by us is: [</w:t>
      </w:r>
      <w:r w:rsidRPr="00F73CD2">
        <w:t>check appropriate box</w:t>
      </w:r>
      <w:r w:rsidRPr="00F73CD2">
        <w:rPr>
          <w:rFonts w:ascii="David" w:hAnsi="David" w:cs="David"/>
        </w:rPr>
        <w:t>]</w:t>
      </w:r>
    </w:p>
    <w:p w14:paraId="28E1A12A" w14:textId="77777777" w:rsidR="00866698" w:rsidRPr="00F73CD2" w:rsidRDefault="00866698" w:rsidP="00866698">
      <w:pPr>
        <w:bidi w:val="0"/>
        <w:spacing w:line="360" w:lineRule="auto"/>
        <w:ind w:left="1500"/>
        <w:jc w:val="both"/>
        <w:rPr>
          <w:rFonts w:ascii="David" w:hAnsi="David" w:cs="David"/>
          <w:color w:val="212121"/>
        </w:rPr>
      </w:pPr>
      <w:r w:rsidRPr="00F73CD2">
        <w:rPr>
          <w:rFonts w:ascii="Arial" w:hAnsi="Arial" w:cs="Arial"/>
        </w:rPr>
        <w:t>□</w:t>
      </w:r>
      <w:r w:rsidRPr="00F73CD2">
        <w:rPr>
          <w:rFonts w:ascii="David" w:hAnsi="David" w:cs="David"/>
        </w:rPr>
        <w:t xml:space="preserve"> An authorized supplier for the manufacturer / representative of the manufacturer, of the POC application in Israel [delete the unnecessary</w:t>
      </w:r>
      <w:r w:rsidRPr="00F73CD2">
        <w:rPr>
          <w:rFonts w:ascii="David" w:hAnsi="David" w:cs="David"/>
          <w:color w:val="212121"/>
          <w:lang w:val="en"/>
        </w:rPr>
        <w:t>]</w:t>
      </w:r>
    </w:p>
    <w:p w14:paraId="72F0A012" w14:textId="77777777" w:rsidR="00866698" w:rsidRPr="00F73CD2" w:rsidRDefault="00866698" w:rsidP="00866698">
      <w:pPr>
        <w:bidi w:val="0"/>
        <w:spacing w:line="360" w:lineRule="auto"/>
        <w:ind w:left="1500"/>
        <w:jc w:val="both"/>
        <w:rPr>
          <w:rFonts w:ascii="David" w:hAnsi="David" w:cs="David"/>
        </w:rPr>
      </w:pPr>
      <w:r w:rsidRPr="00F73CD2">
        <w:rPr>
          <w:rFonts w:ascii="Arial" w:hAnsi="Arial" w:cs="Arial"/>
        </w:rPr>
        <w:t>□</w:t>
      </w:r>
      <w:r w:rsidRPr="00F73CD2">
        <w:rPr>
          <w:rFonts w:ascii="David" w:hAnsi="David" w:cs="David"/>
        </w:rPr>
        <w:t xml:space="preserve"> A subsidiary of the Company in Israel.</w:t>
      </w:r>
    </w:p>
    <w:p w14:paraId="1439CE40"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Manufacturer confirm that it is familiar with the terms of the tender.</w:t>
      </w:r>
    </w:p>
    <w:p w14:paraId="08AA1C89"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color w:val="212121"/>
        </w:rPr>
      </w:pPr>
      <w:r w:rsidRPr="00F73CD2">
        <w:rPr>
          <w:rFonts w:ascii="David" w:hAnsi="David" w:cs="David"/>
          <w:color w:val="212121"/>
          <w:lang w:val="en"/>
        </w:rPr>
        <w:t>The manufacturer will serve as the subcontractor of the bidder in the tender.</w:t>
      </w:r>
    </w:p>
    <w:p w14:paraId="0115587D"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 xml:space="preserve">The proposed POC application is active, in Israel or worldwide, for at least 12 months prior to the </w:t>
      </w:r>
      <w:r w:rsidRPr="00F73CD2">
        <w:rPr>
          <w:rFonts w:ascii="inherit" w:hAnsi="inherit"/>
          <w:color w:val="212121"/>
          <w:lang w:val="en"/>
        </w:rPr>
        <w:t>submission date.</w:t>
      </w:r>
      <w:r w:rsidRPr="00F73CD2">
        <w:rPr>
          <w:rFonts w:ascii="David" w:hAnsi="David" w:cs="David"/>
        </w:rPr>
        <w:t xml:space="preserve"> .</w:t>
      </w:r>
    </w:p>
    <w:p w14:paraId="2AF0670A"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proposed POC application meets all the requirements specified therein.</w:t>
      </w:r>
    </w:p>
    <w:p w14:paraId="63ADA3E1"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color w:val="212121"/>
        </w:rPr>
      </w:pPr>
      <w:r w:rsidRPr="00F73CD2">
        <w:rPr>
          <w:rFonts w:ascii="David" w:hAnsi="David" w:cs="David"/>
          <w:color w:val="212121"/>
          <w:lang w:val="en"/>
        </w:rPr>
        <w:t>The proposed POC application (including versions of the application) is not offered by another bidder.</w:t>
      </w:r>
    </w:p>
    <w:p w14:paraId="1774CB64"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Bidder is authorized by the manufacturer to use, distribute, sell, supply, install and operate the POC services offered, including knowledge transfer, technical support, updating and support of the POC application versions including the core of the system, POC devices and personal cellular devices, and is certified</w:t>
      </w:r>
      <w:r w:rsidRPr="00F73CD2">
        <w:t xml:space="preserve"> by the Manufacturer with all the certifications needed for </w:t>
      </w:r>
      <w:r w:rsidRPr="00F73CD2">
        <w:rPr>
          <w:rFonts w:ascii="David" w:hAnsi="David" w:cs="David"/>
        </w:rPr>
        <w:t>supplying the required services</w:t>
      </w:r>
      <w:r w:rsidRPr="00F73CD2">
        <w:t xml:space="preserve">. </w:t>
      </w:r>
      <w:r w:rsidRPr="00F73CD2">
        <w:rPr>
          <w:rFonts w:ascii="David" w:hAnsi="David" w:cs="David"/>
        </w:rPr>
        <w:t xml:space="preserve"> </w:t>
      </w:r>
    </w:p>
    <w:p w14:paraId="76AB729F"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To the best of the manufacturer's knowledge, there is nothing to prevent the Bidder from providing the required services manufactured by the manufacturer under the conditions required in the tender for the entire period of the tender.</w:t>
      </w:r>
    </w:p>
    <w:p w14:paraId="2A593FEA"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 xml:space="preserve">The manufacturer </w:t>
      </w:r>
      <w:r w:rsidRPr="00F73CD2">
        <w:t>undertakes a commitment</w:t>
      </w:r>
      <w:r w:rsidRPr="00F73CD2">
        <w:rPr>
          <w:rFonts w:ascii="David" w:hAnsi="David" w:cs="David"/>
        </w:rPr>
        <w:t>:</w:t>
      </w:r>
    </w:p>
    <w:p w14:paraId="3CF5BB1E" w14:textId="77777777" w:rsidR="00866698" w:rsidRPr="00F73CD2" w:rsidRDefault="00866698" w:rsidP="008573FC">
      <w:pPr>
        <w:pStyle w:val="HTML"/>
        <w:numPr>
          <w:ilvl w:val="1"/>
          <w:numId w:val="115"/>
        </w:numPr>
        <w:spacing w:line="360" w:lineRule="auto"/>
        <w:jc w:val="both"/>
        <w:rPr>
          <w:rFonts w:ascii="David" w:hAnsi="David" w:cs="David"/>
          <w:color w:val="212121"/>
          <w:sz w:val="24"/>
          <w:szCs w:val="24"/>
        </w:rPr>
      </w:pPr>
      <w:r w:rsidRPr="00F73CD2">
        <w:rPr>
          <w:rFonts w:ascii="David" w:hAnsi="David" w:cs="David"/>
          <w:color w:val="212121"/>
          <w:sz w:val="24"/>
          <w:szCs w:val="24"/>
          <w:lang w:val="en"/>
        </w:rPr>
        <w:t xml:space="preserve">To provide full support to the Bidder, to supply and provide the Bidder with the services and / or the equipment of the manufacturer in order to meet the conditions required, to fulfill the Tender ,including supplying  and providing the Bidder with the support of skilled and experienced personnel,  and software updates, throughout the entire contract period. </w:t>
      </w:r>
    </w:p>
    <w:p w14:paraId="3A182FD6" w14:textId="77777777" w:rsidR="00866698" w:rsidRPr="00F73CD2" w:rsidRDefault="00866698" w:rsidP="008573FC">
      <w:pPr>
        <w:pStyle w:val="HTML"/>
        <w:numPr>
          <w:ilvl w:val="1"/>
          <w:numId w:val="115"/>
        </w:numPr>
        <w:spacing w:line="360" w:lineRule="auto"/>
        <w:jc w:val="both"/>
        <w:rPr>
          <w:rFonts w:ascii="David" w:hAnsi="David" w:cs="David"/>
          <w:color w:val="212121"/>
          <w:sz w:val="24"/>
          <w:szCs w:val="24"/>
          <w:lang w:val="en"/>
        </w:rPr>
      </w:pPr>
      <w:r w:rsidRPr="00F73CD2">
        <w:rPr>
          <w:rFonts w:ascii="David" w:hAnsi="David" w:cs="David"/>
          <w:color w:val="212121"/>
          <w:sz w:val="24"/>
          <w:szCs w:val="24"/>
          <w:lang w:val="en"/>
        </w:rPr>
        <w:t>Maintain continuous warranty for the services and / or equipment manufactured by it, inter alia by cooperating with the transfer of the equipment and / or services to another, including in the event that the Bidder or the Company is prevented from continuing to provide the requested services as required.</w:t>
      </w:r>
    </w:p>
    <w:p w14:paraId="4CEFF896" w14:textId="77777777" w:rsidR="00866698" w:rsidRPr="00F73CD2" w:rsidRDefault="00866698" w:rsidP="008573FC">
      <w:pPr>
        <w:pStyle w:val="HTML"/>
        <w:numPr>
          <w:ilvl w:val="1"/>
          <w:numId w:val="115"/>
        </w:numPr>
        <w:spacing w:line="360" w:lineRule="auto"/>
        <w:jc w:val="both"/>
        <w:rPr>
          <w:rFonts w:ascii="David" w:hAnsi="David" w:cs="David"/>
          <w:color w:val="212121"/>
          <w:sz w:val="24"/>
          <w:szCs w:val="24"/>
        </w:rPr>
      </w:pPr>
      <w:r w:rsidRPr="00F73CD2">
        <w:rPr>
          <w:rFonts w:ascii="David" w:hAnsi="David" w:cs="David"/>
          <w:color w:val="212121"/>
          <w:sz w:val="24"/>
          <w:szCs w:val="24"/>
          <w:lang w:val="en"/>
        </w:rPr>
        <w:t>That nothing will prevent him from providing the Israel Government Procurement Administration ("</w:t>
      </w:r>
      <w:r w:rsidRPr="00F73CD2">
        <w:rPr>
          <w:rFonts w:ascii="David" w:hAnsi="David" w:cs="David"/>
          <w:b/>
          <w:bCs/>
          <w:color w:val="212121"/>
          <w:sz w:val="24"/>
          <w:szCs w:val="24"/>
          <w:lang w:val="en"/>
        </w:rPr>
        <w:t>IGPA</w:t>
      </w:r>
      <w:r w:rsidRPr="00F73CD2">
        <w:rPr>
          <w:rFonts w:ascii="David" w:hAnsi="David" w:cs="David"/>
          <w:color w:val="212121"/>
          <w:sz w:val="24"/>
          <w:szCs w:val="24"/>
          <w:lang w:val="en"/>
        </w:rPr>
        <w:t>")</w:t>
      </w:r>
      <w:r w:rsidRPr="00F73CD2" w:rsidDel="001B55C6">
        <w:rPr>
          <w:rFonts w:ascii="David" w:hAnsi="David" w:cs="David"/>
          <w:color w:val="212121"/>
          <w:sz w:val="24"/>
          <w:szCs w:val="24"/>
          <w:lang w:val="en"/>
        </w:rPr>
        <w:t xml:space="preserve"> </w:t>
      </w:r>
      <w:r w:rsidRPr="00F73CD2">
        <w:rPr>
          <w:rFonts w:ascii="David" w:hAnsi="David" w:cs="David"/>
          <w:color w:val="212121"/>
          <w:sz w:val="24"/>
          <w:szCs w:val="24"/>
          <w:lang w:val="en"/>
        </w:rPr>
        <w:t xml:space="preserve">any additional information that the IGPA will require with respect to his relations with the Bidder or the </w:t>
      </w:r>
      <w:r w:rsidRPr="00F73CD2">
        <w:rPr>
          <w:rFonts w:ascii="David" w:hAnsi="David" w:cs="David"/>
          <w:sz w:val="24"/>
          <w:szCs w:val="24"/>
        </w:rPr>
        <w:t>Manufacturer</w:t>
      </w:r>
      <w:r w:rsidRPr="00F73CD2">
        <w:rPr>
          <w:rFonts w:ascii="David" w:hAnsi="David" w:cs="David"/>
          <w:color w:val="212121"/>
          <w:sz w:val="24"/>
          <w:szCs w:val="24"/>
          <w:lang w:val="en"/>
        </w:rPr>
        <w:t xml:space="preserve"> and/or the Manufacturer's products and services.</w:t>
      </w:r>
    </w:p>
    <w:p w14:paraId="6CEBF67E" w14:textId="2BE89F10" w:rsidR="00E263FC" w:rsidRPr="00F73CD2" w:rsidRDefault="00E263FC" w:rsidP="00E263FC">
      <w:pPr>
        <w:pStyle w:val="HTML"/>
        <w:rPr>
          <w:rFonts w:ascii="inherit" w:hAnsi="inherit"/>
          <w:color w:val="212121"/>
        </w:rPr>
      </w:pPr>
    </w:p>
    <w:p w14:paraId="162AEF19" w14:textId="1E705E7D" w:rsidR="00E263FC" w:rsidRPr="00F73CD2" w:rsidRDefault="00E263FC" w:rsidP="00E263FC">
      <w:pPr>
        <w:pStyle w:val="HTML"/>
        <w:rPr>
          <w:rFonts w:ascii="inherit" w:hAnsi="inherit"/>
          <w:color w:val="212121"/>
        </w:rPr>
      </w:pPr>
    </w:p>
    <w:p w14:paraId="57E5AC90" w14:textId="2755B071" w:rsidR="00E263FC" w:rsidRPr="00F73CD2" w:rsidRDefault="00E263FC" w:rsidP="00E263FC">
      <w:pPr>
        <w:pStyle w:val="HTML"/>
        <w:rPr>
          <w:rFonts w:ascii="inherit" w:hAnsi="inherit"/>
          <w:color w:val="212121"/>
        </w:rPr>
      </w:pPr>
    </w:p>
    <w:p w14:paraId="1D5EA171" w14:textId="77777777" w:rsidR="00E263FC" w:rsidRPr="00F73CD2" w:rsidRDefault="00E263FC" w:rsidP="00E263FC">
      <w:pPr>
        <w:pStyle w:val="HTML"/>
        <w:rPr>
          <w:rFonts w:ascii="inherit" w:hAnsi="inherit"/>
          <w:color w:val="212121"/>
        </w:rPr>
      </w:pPr>
    </w:p>
    <w:p w14:paraId="4F30CC16" w14:textId="5881F3E6" w:rsidR="00CB7296" w:rsidRPr="00F73CD2" w:rsidRDefault="00CB7296" w:rsidP="00E263FC">
      <w:pPr>
        <w:bidi w:val="0"/>
        <w:spacing w:line="360" w:lineRule="auto"/>
        <w:ind w:left="709"/>
        <w:rPr>
          <w:rFonts w:ascii="David" w:hAnsi="David" w:cs="David"/>
        </w:rPr>
      </w:pPr>
      <w:r w:rsidRPr="00F73CD2">
        <w:rPr>
          <w:rFonts w:ascii="David" w:hAnsi="David" w:cs="David"/>
        </w:rPr>
        <w:t>Name of the approver: _________________</w:t>
      </w:r>
      <w:r w:rsidRPr="00F73CD2">
        <w:rPr>
          <w:rFonts w:ascii="David" w:hAnsi="David" w:cs="David"/>
        </w:rPr>
        <w:tab/>
      </w:r>
    </w:p>
    <w:p w14:paraId="0C76B180" w14:textId="77777777" w:rsidR="00E263FC" w:rsidRPr="00F73CD2" w:rsidRDefault="00E263FC" w:rsidP="00E263FC">
      <w:pPr>
        <w:bidi w:val="0"/>
        <w:spacing w:line="360" w:lineRule="auto"/>
        <w:ind w:left="709"/>
        <w:rPr>
          <w:rFonts w:ascii="David" w:hAnsi="David" w:cs="David"/>
        </w:rPr>
      </w:pPr>
    </w:p>
    <w:p w14:paraId="1E124CEC" w14:textId="4A4C3C99" w:rsidR="00CB7296" w:rsidRPr="00F73CD2" w:rsidRDefault="00CB7296" w:rsidP="00E263FC">
      <w:pPr>
        <w:bidi w:val="0"/>
        <w:spacing w:line="360" w:lineRule="auto"/>
        <w:ind w:left="709"/>
        <w:rPr>
          <w:rFonts w:ascii="David" w:hAnsi="David" w:cs="David"/>
        </w:rPr>
      </w:pPr>
      <w:r w:rsidRPr="00F73CD2">
        <w:rPr>
          <w:rFonts w:ascii="David" w:hAnsi="David" w:cs="David"/>
        </w:rPr>
        <w:t>Position with manufacturer: ______________</w:t>
      </w:r>
    </w:p>
    <w:p w14:paraId="69BD9EBC" w14:textId="77777777" w:rsidR="00E263FC" w:rsidRPr="00F73CD2" w:rsidRDefault="00E263FC" w:rsidP="00E263FC">
      <w:pPr>
        <w:bidi w:val="0"/>
        <w:spacing w:line="360" w:lineRule="auto"/>
        <w:ind w:left="709"/>
        <w:rPr>
          <w:rFonts w:ascii="David" w:hAnsi="David" w:cs="David"/>
        </w:rPr>
      </w:pPr>
    </w:p>
    <w:p w14:paraId="3F1DC6E9" w14:textId="0441C1F2" w:rsidR="00CB7296" w:rsidRPr="00F73CD2" w:rsidRDefault="00CB7296" w:rsidP="00E263FC">
      <w:pPr>
        <w:bidi w:val="0"/>
        <w:spacing w:line="360" w:lineRule="auto"/>
        <w:ind w:left="709"/>
        <w:rPr>
          <w:rFonts w:ascii="David" w:hAnsi="David" w:cs="David"/>
        </w:rPr>
      </w:pPr>
      <w:r w:rsidRPr="00F73CD2">
        <w:rPr>
          <w:rFonts w:ascii="David" w:hAnsi="David" w:cs="David"/>
        </w:rPr>
        <w:t>Date: _____________________________</w:t>
      </w:r>
      <w:r w:rsidRPr="00F73CD2">
        <w:rPr>
          <w:rFonts w:ascii="David" w:hAnsi="David" w:cs="David"/>
        </w:rPr>
        <w:tab/>
      </w:r>
    </w:p>
    <w:p w14:paraId="69BA028E" w14:textId="77777777" w:rsidR="00E263FC" w:rsidRPr="00F73CD2" w:rsidRDefault="00E263FC" w:rsidP="00E263FC">
      <w:pPr>
        <w:bidi w:val="0"/>
        <w:spacing w:line="360" w:lineRule="auto"/>
        <w:ind w:left="709"/>
        <w:rPr>
          <w:rFonts w:ascii="David" w:hAnsi="David" w:cs="David"/>
        </w:rPr>
      </w:pPr>
    </w:p>
    <w:p w14:paraId="7464B5ED" w14:textId="77777777" w:rsidR="00CB7296" w:rsidRPr="00F73CD2" w:rsidRDefault="00CB7296" w:rsidP="00E263FC">
      <w:pPr>
        <w:bidi w:val="0"/>
        <w:spacing w:line="360" w:lineRule="auto"/>
        <w:ind w:left="709"/>
        <w:rPr>
          <w:rFonts w:ascii="David" w:hAnsi="David" w:cs="David"/>
        </w:rPr>
      </w:pPr>
      <w:r w:rsidRPr="00F73CD2">
        <w:rPr>
          <w:rFonts w:ascii="David" w:hAnsi="David" w:cs="David"/>
        </w:rPr>
        <w:t>Signature and seal: _____________________</w:t>
      </w:r>
    </w:p>
    <w:p w14:paraId="56A44AC5" w14:textId="77777777" w:rsidR="007D6254" w:rsidRPr="00F73CD2" w:rsidRDefault="00CB7296" w:rsidP="00AF5B98">
      <w:pPr>
        <w:pStyle w:val="2fc"/>
        <w:tabs>
          <w:tab w:val="clear" w:pos="8364"/>
        </w:tabs>
        <w:bidi/>
        <w:spacing w:before="0" w:line="360" w:lineRule="auto"/>
        <w:ind w:left="495" w:right="0" w:firstLine="0"/>
        <w:outlineLvl w:val="1"/>
        <w:rPr>
          <w:rFonts w:ascii="David" w:hAnsi="David"/>
          <w:b/>
          <w:bCs/>
          <w:sz w:val="32"/>
          <w:szCs w:val="32"/>
          <w:u w:val="single"/>
          <w:rtl/>
        </w:rPr>
      </w:pPr>
      <w:r w:rsidRPr="00F73CD2">
        <w:rPr>
          <w:rFonts w:ascii="David" w:hAnsi="David"/>
          <w:b/>
          <w:bCs/>
          <w:rtl/>
          <w:lang w:eastAsia="en-US"/>
        </w:rPr>
        <w:br w:type="page"/>
      </w:r>
    </w:p>
    <w:p w14:paraId="77D54333" w14:textId="64A3D369" w:rsidR="00BC1329" w:rsidRPr="00F73CD2" w:rsidRDefault="00BC1329" w:rsidP="006D0617">
      <w:pPr>
        <w:pStyle w:val="1-"/>
        <w:numPr>
          <w:ilvl w:val="0"/>
          <w:numId w:val="0"/>
        </w:numPr>
        <w:ind w:left="357"/>
        <w:rPr>
          <w:rtl/>
        </w:rPr>
      </w:pPr>
      <w:bookmarkStart w:id="1375" w:name="_Toc496521075"/>
      <w:bookmarkStart w:id="1376" w:name="_Toc9769782"/>
      <w:r w:rsidRPr="00F73CD2">
        <w:rPr>
          <w:rtl/>
        </w:rPr>
        <w:t xml:space="preserve">נספח </w:t>
      </w:r>
      <w:r w:rsidR="003747CE" w:rsidRPr="00F73CD2">
        <w:rPr>
          <w:rFonts w:hint="cs"/>
          <w:rtl/>
        </w:rPr>
        <w:t>5</w:t>
      </w:r>
      <w:r w:rsidRPr="00F73CD2">
        <w:rPr>
          <w:rtl/>
        </w:rPr>
        <w:t xml:space="preserve"> </w:t>
      </w:r>
      <w:r w:rsidR="00A51CD4" w:rsidRPr="00F73CD2">
        <w:rPr>
          <w:rFonts w:hint="cs"/>
          <w:rtl/>
        </w:rPr>
        <w:t xml:space="preserve">לחוברת ההצעה </w:t>
      </w:r>
      <w:r w:rsidRPr="00F73CD2">
        <w:rPr>
          <w:rtl/>
        </w:rPr>
        <w:t xml:space="preserve">– </w:t>
      </w:r>
      <w:r w:rsidR="00786E1A" w:rsidRPr="00F73CD2">
        <w:rPr>
          <w:rFonts w:hint="cs"/>
          <w:rtl/>
        </w:rPr>
        <w:t>הצהרת ו</w:t>
      </w:r>
      <w:r w:rsidRPr="00F73CD2">
        <w:rPr>
          <w:rtl/>
        </w:rPr>
        <w:t xml:space="preserve">התחייבות </w:t>
      </w:r>
      <w:r w:rsidR="00A32B99" w:rsidRPr="00F73CD2">
        <w:rPr>
          <w:rFonts w:hint="cs"/>
          <w:rtl/>
        </w:rPr>
        <w:t>ספק שירותי סלולר/רט"ן</w:t>
      </w:r>
      <w:bookmarkEnd w:id="1375"/>
      <w:bookmarkEnd w:id="1376"/>
    </w:p>
    <w:tbl>
      <w:tblPr>
        <w:tblStyle w:val="affff4"/>
        <w:bidiVisual/>
        <w:tblW w:w="0" w:type="auto"/>
        <w:tblLook w:val="04A0" w:firstRow="1" w:lastRow="0" w:firstColumn="1" w:lastColumn="0" w:noHBand="0" w:noVBand="1"/>
      </w:tblPr>
      <w:tblGrid>
        <w:gridCol w:w="9062"/>
      </w:tblGrid>
      <w:tr w:rsidR="00640D78" w:rsidRPr="00F73CD2" w14:paraId="30F42D67" w14:textId="77777777" w:rsidTr="00640D78">
        <w:tc>
          <w:tcPr>
            <w:tcW w:w="9062" w:type="dxa"/>
          </w:tcPr>
          <w:p w14:paraId="42F44B29" w14:textId="7241AD19" w:rsidR="00640D78" w:rsidRPr="00F73CD2" w:rsidRDefault="00640D78" w:rsidP="00640D78">
            <w:pPr>
              <w:widowControl w:val="0"/>
              <w:spacing w:line="360" w:lineRule="auto"/>
              <w:jc w:val="center"/>
              <w:rPr>
                <w:rFonts w:ascii="David" w:hAnsi="David" w:cs="David"/>
                <w:b/>
                <w:bCs/>
                <w:rtl/>
              </w:rPr>
            </w:pPr>
            <w:r w:rsidRPr="00F73CD2">
              <w:rPr>
                <w:rFonts w:ascii="David" w:hAnsi="David" w:cs="David"/>
                <w:b/>
                <w:bCs/>
                <w:rtl/>
              </w:rPr>
              <w:t xml:space="preserve">התחייבות זו תיחתם על ידי </w:t>
            </w:r>
            <w:r w:rsidRPr="00F73CD2">
              <w:rPr>
                <w:rFonts w:ascii="David" w:hAnsi="David" w:cs="David" w:hint="cs"/>
                <w:b/>
                <w:bCs/>
                <w:rtl/>
              </w:rPr>
              <w:t>ספק שירותי סלולר/רט"ן, שאינו המציע, שצוין בחוברת ההצעה</w:t>
            </w:r>
          </w:p>
        </w:tc>
      </w:tr>
    </w:tbl>
    <w:p w14:paraId="5F60913D" w14:textId="77777777" w:rsidR="00BC1329" w:rsidRPr="00F73CD2" w:rsidRDefault="00BC1329" w:rsidP="00BC1329">
      <w:pPr>
        <w:spacing w:line="360" w:lineRule="auto"/>
        <w:rPr>
          <w:rFonts w:ascii="David" w:hAnsi="David" w:cs="David"/>
          <w:b/>
          <w:bCs/>
          <w:rtl/>
        </w:rPr>
      </w:pPr>
      <w:r w:rsidRPr="00F73CD2">
        <w:rPr>
          <w:rFonts w:ascii="David" w:hAnsi="David" w:cs="David"/>
          <w:b/>
          <w:bCs/>
          <w:rtl/>
        </w:rPr>
        <w:t>לכבוד</w:t>
      </w:r>
    </w:p>
    <w:p w14:paraId="16B0C873" w14:textId="7A2B714A" w:rsidR="00BC1329" w:rsidRPr="00F73CD2" w:rsidRDefault="00BC1329" w:rsidP="00BC1329">
      <w:pPr>
        <w:spacing w:line="360" w:lineRule="auto"/>
        <w:rPr>
          <w:rFonts w:ascii="David" w:hAnsi="David" w:cs="David"/>
          <w:b/>
          <w:bCs/>
          <w:rtl/>
        </w:rPr>
      </w:pPr>
      <w:r w:rsidRPr="00F73CD2">
        <w:rPr>
          <w:rFonts w:ascii="David" w:hAnsi="David" w:cs="David"/>
          <w:b/>
          <w:bCs/>
          <w:rtl/>
        </w:rPr>
        <w:t xml:space="preserve">מינהל הרכש הממשלתי, החשב הכללי </w:t>
      </w:r>
      <w:r w:rsidR="00786E1A" w:rsidRPr="00F73CD2">
        <w:rPr>
          <w:rFonts w:ascii="David" w:hAnsi="David" w:cs="David" w:hint="cs"/>
          <w:b/>
          <w:bCs/>
          <w:rtl/>
        </w:rPr>
        <w:t xml:space="preserve"> - </w:t>
      </w:r>
      <w:r w:rsidRPr="00F73CD2">
        <w:rPr>
          <w:rFonts w:ascii="David" w:hAnsi="David" w:cs="David"/>
          <w:b/>
          <w:bCs/>
          <w:rtl/>
        </w:rPr>
        <w:t xml:space="preserve">משרד האוצר </w:t>
      </w:r>
    </w:p>
    <w:p w14:paraId="43337DDA" w14:textId="50649CE7" w:rsidR="00865FE9" w:rsidRPr="00F73CD2" w:rsidRDefault="00865FE9" w:rsidP="00865FE9">
      <w:pPr>
        <w:pStyle w:val="2fc"/>
        <w:tabs>
          <w:tab w:val="clear" w:pos="8364"/>
        </w:tabs>
        <w:bidi/>
        <w:spacing w:before="0" w:line="360" w:lineRule="auto"/>
        <w:ind w:left="0" w:right="0" w:firstLine="0"/>
        <w:rPr>
          <w:rFonts w:ascii="David" w:hAnsi="David"/>
          <w:u w:val="single"/>
          <w:rtl/>
        </w:rPr>
      </w:pPr>
      <w:r w:rsidRPr="00F73CD2">
        <w:rPr>
          <w:rFonts w:ascii="David" w:hAnsi="David"/>
          <w:u w:val="single"/>
          <w:rtl/>
        </w:rPr>
        <w:t xml:space="preserve">הנדון: מכרז מרכזי 10-2019 לאספקת שירותי תקשורת אלחוטיים </w:t>
      </w:r>
      <w:r w:rsidRPr="00F73CD2">
        <w:rPr>
          <w:rFonts w:ascii="David" w:hAnsi="David"/>
          <w:u w:val="single"/>
        </w:rPr>
        <w:t>POC</w:t>
      </w:r>
      <w:r w:rsidRPr="00F73CD2">
        <w:rPr>
          <w:rFonts w:ascii="David" w:hAnsi="David"/>
          <w:u w:val="single"/>
          <w:rtl/>
        </w:rPr>
        <w:t xml:space="preserve"> (להלן: "</w:t>
      </w:r>
      <w:r w:rsidRPr="00F73CD2">
        <w:rPr>
          <w:rFonts w:ascii="David" w:hAnsi="David"/>
          <w:b/>
          <w:bCs/>
          <w:u w:val="single"/>
          <w:rtl/>
        </w:rPr>
        <w:t>המכרז</w:t>
      </w:r>
      <w:r w:rsidRPr="00F73CD2">
        <w:rPr>
          <w:rFonts w:ascii="David" w:hAnsi="David"/>
          <w:u w:val="single"/>
          <w:rtl/>
        </w:rPr>
        <w:t>").</w:t>
      </w:r>
    </w:p>
    <w:p w14:paraId="6C43AB02" w14:textId="79C8FA2C" w:rsidR="00640D78" w:rsidRPr="00F73CD2" w:rsidRDefault="00640D78" w:rsidP="006832F7">
      <w:pPr>
        <w:spacing w:line="360" w:lineRule="auto"/>
        <w:jc w:val="both"/>
        <w:rPr>
          <w:rFonts w:ascii="David" w:hAnsi="David" w:cs="David"/>
          <w:rtl/>
        </w:rPr>
      </w:pPr>
      <w:r w:rsidRPr="00F73CD2">
        <w:rPr>
          <w:rFonts w:ascii="David" w:hAnsi="David" w:cs="David"/>
          <w:rtl/>
        </w:rPr>
        <w:t xml:space="preserve">אני הח"מ__________________, ת.ז. __________, </w:t>
      </w:r>
      <w:r w:rsidRPr="00F73CD2">
        <w:rPr>
          <w:rFonts w:ascii="David" w:hAnsi="David" w:cs="David" w:hint="cs"/>
          <w:rtl/>
        </w:rPr>
        <w:t>מ</w:t>
      </w:r>
      <w:r w:rsidRPr="00F73CD2">
        <w:rPr>
          <w:rFonts w:ascii="David" w:hAnsi="David" w:cs="David"/>
          <w:rtl/>
        </w:rPr>
        <w:t xml:space="preserve">חברת _______________, אשר הינה </w:t>
      </w:r>
      <w:r w:rsidRPr="00F73CD2">
        <w:rPr>
          <w:rFonts w:ascii="David" w:hAnsi="David" w:cs="David" w:hint="cs"/>
          <w:rtl/>
        </w:rPr>
        <w:t>ספק שירותי הסלולר/רט"ן</w:t>
      </w:r>
      <w:r w:rsidRPr="00F73CD2">
        <w:rPr>
          <w:rFonts w:ascii="David" w:hAnsi="David" w:cs="David" w:hint="cs"/>
          <w:rtl/>
          <w:lang w:eastAsia="he-IL"/>
        </w:rPr>
        <w:t xml:space="preserve"> </w:t>
      </w:r>
      <w:r w:rsidRPr="00F73CD2">
        <w:rPr>
          <w:rFonts w:ascii="David" w:hAnsi="David" w:cs="David"/>
          <w:rtl/>
        </w:rPr>
        <w:t>המוצע</w:t>
      </w:r>
      <w:r w:rsidRPr="00F73CD2">
        <w:rPr>
          <w:rFonts w:ascii="David" w:hAnsi="David" w:cs="David" w:hint="cs"/>
          <w:rtl/>
        </w:rPr>
        <w:t>ים</w:t>
      </w:r>
      <w:r w:rsidRPr="00F73CD2">
        <w:rPr>
          <w:rFonts w:ascii="David" w:hAnsi="David" w:cs="David"/>
          <w:rtl/>
        </w:rPr>
        <w:t xml:space="preserve"> במכרז (להלן:</w:t>
      </w:r>
      <w:r w:rsidRPr="00F73CD2">
        <w:rPr>
          <w:rFonts w:ascii="David" w:hAnsi="David" w:cs="David" w:hint="cs"/>
          <w:rtl/>
        </w:rPr>
        <w:t xml:space="preserve"> </w:t>
      </w:r>
      <w:r w:rsidRPr="00F73CD2">
        <w:rPr>
          <w:rFonts w:ascii="David" w:hAnsi="David" w:cs="David"/>
          <w:rtl/>
        </w:rPr>
        <w:t>"</w:t>
      </w:r>
      <w:r w:rsidRPr="00F73CD2">
        <w:rPr>
          <w:rFonts w:ascii="David" w:hAnsi="David" w:cs="David" w:hint="cs"/>
          <w:b/>
          <w:bCs/>
          <w:rtl/>
        </w:rPr>
        <w:t>ספק שירותי הסלולר</w:t>
      </w:r>
      <w:r w:rsidRPr="00F73CD2">
        <w:rPr>
          <w:rFonts w:ascii="David" w:hAnsi="David" w:cs="David"/>
          <w:rtl/>
        </w:rPr>
        <w:t>") על ידי חברת</w:t>
      </w:r>
      <w:r w:rsidRPr="00F73CD2">
        <w:rPr>
          <w:rFonts w:ascii="David" w:hAnsi="David" w:cs="David" w:hint="cs"/>
          <w:rtl/>
        </w:rPr>
        <w:t xml:space="preserve"> </w:t>
      </w:r>
      <w:r w:rsidRPr="00F73CD2">
        <w:rPr>
          <w:rFonts w:ascii="David" w:hAnsi="David" w:cs="David"/>
          <w:rtl/>
        </w:rPr>
        <w:t xml:space="preserve"> ________</w:t>
      </w:r>
      <w:r w:rsidRPr="00F73CD2">
        <w:rPr>
          <w:rFonts w:ascii="David" w:hAnsi="David" w:cs="David" w:hint="cs"/>
          <w:rtl/>
        </w:rPr>
        <w:t>__</w:t>
      </w:r>
      <w:r w:rsidRPr="00F73CD2">
        <w:rPr>
          <w:rFonts w:ascii="David" w:hAnsi="David" w:cs="David"/>
          <w:rtl/>
        </w:rPr>
        <w:t xml:space="preserve"> </w:t>
      </w:r>
      <w:r w:rsidRPr="00F73CD2">
        <w:rPr>
          <w:rFonts w:ascii="David" w:hAnsi="David" w:cs="David" w:hint="cs"/>
          <w:rtl/>
        </w:rPr>
        <w:t xml:space="preserve"> </w:t>
      </w:r>
      <w:r w:rsidRPr="00F73CD2">
        <w:rPr>
          <w:rFonts w:ascii="David" w:hAnsi="David" w:cs="David"/>
          <w:rtl/>
        </w:rPr>
        <w:t>[למלא שם המציע] (להלן: "</w:t>
      </w:r>
      <w:r w:rsidRPr="00F73CD2">
        <w:rPr>
          <w:rFonts w:ascii="David" w:hAnsi="David" w:cs="David"/>
          <w:b/>
          <w:bCs/>
          <w:rtl/>
        </w:rPr>
        <w:t>המציע</w:t>
      </w:r>
      <w:r w:rsidRPr="00F73CD2">
        <w:rPr>
          <w:rFonts w:ascii="David" w:hAnsi="David" w:cs="David"/>
          <w:rtl/>
        </w:rPr>
        <w:t>")</w:t>
      </w:r>
      <w:r w:rsidRPr="00F73CD2">
        <w:rPr>
          <w:rFonts w:ascii="David" w:hAnsi="David" w:cs="David" w:hint="cs"/>
          <w:rtl/>
        </w:rPr>
        <w:t>, ו</w:t>
      </w:r>
      <w:r w:rsidRPr="00F73CD2">
        <w:rPr>
          <w:rFonts w:ascii="David" w:hAnsi="David" w:cs="David"/>
          <w:rtl/>
        </w:rPr>
        <w:t xml:space="preserve">המורשה לחתום על הצהרה זו בשם </w:t>
      </w:r>
      <w:r w:rsidRPr="00F73CD2">
        <w:rPr>
          <w:rFonts w:ascii="David" w:hAnsi="David" w:cs="David" w:hint="cs"/>
          <w:rtl/>
        </w:rPr>
        <w:t>ספק שירותי הסלולר</w:t>
      </w:r>
      <w:r w:rsidRPr="00F73CD2">
        <w:rPr>
          <w:rFonts w:ascii="David" w:hAnsi="David" w:cs="David"/>
          <w:rtl/>
        </w:rPr>
        <w:t>, מצהיר/ה בזה כדלקמן:</w:t>
      </w:r>
    </w:p>
    <w:p w14:paraId="030A2DFA" w14:textId="26B88201" w:rsidR="006832F7" w:rsidRPr="00F73CD2" w:rsidRDefault="00CF4E5C" w:rsidP="008573FC">
      <w:pPr>
        <w:pStyle w:val="af4"/>
        <w:numPr>
          <w:ilvl w:val="0"/>
          <w:numId w:val="111"/>
        </w:numPr>
        <w:spacing w:line="360" w:lineRule="auto"/>
        <w:jc w:val="both"/>
        <w:rPr>
          <w:rFonts w:ascii="David" w:hAnsi="David" w:cs="David"/>
        </w:rPr>
      </w:pPr>
      <w:r w:rsidRPr="00F73CD2">
        <w:rPr>
          <w:rFonts w:ascii="David" w:hAnsi="David" w:cs="David" w:hint="cs"/>
          <w:rtl/>
        </w:rPr>
        <w:t xml:space="preserve">ספק שירותי הסלולר </w:t>
      </w:r>
      <w:r w:rsidRPr="00F73CD2">
        <w:rPr>
          <w:rFonts w:ascii="David" w:hAnsi="David" w:cs="David"/>
          <w:rtl/>
        </w:rPr>
        <w:t>מתחייב</w:t>
      </w:r>
      <w:r w:rsidR="00BC1329" w:rsidRPr="00F73CD2">
        <w:rPr>
          <w:rFonts w:ascii="David" w:hAnsi="David" w:cs="David"/>
          <w:rtl/>
        </w:rPr>
        <w:t xml:space="preserve"> לשמש כקבלן משנה </w:t>
      </w:r>
      <w:r w:rsidR="006832F7" w:rsidRPr="00F73CD2">
        <w:rPr>
          <w:rFonts w:ascii="David" w:hAnsi="David" w:cs="David" w:hint="cs"/>
          <w:rtl/>
        </w:rPr>
        <w:t xml:space="preserve">לאספקת שירותי סלולר/ רט"ן </w:t>
      </w:r>
      <w:r w:rsidR="00BC1329" w:rsidRPr="00F73CD2">
        <w:rPr>
          <w:rFonts w:ascii="David" w:hAnsi="David" w:cs="David"/>
          <w:rtl/>
        </w:rPr>
        <w:t>של המציע</w:t>
      </w:r>
      <w:r w:rsidR="006832F7" w:rsidRPr="00F73CD2">
        <w:rPr>
          <w:rFonts w:ascii="David" w:hAnsi="David" w:cs="David" w:hint="cs"/>
          <w:rtl/>
        </w:rPr>
        <w:t xml:space="preserve"> במכרז</w:t>
      </w:r>
      <w:r w:rsidR="00BC1329" w:rsidRPr="00F73CD2">
        <w:rPr>
          <w:rFonts w:ascii="David" w:hAnsi="David" w:cs="David"/>
          <w:rtl/>
        </w:rPr>
        <w:t>.</w:t>
      </w:r>
    </w:p>
    <w:p w14:paraId="1FB6CD43" w14:textId="0BB15DAF" w:rsidR="00CF4E5C" w:rsidRPr="00F73CD2" w:rsidRDefault="00CF4E5C" w:rsidP="008573FC">
      <w:pPr>
        <w:pStyle w:val="af4"/>
        <w:numPr>
          <w:ilvl w:val="0"/>
          <w:numId w:val="111"/>
        </w:numPr>
        <w:spacing w:line="360" w:lineRule="auto"/>
        <w:jc w:val="both"/>
        <w:rPr>
          <w:rFonts w:ascii="David" w:hAnsi="David" w:cs="David"/>
        </w:rPr>
      </w:pPr>
      <w:r w:rsidRPr="00F73CD2">
        <w:rPr>
          <w:rFonts w:ascii="David" w:hAnsi="David" w:cs="David" w:hint="cs"/>
          <w:rtl/>
        </w:rPr>
        <w:t xml:space="preserve">ספק שירותי הסלולר </w:t>
      </w:r>
      <w:r w:rsidRPr="00F73CD2">
        <w:rPr>
          <w:rFonts w:ascii="David" w:hAnsi="David" w:cs="David" w:hint="eastAsia"/>
          <w:rtl/>
        </w:rPr>
        <w:t>הוא</w:t>
      </w:r>
      <w:r w:rsidRPr="00F73CD2">
        <w:rPr>
          <w:rFonts w:ascii="David" w:hAnsi="David" w:cs="David" w:hint="cs"/>
          <w:rtl/>
        </w:rPr>
        <w:t xml:space="preserve"> תאגיד</w:t>
      </w:r>
      <w:r w:rsidRPr="00F73CD2">
        <w:rPr>
          <w:rFonts w:ascii="David" w:hAnsi="David" w:cs="David"/>
          <w:rtl/>
        </w:rPr>
        <w:t xml:space="preserve"> </w:t>
      </w:r>
      <w:r w:rsidRPr="00F73CD2">
        <w:rPr>
          <w:rFonts w:ascii="David" w:hAnsi="David" w:cs="David" w:hint="cs"/>
          <w:rtl/>
        </w:rPr>
        <w:t>בעל רישיון בתוקף לאספקת שירותי סלולר/</w:t>
      </w:r>
      <w:r w:rsidRPr="00F73CD2">
        <w:rPr>
          <w:rFonts w:ascii="David" w:hAnsi="David" w:cs="David"/>
          <w:rtl/>
        </w:rPr>
        <w:t>רט"ן</w:t>
      </w:r>
      <w:r w:rsidRPr="00F73CD2">
        <w:rPr>
          <w:rFonts w:ascii="David" w:hAnsi="David" w:cs="David" w:hint="cs"/>
          <w:rtl/>
        </w:rPr>
        <w:t xml:space="preserve"> בשיטה התאית מטעם משרד התקשורת.</w:t>
      </w:r>
    </w:p>
    <w:p w14:paraId="23AECD36" w14:textId="0B30621C" w:rsidR="00BC1329" w:rsidRPr="00F73CD2" w:rsidRDefault="00CF4E5C" w:rsidP="002A32DB">
      <w:pPr>
        <w:pStyle w:val="af4"/>
        <w:numPr>
          <w:ilvl w:val="0"/>
          <w:numId w:val="111"/>
        </w:numPr>
        <w:spacing w:line="360" w:lineRule="auto"/>
        <w:jc w:val="both"/>
        <w:rPr>
          <w:rFonts w:ascii="David" w:hAnsi="David" w:cs="David"/>
        </w:rPr>
      </w:pPr>
      <w:r w:rsidRPr="00F73CD2">
        <w:rPr>
          <w:rFonts w:ascii="David" w:hAnsi="David" w:cs="David" w:hint="cs"/>
          <w:rtl/>
        </w:rPr>
        <w:t xml:space="preserve">ספק שירותי הסלולר </w:t>
      </w:r>
      <w:r w:rsidR="00740BF0" w:rsidRPr="00F73CD2">
        <w:rPr>
          <w:rFonts w:ascii="David" w:hAnsi="David" w:cs="David" w:hint="cs"/>
          <w:rtl/>
        </w:rPr>
        <w:t xml:space="preserve">מאשר כי </w:t>
      </w:r>
      <w:r w:rsidRPr="00F73CD2">
        <w:rPr>
          <w:rFonts w:ascii="David" w:hAnsi="David" w:cs="David" w:hint="cs"/>
          <w:rtl/>
        </w:rPr>
        <w:t xml:space="preserve">קרא, הבין </w:t>
      </w:r>
      <w:r w:rsidR="00740BF0" w:rsidRPr="00F73CD2">
        <w:rPr>
          <w:rFonts w:ascii="David" w:hAnsi="David" w:cs="David" w:hint="cs"/>
          <w:rtl/>
        </w:rPr>
        <w:t>ומכיר</w:t>
      </w:r>
      <w:r w:rsidR="00BC1329" w:rsidRPr="00F73CD2">
        <w:rPr>
          <w:rFonts w:ascii="David" w:hAnsi="David" w:cs="David"/>
          <w:rtl/>
        </w:rPr>
        <w:t xml:space="preserve"> </w:t>
      </w:r>
      <w:r w:rsidR="00740BF0" w:rsidRPr="00F73CD2">
        <w:rPr>
          <w:rFonts w:ascii="David" w:hAnsi="David" w:cs="David" w:hint="cs"/>
          <w:rtl/>
        </w:rPr>
        <w:t xml:space="preserve">את כל </w:t>
      </w:r>
      <w:r w:rsidR="00BC1329" w:rsidRPr="00F73CD2">
        <w:rPr>
          <w:rFonts w:ascii="David" w:hAnsi="David" w:cs="David"/>
          <w:rtl/>
        </w:rPr>
        <w:t xml:space="preserve">האמור, הנדרש והמפורט במסמכי המכרז, לרבות הסכם </w:t>
      </w:r>
      <w:r w:rsidRPr="00F73CD2">
        <w:rPr>
          <w:rFonts w:ascii="David" w:hAnsi="David" w:cs="David"/>
          <w:rtl/>
        </w:rPr>
        <w:t>ההתקשרות עם המציע, ו</w:t>
      </w:r>
      <w:r w:rsidRPr="00F73CD2">
        <w:rPr>
          <w:rFonts w:ascii="David" w:hAnsi="David" w:cs="David" w:hint="cs"/>
          <w:rtl/>
        </w:rPr>
        <w:t>מתחייב</w:t>
      </w:r>
      <w:r w:rsidR="00BC1329" w:rsidRPr="00F73CD2">
        <w:rPr>
          <w:rFonts w:ascii="David" w:hAnsi="David" w:cs="David"/>
          <w:rtl/>
        </w:rPr>
        <w:t xml:space="preserve"> למלא אחר כל התנאים ודרישות המכרז הנוגעים לאספקת שירותי </w:t>
      </w:r>
      <w:r w:rsidR="006832F7" w:rsidRPr="00F73CD2">
        <w:rPr>
          <w:rFonts w:ascii="David" w:hAnsi="David" w:cs="David" w:hint="cs"/>
          <w:rtl/>
        </w:rPr>
        <w:t xml:space="preserve">סלולר/רט"ן </w:t>
      </w:r>
      <w:r w:rsidR="00BC1329" w:rsidRPr="00F73CD2">
        <w:rPr>
          <w:rFonts w:ascii="David" w:hAnsi="David" w:cs="David"/>
          <w:rtl/>
        </w:rPr>
        <w:t xml:space="preserve">בדייקנות, ביעילות, במומחיות ובמיומנות, </w:t>
      </w:r>
      <w:del w:id="1377" w:author="ניסים בן-צרפתי [2]" w:date="2019-08-06T11:15:00Z">
        <w:r w:rsidR="00BC1329" w:rsidRPr="00F73CD2" w:rsidDel="002A32DB">
          <w:rPr>
            <w:rFonts w:ascii="David" w:hAnsi="David" w:cs="David"/>
            <w:rtl/>
          </w:rPr>
          <w:delText>לשביעות רצון עורך המכרז</w:delText>
        </w:r>
      </w:del>
      <w:r w:rsidR="00BC1329" w:rsidRPr="00F73CD2">
        <w:rPr>
          <w:rFonts w:ascii="David" w:hAnsi="David" w:cs="David"/>
          <w:rtl/>
        </w:rPr>
        <w:t>, ובמועדים אשר ייקבעו על ידו, והכול בכפוף להוראות המכרז</w:t>
      </w:r>
      <w:ins w:id="1378" w:author="ניסים בן-צרפתי [2]" w:date="2019-08-06T11:15:00Z">
        <w:r w:rsidR="002A32DB">
          <w:rPr>
            <w:rFonts w:ascii="David" w:hAnsi="David" w:cs="David" w:hint="cs"/>
            <w:rtl/>
          </w:rPr>
          <w:t xml:space="preserve"> והסכם ההתקשרות</w:t>
        </w:r>
      </w:ins>
      <w:r w:rsidR="00BC1329" w:rsidRPr="00F73CD2">
        <w:rPr>
          <w:rFonts w:ascii="David" w:hAnsi="David" w:cs="David"/>
          <w:rtl/>
        </w:rPr>
        <w:t xml:space="preserve">. </w:t>
      </w:r>
    </w:p>
    <w:p w14:paraId="7C901DED" w14:textId="102A94B1"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hint="cs"/>
          <w:rtl/>
        </w:rPr>
        <w:t>שירותי הסלולר/רט"ן של ספק שירותי הסלולר המוצעים על</w:t>
      </w:r>
      <w:r w:rsidRPr="00F73CD2">
        <w:rPr>
          <w:rFonts w:ascii="David" w:hAnsi="David" w:cs="David"/>
          <w:rtl/>
        </w:rPr>
        <w:t xml:space="preserve"> ידי המציע במסגרת מכרז זה עומד</w:t>
      </w:r>
      <w:r w:rsidRPr="00F73CD2">
        <w:rPr>
          <w:rFonts w:ascii="David" w:hAnsi="David" w:cs="David" w:hint="cs"/>
          <w:rtl/>
        </w:rPr>
        <w:t>ים</w:t>
      </w:r>
      <w:r w:rsidRPr="00F73CD2">
        <w:rPr>
          <w:rFonts w:ascii="David" w:hAnsi="David" w:cs="David"/>
          <w:rtl/>
        </w:rPr>
        <w:t xml:space="preserve"> בכל הדרישות המפורטות ב</w:t>
      </w:r>
      <w:r w:rsidRPr="00F73CD2">
        <w:rPr>
          <w:rFonts w:ascii="David" w:hAnsi="David" w:cs="David" w:hint="cs"/>
          <w:rtl/>
        </w:rPr>
        <w:t>הצעת המציע</w:t>
      </w:r>
      <w:r w:rsidRPr="00F73CD2">
        <w:rPr>
          <w:rFonts w:ascii="David" w:hAnsi="David" w:cs="David"/>
          <w:rtl/>
        </w:rPr>
        <w:t>.</w:t>
      </w:r>
    </w:p>
    <w:p w14:paraId="03B5222C" w14:textId="6D3C1F81"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rtl/>
        </w:rPr>
        <w:t>המציע מורש</w:t>
      </w:r>
      <w:r w:rsidRPr="00F73CD2">
        <w:rPr>
          <w:rFonts w:ascii="David" w:hAnsi="David" w:cs="David" w:hint="cs"/>
          <w:rtl/>
        </w:rPr>
        <w:t>ה</w:t>
      </w:r>
      <w:r w:rsidRPr="00F73CD2">
        <w:rPr>
          <w:rFonts w:ascii="David" w:hAnsi="David" w:cs="David"/>
          <w:rtl/>
        </w:rPr>
        <w:t xml:space="preserve"> מטעם </w:t>
      </w:r>
      <w:r w:rsidRPr="00F73CD2">
        <w:rPr>
          <w:rFonts w:ascii="David" w:hAnsi="David" w:cs="David" w:hint="cs"/>
          <w:rtl/>
        </w:rPr>
        <w:t>ספק שירותי הסלולר להשתמש, לספק, להתקין, להפעיל</w:t>
      </w:r>
      <w:r w:rsidRPr="00F73CD2">
        <w:rPr>
          <w:rFonts w:ascii="David" w:hAnsi="David" w:cs="David"/>
          <w:rtl/>
        </w:rPr>
        <w:t xml:space="preserve"> את שירותי </w:t>
      </w:r>
      <w:r w:rsidRPr="00F73CD2">
        <w:rPr>
          <w:rFonts w:ascii="David" w:hAnsi="David" w:cs="David" w:hint="cs"/>
          <w:rtl/>
        </w:rPr>
        <w:t xml:space="preserve">הסלולר/רט"ן המוצעים </w:t>
      </w:r>
      <w:r w:rsidRPr="00F73CD2">
        <w:rPr>
          <w:rFonts w:ascii="David" w:hAnsi="David" w:cs="David"/>
          <w:rtl/>
        </w:rPr>
        <w:t>כנדרש במכרז</w:t>
      </w:r>
      <w:r w:rsidRPr="00F73CD2">
        <w:rPr>
          <w:rFonts w:ascii="David" w:hAnsi="David" w:cs="David" w:hint="cs"/>
          <w:rtl/>
        </w:rPr>
        <w:t xml:space="preserve">, </w:t>
      </w:r>
      <w:r w:rsidRPr="00F73CD2">
        <w:rPr>
          <w:rFonts w:ascii="David" w:hAnsi="David" w:cs="David"/>
          <w:rtl/>
        </w:rPr>
        <w:t xml:space="preserve">וקיבל את כלל ההסמכות הנדרשות מטעמנו לאספקת השירותים </w:t>
      </w:r>
      <w:r w:rsidRPr="00F73CD2">
        <w:rPr>
          <w:rFonts w:ascii="David" w:hAnsi="David" w:cs="David" w:hint="cs"/>
          <w:rtl/>
        </w:rPr>
        <w:t>המבוקשים.</w:t>
      </w:r>
    </w:p>
    <w:p w14:paraId="56ECB292" w14:textId="0CD106E4"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hint="cs"/>
          <w:rtl/>
        </w:rPr>
        <w:t>למיטב ידיעת ספק שירותי הסלולר אין כל מניעה כי המציע יספק את השירותים המבוקשים בתנאים הנדרשים במכרז למשך כל תקופת המכרז, לרבות תקופות זכות הברירה הכלולות בו.</w:t>
      </w:r>
    </w:p>
    <w:p w14:paraId="518B7AE8" w14:textId="108DEC6E"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hint="cs"/>
          <w:rtl/>
        </w:rPr>
        <w:t>ספק שירותי הסלולר מתחייב:</w:t>
      </w:r>
    </w:p>
    <w:p w14:paraId="6EF6F763" w14:textId="6B08E9B0" w:rsidR="00740BF0" w:rsidRPr="00F73CD2" w:rsidRDefault="00740BF0" w:rsidP="008573FC">
      <w:pPr>
        <w:pStyle w:val="af4"/>
        <w:numPr>
          <w:ilvl w:val="1"/>
          <w:numId w:val="111"/>
        </w:numPr>
        <w:spacing w:after="60" w:line="360" w:lineRule="auto"/>
        <w:contextualSpacing w:val="0"/>
        <w:jc w:val="both"/>
        <w:rPr>
          <w:rFonts w:cs="David"/>
        </w:rPr>
      </w:pPr>
      <w:r w:rsidRPr="00F73CD2">
        <w:rPr>
          <w:rFonts w:cs="David"/>
          <w:rtl/>
        </w:rPr>
        <w:t xml:space="preserve">לתת את מלוא הגיבוי </w:t>
      </w:r>
      <w:r w:rsidRPr="00F73CD2">
        <w:rPr>
          <w:rFonts w:cs="David" w:hint="cs"/>
          <w:rtl/>
        </w:rPr>
        <w:t>ל</w:t>
      </w:r>
      <w:r w:rsidRPr="00F73CD2">
        <w:rPr>
          <w:rFonts w:cs="David"/>
          <w:rtl/>
        </w:rPr>
        <w:t>מציע</w:t>
      </w:r>
      <w:r w:rsidRPr="00F73CD2">
        <w:rPr>
          <w:rFonts w:cs="David" w:hint="cs"/>
          <w:rtl/>
        </w:rPr>
        <w:t>,</w:t>
      </w:r>
      <w:r w:rsidRPr="00F73CD2">
        <w:rPr>
          <w:rFonts w:cs="David"/>
          <w:rtl/>
        </w:rPr>
        <w:t xml:space="preserve"> לספק ולהעמיד לרשות</w:t>
      </w:r>
      <w:r w:rsidRPr="00F73CD2">
        <w:rPr>
          <w:rFonts w:cs="David" w:hint="cs"/>
          <w:rtl/>
        </w:rPr>
        <w:t>ו</w:t>
      </w:r>
      <w:r w:rsidR="000E407D" w:rsidRPr="00F73CD2">
        <w:rPr>
          <w:rFonts w:cs="David"/>
          <w:rtl/>
        </w:rPr>
        <w:t xml:space="preserve"> את השירותים ו/או </w:t>
      </w:r>
      <w:r w:rsidR="000E407D" w:rsidRPr="00F73CD2">
        <w:rPr>
          <w:rFonts w:cs="David" w:hint="cs"/>
          <w:rtl/>
        </w:rPr>
        <w:t>ציוד</w:t>
      </w:r>
      <w:r w:rsidRPr="00F73CD2">
        <w:rPr>
          <w:rFonts w:cs="David"/>
          <w:rtl/>
        </w:rPr>
        <w:t xml:space="preserve"> היצרן על מנת </w:t>
      </w:r>
      <w:r w:rsidRPr="00F73CD2">
        <w:rPr>
          <w:rFonts w:cs="David" w:hint="cs"/>
          <w:rtl/>
        </w:rPr>
        <w:t>שי</w:t>
      </w:r>
      <w:r w:rsidRPr="00F73CD2">
        <w:rPr>
          <w:rFonts w:cs="David"/>
          <w:rtl/>
        </w:rPr>
        <w:t>עמ</w:t>
      </w:r>
      <w:r w:rsidRPr="00F73CD2">
        <w:rPr>
          <w:rFonts w:cs="David" w:hint="cs"/>
          <w:rtl/>
        </w:rPr>
        <w:t>ו</w:t>
      </w:r>
      <w:r w:rsidRPr="00F73CD2">
        <w:rPr>
          <w:rFonts w:cs="David"/>
          <w:rtl/>
        </w:rPr>
        <w:t xml:space="preserve">ד בתנאים הנדרשים במכרז, ובכלל זה לספק ולהעמיד כוח אדם מומחה ומיומן, לספק עדכוני </w:t>
      </w:r>
      <w:r w:rsidRPr="00F73CD2">
        <w:rPr>
          <w:rFonts w:cs="David" w:hint="cs"/>
          <w:rtl/>
        </w:rPr>
        <w:t>רשת ו</w:t>
      </w:r>
      <w:r w:rsidRPr="00F73CD2">
        <w:rPr>
          <w:rFonts w:cs="David"/>
          <w:rtl/>
        </w:rPr>
        <w:t>תוכנה</w:t>
      </w:r>
      <w:r w:rsidRPr="00F73CD2">
        <w:rPr>
          <w:rFonts w:cs="David" w:hint="cs"/>
          <w:rtl/>
        </w:rPr>
        <w:t xml:space="preserve"> </w:t>
      </w:r>
      <w:r w:rsidRPr="00F73CD2">
        <w:rPr>
          <w:rFonts w:cs="David"/>
          <w:rtl/>
        </w:rPr>
        <w:t>כל זאת למשך כל תקופת ההתקשרות עם המציע</w:t>
      </w:r>
      <w:r w:rsidRPr="00F73CD2">
        <w:rPr>
          <w:rFonts w:cs="David" w:hint="cs"/>
          <w:rtl/>
        </w:rPr>
        <w:t>, לרבות תקופות זכות הברירה הכלולות במכרז.</w:t>
      </w:r>
    </w:p>
    <w:p w14:paraId="137D7A64" w14:textId="393B5D72" w:rsidR="00740BF0" w:rsidRPr="00F73CD2" w:rsidRDefault="00740BF0" w:rsidP="008573FC">
      <w:pPr>
        <w:numPr>
          <w:ilvl w:val="1"/>
          <w:numId w:val="111"/>
        </w:numPr>
        <w:spacing w:line="360" w:lineRule="auto"/>
        <w:jc w:val="both"/>
        <w:rPr>
          <w:rFonts w:ascii="David" w:hAnsi="David" w:cs="David"/>
        </w:rPr>
      </w:pPr>
      <w:r w:rsidRPr="00F73CD2">
        <w:rPr>
          <w:rFonts w:ascii="David" w:hAnsi="David" w:cs="David" w:hint="cs"/>
          <w:rtl/>
        </w:rPr>
        <w:t xml:space="preserve">לשמור על רציפות במתן האחריות לשירותים </w:t>
      </w:r>
      <w:r w:rsidR="000E407D" w:rsidRPr="00F73CD2">
        <w:rPr>
          <w:rFonts w:ascii="David" w:hAnsi="David" w:cs="David" w:hint="cs"/>
          <w:rtl/>
        </w:rPr>
        <w:t>ו/או הציוד</w:t>
      </w:r>
      <w:r w:rsidRPr="00F73CD2">
        <w:rPr>
          <w:rFonts w:ascii="David" w:hAnsi="David" w:cs="David" w:hint="cs"/>
          <w:rtl/>
        </w:rPr>
        <w:t xml:space="preserve"> מתוצרתו, </w:t>
      </w:r>
      <w:r w:rsidRPr="00F73CD2">
        <w:rPr>
          <w:rFonts w:cs="David" w:hint="cs"/>
          <w:rtl/>
        </w:rPr>
        <w:t>בין היתר ע</w:t>
      </w:r>
      <w:r w:rsidR="000E407D" w:rsidRPr="00F73CD2">
        <w:rPr>
          <w:rFonts w:cs="David" w:hint="cs"/>
          <w:rtl/>
        </w:rPr>
        <w:t>ל ידי שיתוף פעולה בהעברת הציוד</w:t>
      </w:r>
      <w:r w:rsidRPr="00F73CD2">
        <w:rPr>
          <w:rFonts w:cs="David" w:hint="cs"/>
          <w:rtl/>
        </w:rPr>
        <w:t xml:space="preserve"> ו/או השירותים לספק חדש שיבחר, </w:t>
      </w:r>
      <w:r w:rsidRPr="00F73CD2">
        <w:rPr>
          <w:rFonts w:ascii="David" w:hAnsi="David" w:cs="David" w:hint="cs"/>
          <w:rtl/>
        </w:rPr>
        <w:t xml:space="preserve">לרבות במקרה בו יבצר מהמציע להמשיך לספק את השירותים המבוקשים כנדרש. </w:t>
      </w:r>
    </w:p>
    <w:p w14:paraId="7248F963" w14:textId="77777777" w:rsidR="00B9188F" w:rsidRPr="00F73CD2" w:rsidRDefault="00740BF0" w:rsidP="008573FC">
      <w:pPr>
        <w:numPr>
          <w:ilvl w:val="1"/>
          <w:numId w:val="111"/>
        </w:numPr>
        <w:spacing w:line="360" w:lineRule="auto"/>
        <w:jc w:val="both"/>
        <w:rPr>
          <w:rFonts w:cs="David"/>
        </w:rPr>
      </w:pPr>
      <w:r w:rsidRPr="00F73CD2">
        <w:rPr>
          <w:rFonts w:ascii="David" w:hAnsi="David" w:cs="David" w:hint="cs"/>
          <w:rtl/>
        </w:rPr>
        <w:t xml:space="preserve">כי אין כל מניעה </w:t>
      </w:r>
      <w:r w:rsidRPr="00F73CD2">
        <w:rPr>
          <w:rFonts w:cs="David" w:hint="cs"/>
          <w:rtl/>
        </w:rPr>
        <w:t>ל</w:t>
      </w:r>
      <w:r w:rsidRPr="00F73CD2">
        <w:rPr>
          <w:rFonts w:cs="David"/>
          <w:rtl/>
        </w:rPr>
        <w:t>מסור לעורך המכרז כל מידע נוסף שיידרש ביחס לקשריו עם המציע וכן ביחס ל</w:t>
      </w:r>
      <w:r w:rsidRPr="00F73CD2">
        <w:rPr>
          <w:rFonts w:cs="David" w:hint="cs"/>
          <w:rtl/>
        </w:rPr>
        <w:t>שירותי ספק שירותי הסלולר.</w:t>
      </w:r>
    </w:p>
    <w:p w14:paraId="267A90D1" w14:textId="2CD7EA6C" w:rsidR="00B9188F" w:rsidRPr="00F73CD2" w:rsidRDefault="00740BF0" w:rsidP="00B9188F">
      <w:pPr>
        <w:spacing w:line="360" w:lineRule="auto"/>
        <w:ind w:left="792"/>
        <w:jc w:val="both"/>
        <w:rPr>
          <w:rFonts w:cs="David"/>
        </w:rPr>
      </w:pPr>
      <w:r w:rsidRPr="00F73CD2">
        <w:rPr>
          <w:rFonts w:cs="David"/>
          <w:rtl/>
        </w:rPr>
        <w:t xml:space="preserve"> </w:t>
      </w:r>
    </w:p>
    <w:p w14:paraId="4459E494" w14:textId="47C688CA" w:rsidR="00740BF0" w:rsidRPr="00F73CD2" w:rsidRDefault="00740BF0" w:rsidP="00B9188F">
      <w:pPr>
        <w:spacing w:line="360" w:lineRule="auto"/>
        <w:ind w:left="360"/>
        <w:jc w:val="both"/>
        <w:rPr>
          <w:rFonts w:cs="David"/>
          <w:rtl/>
        </w:rPr>
      </w:pPr>
      <w:r w:rsidRPr="00F73CD2">
        <w:rPr>
          <w:rFonts w:ascii="David" w:hAnsi="David" w:cs="David"/>
          <w:rtl/>
        </w:rPr>
        <w:t xml:space="preserve">תאריך: __________ תפקיד אצל </w:t>
      </w:r>
      <w:r w:rsidRPr="00F73CD2">
        <w:rPr>
          <w:rFonts w:ascii="David" w:hAnsi="David" w:cs="David" w:hint="cs"/>
          <w:rtl/>
        </w:rPr>
        <w:t>ספק שירותי הסלולר:__________</w:t>
      </w:r>
      <w:r w:rsidRPr="00F73CD2">
        <w:rPr>
          <w:rFonts w:ascii="David" w:hAnsi="David" w:cs="David"/>
          <w:rtl/>
        </w:rPr>
        <w:t xml:space="preserve"> חתימה וחותמת: ____</w:t>
      </w:r>
      <w:r w:rsidRPr="00F73CD2">
        <w:rPr>
          <w:rFonts w:ascii="David" w:hAnsi="David" w:cs="David" w:hint="cs"/>
          <w:rtl/>
        </w:rPr>
        <w:t>___</w:t>
      </w:r>
    </w:p>
    <w:p w14:paraId="3E963645" w14:textId="77777777" w:rsidR="00BC1329" w:rsidRPr="00F73CD2" w:rsidRDefault="00BC1329" w:rsidP="00BC1329">
      <w:pPr>
        <w:spacing w:line="360" w:lineRule="auto"/>
        <w:ind w:left="720"/>
        <w:rPr>
          <w:rFonts w:ascii="David" w:hAnsi="David" w:cs="David"/>
          <w:rtl/>
        </w:rPr>
      </w:pPr>
      <w:r w:rsidRPr="00F73CD2">
        <w:rPr>
          <w:rFonts w:ascii="David" w:hAnsi="David" w:cs="David"/>
          <w:rtl/>
        </w:rPr>
        <w:t>נחתם בפני נציג המציע: __________________         ______________</w:t>
      </w:r>
    </w:p>
    <w:p w14:paraId="23ACDC65" w14:textId="77777777" w:rsidR="00BC1329" w:rsidRPr="00F73CD2" w:rsidRDefault="00BC1329" w:rsidP="00BC1329">
      <w:pPr>
        <w:spacing w:line="360" w:lineRule="auto"/>
        <w:ind w:left="3600"/>
        <w:rPr>
          <w:rFonts w:ascii="David" w:hAnsi="David" w:cs="David"/>
          <w:rtl/>
        </w:rPr>
      </w:pPr>
      <w:r w:rsidRPr="00F73CD2">
        <w:rPr>
          <w:rFonts w:ascii="David" w:hAnsi="David" w:cs="David"/>
          <w:rtl/>
        </w:rPr>
        <w:t>שם מלא                            חתימה</w:t>
      </w:r>
    </w:p>
    <w:p w14:paraId="5A45E154" w14:textId="77777777" w:rsidR="001720DB" w:rsidRPr="00F73CD2" w:rsidRDefault="00B9188F" w:rsidP="006D0617">
      <w:pPr>
        <w:pStyle w:val="1-"/>
        <w:numPr>
          <w:ilvl w:val="0"/>
          <w:numId w:val="0"/>
        </w:numPr>
        <w:ind w:left="357"/>
        <w:rPr>
          <w:rtl/>
        </w:rPr>
      </w:pPr>
      <w:bookmarkStart w:id="1379" w:name="_Toc9769783"/>
      <w:r w:rsidRPr="00F73CD2">
        <w:rPr>
          <w:rFonts w:hint="cs"/>
          <w:rtl/>
        </w:rPr>
        <w:t>נ</w:t>
      </w:r>
      <w:r w:rsidR="00D30896" w:rsidRPr="00F73CD2">
        <w:rPr>
          <w:rFonts w:hint="cs"/>
          <w:rtl/>
        </w:rPr>
        <w:t>ספח</w:t>
      </w:r>
      <w:r w:rsidR="00A51CD4" w:rsidRPr="00F73CD2">
        <w:rPr>
          <w:rFonts w:hint="cs"/>
          <w:rtl/>
        </w:rPr>
        <w:t xml:space="preserve"> </w:t>
      </w:r>
      <w:r w:rsidR="00D30896" w:rsidRPr="00F73CD2">
        <w:rPr>
          <w:rFonts w:hint="cs"/>
          <w:rtl/>
        </w:rPr>
        <w:t xml:space="preserve">6 </w:t>
      </w:r>
      <w:r w:rsidR="00A51CD4" w:rsidRPr="00F73CD2">
        <w:rPr>
          <w:rFonts w:hint="eastAsia"/>
          <w:rtl/>
        </w:rPr>
        <w:t>לחוברת</w:t>
      </w:r>
      <w:r w:rsidR="00D30896" w:rsidRPr="00F73CD2">
        <w:rPr>
          <w:rtl/>
        </w:rPr>
        <w:t xml:space="preserve"> ההצע</w:t>
      </w:r>
      <w:r w:rsidR="00D30896" w:rsidRPr="00F73CD2">
        <w:rPr>
          <w:rFonts w:hint="cs"/>
          <w:rtl/>
        </w:rPr>
        <w:t xml:space="preserve">ה </w:t>
      </w:r>
      <w:r w:rsidR="003747CE" w:rsidRPr="00F73CD2">
        <w:rPr>
          <w:rFonts w:hint="cs"/>
          <w:rtl/>
        </w:rPr>
        <w:t>-</w:t>
      </w:r>
      <w:r w:rsidR="00A51CD4" w:rsidRPr="00F73CD2">
        <w:rPr>
          <w:rFonts w:hint="cs"/>
          <w:rtl/>
        </w:rPr>
        <w:t xml:space="preserve"> </w:t>
      </w:r>
      <w:r w:rsidR="00CE2231" w:rsidRPr="00F73CD2">
        <w:rPr>
          <w:rFonts w:hint="cs"/>
          <w:rtl/>
        </w:rPr>
        <w:t xml:space="preserve">מענה </w:t>
      </w:r>
      <w:r w:rsidR="003747CE" w:rsidRPr="00F73CD2">
        <w:rPr>
          <w:rFonts w:hint="cs"/>
          <w:rtl/>
        </w:rPr>
        <w:t xml:space="preserve">המציע </w:t>
      </w:r>
      <w:r w:rsidR="001720DB" w:rsidRPr="00F73CD2">
        <w:rPr>
          <w:rFonts w:hint="cs"/>
          <w:rtl/>
        </w:rPr>
        <w:t>לדרישות המקצועיות</w:t>
      </w:r>
      <w:r w:rsidR="003747CE" w:rsidRPr="00F73CD2">
        <w:rPr>
          <w:rFonts w:hint="cs"/>
          <w:rtl/>
        </w:rPr>
        <w:t xml:space="preserve"> ש</w:t>
      </w:r>
      <w:r w:rsidR="00CE2231" w:rsidRPr="00F73CD2">
        <w:rPr>
          <w:rFonts w:hint="cs"/>
          <w:rtl/>
        </w:rPr>
        <w:t>ל המכרז</w:t>
      </w:r>
      <w:bookmarkEnd w:id="1379"/>
    </w:p>
    <w:p w14:paraId="123F55CD" w14:textId="77777777" w:rsidR="00442ABA" w:rsidRPr="00F73CD2" w:rsidRDefault="001720DB"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הקדמה</w:t>
      </w:r>
    </w:p>
    <w:p w14:paraId="6941468E" w14:textId="08799ECC" w:rsidR="001720DB" w:rsidRPr="00F73CD2" w:rsidRDefault="001720DB" w:rsidP="008573FC">
      <w:pPr>
        <w:pStyle w:val="2fc"/>
        <w:numPr>
          <w:ilvl w:val="1"/>
          <w:numId w:val="112"/>
        </w:numPr>
        <w:tabs>
          <w:tab w:val="clear" w:pos="8364"/>
        </w:tabs>
        <w:bidi/>
        <w:spacing w:before="0" w:line="360" w:lineRule="auto"/>
        <w:ind w:right="0"/>
        <w:rPr>
          <w:rFonts w:ascii="David" w:hAnsi="David"/>
          <w:b/>
          <w:bCs/>
          <w:u w:val="single"/>
        </w:rPr>
      </w:pPr>
      <w:r w:rsidRPr="00F73CD2">
        <w:rPr>
          <w:rFonts w:ascii="David" w:hAnsi="David" w:hint="cs"/>
          <w:rtl/>
        </w:rPr>
        <w:t>נספח ז</w:t>
      </w:r>
      <w:r w:rsidR="00BE3B2D" w:rsidRPr="00F73CD2">
        <w:rPr>
          <w:rFonts w:hint="eastAsia"/>
          <w:rtl/>
        </w:rPr>
        <w:t>ה</w:t>
      </w:r>
      <w:r w:rsidR="00BE3B2D" w:rsidRPr="00F73CD2">
        <w:rPr>
          <w:rtl/>
        </w:rPr>
        <w:t xml:space="preserve"> </w:t>
      </w:r>
      <w:r w:rsidR="00012C99" w:rsidRPr="00F73CD2">
        <w:rPr>
          <w:rFonts w:hint="cs"/>
          <w:rtl/>
        </w:rPr>
        <w:t>יוגש</w:t>
      </w:r>
      <w:r w:rsidR="00BE3B2D" w:rsidRPr="00F73CD2">
        <w:rPr>
          <w:rtl/>
        </w:rPr>
        <w:t xml:space="preserve"> </w:t>
      </w:r>
      <w:r w:rsidR="00BE3B2D" w:rsidRPr="00F73CD2">
        <w:rPr>
          <w:rFonts w:hint="eastAsia"/>
          <w:rtl/>
        </w:rPr>
        <w:t>כרוך</w:t>
      </w:r>
      <w:r w:rsidR="00BE3B2D" w:rsidRPr="00F73CD2">
        <w:rPr>
          <w:rtl/>
        </w:rPr>
        <w:t xml:space="preserve"> </w:t>
      </w:r>
      <w:r w:rsidR="00BE3B2D" w:rsidRPr="00F73CD2">
        <w:rPr>
          <w:rFonts w:hint="eastAsia"/>
          <w:rtl/>
        </w:rPr>
        <w:t>משאר</w:t>
      </w:r>
      <w:r w:rsidR="00BE3B2D" w:rsidRPr="00F73CD2">
        <w:rPr>
          <w:rtl/>
        </w:rPr>
        <w:t xml:space="preserve"> </w:t>
      </w:r>
      <w:r w:rsidR="00BE3B2D" w:rsidRPr="00F73CD2">
        <w:rPr>
          <w:rFonts w:hint="eastAsia"/>
          <w:rtl/>
        </w:rPr>
        <w:t>חלקי</w:t>
      </w:r>
      <w:r w:rsidR="00BE3B2D" w:rsidRPr="00F73CD2">
        <w:rPr>
          <w:rtl/>
        </w:rPr>
        <w:t xml:space="preserve"> </w:t>
      </w:r>
      <w:r w:rsidR="00BE3B2D" w:rsidRPr="00F73CD2">
        <w:rPr>
          <w:rFonts w:hint="eastAsia"/>
          <w:rtl/>
        </w:rPr>
        <w:t>ההצעה</w:t>
      </w:r>
      <w:r w:rsidR="00F847D1" w:rsidRPr="00F73CD2">
        <w:rPr>
          <w:rFonts w:hint="cs"/>
          <w:rtl/>
        </w:rPr>
        <w:t xml:space="preserve"> ובמעטפה נפרדת</w:t>
      </w:r>
      <w:r w:rsidR="009552D1" w:rsidRPr="00F73CD2">
        <w:rPr>
          <w:rFonts w:hint="cs"/>
          <w:rtl/>
        </w:rPr>
        <w:t xml:space="preserve"> (המעטפה השנייה)</w:t>
      </w:r>
      <w:r w:rsidR="00BE3B2D" w:rsidRPr="00F73CD2">
        <w:rPr>
          <w:rtl/>
        </w:rPr>
        <w:t xml:space="preserve">. </w:t>
      </w:r>
    </w:p>
    <w:p w14:paraId="1DBFDE1C" w14:textId="60BDB7CE" w:rsidR="006F04A3"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י</w:t>
      </w:r>
      <w:r w:rsidRPr="00F73CD2">
        <w:rPr>
          <w:rFonts w:ascii="David" w:hAnsi="David" w:hint="eastAsia"/>
          <w:rtl/>
        </w:rPr>
        <w:t>ש</w:t>
      </w:r>
      <w:r w:rsidRPr="00F73CD2">
        <w:rPr>
          <w:rFonts w:ascii="David" w:hAnsi="David"/>
          <w:rtl/>
        </w:rPr>
        <w:t xml:space="preserve"> </w:t>
      </w:r>
      <w:r w:rsidRPr="00F73CD2">
        <w:rPr>
          <w:rFonts w:ascii="David" w:hAnsi="David" w:hint="eastAsia"/>
          <w:rtl/>
        </w:rPr>
        <w:t>לקרוא</w:t>
      </w:r>
      <w:r w:rsidRPr="00F73CD2">
        <w:rPr>
          <w:rFonts w:ascii="David" w:hAnsi="David"/>
          <w:rtl/>
        </w:rPr>
        <w:t xml:space="preserve"> </w:t>
      </w:r>
      <w:r w:rsidRPr="00F73CD2">
        <w:rPr>
          <w:rFonts w:ascii="David" w:hAnsi="David" w:hint="eastAsia"/>
          <w:rtl/>
        </w:rPr>
        <w:t>את</w:t>
      </w:r>
      <w:r w:rsidRPr="00F73CD2">
        <w:rPr>
          <w:rFonts w:ascii="David" w:hAnsi="David"/>
          <w:rtl/>
        </w:rPr>
        <w:t xml:space="preserve"> </w:t>
      </w:r>
      <w:r w:rsidRPr="00F73CD2">
        <w:rPr>
          <w:rFonts w:ascii="David" w:hAnsi="David" w:hint="cs"/>
          <w:rtl/>
        </w:rPr>
        <w:t>הדרישות המפורטות ב</w:t>
      </w:r>
      <w:r w:rsidRPr="00F73CD2">
        <w:rPr>
          <w:rFonts w:ascii="David" w:hAnsi="David" w:hint="eastAsia"/>
          <w:rtl/>
        </w:rPr>
        <w:t>נספח</w:t>
      </w:r>
      <w:r w:rsidRPr="00F73CD2">
        <w:rPr>
          <w:rFonts w:ascii="David" w:hAnsi="David"/>
          <w:rtl/>
        </w:rPr>
        <w:t xml:space="preserve"> </w:t>
      </w:r>
      <w:r w:rsidRPr="00F73CD2">
        <w:rPr>
          <w:rFonts w:ascii="David" w:hAnsi="David" w:hint="eastAsia"/>
          <w:rtl/>
        </w:rPr>
        <w:t>זה</w:t>
      </w:r>
      <w:r w:rsidRPr="00F73CD2">
        <w:rPr>
          <w:rFonts w:ascii="David" w:hAnsi="David"/>
          <w:rtl/>
        </w:rPr>
        <w:t xml:space="preserve"> </w:t>
      </w:r>
      <w:r w:rsidRPr="00F73CD2">
        <w:rPr>
          <w:rFonts w:ascii="David" w:hAnsi="David" w:hint="eastAsia"/>
          <w:rtl/>
        </w:rPr>
        <w:t>יחד</w:t>
      </w:r>
      <w:r w:rsidRPr="00F73CD2">
        <w:rPr>
          <w:rFonts w:ascii="David" w:hAnsi="David"/>
          <w:rtl/>
        </w:rPr>
        <w:t xml:space="preserve"> </w:t>
      </w:r>
      <w:r w:rsidRPr="00F73CD2">
        <w:rPr>
          <w:rFonts w:ascii="David" w:hAnsi="David" w:hint="eastAsia"/>
          <w:rtl/>
        </w:rPr>
        <w:t>עם</w:t>
      </w:r>
      <w:r w:rsidRPr="00F73CD2">
        <w:rPr>
          <w:rFonts w:ascii="David" w:hAnsi="David"/>
          <w:rtl/>
        </w:rPr>
        <w:t xml:space="preserve"> </w:t>
      </w:r>
      <w:r w:rsidRPr="00F73CD2">
        <w:rPr>
          <w:rFonts w:ascii="David" w:hAnsi="David" w:hint="cs"/>
          <w:rtl/>
        </w:rPr>
        <w:t>הסעיפים הייעודיים ו</w:t>
      </w:r>
      <w:r w:rsidRPr="00F73CD2">
        <w:rPr>
          <w:rFonts w:ascii="David" w:hAnsi="David" w:hint="eastAsia"/>
          <w:rtl/>
        </w:rPr>
        <w:t>הדרישות</w:t>
      </w:r>
      <w:r w:rsidRPr="00F73CD2">
        <w:rPr>
          <w:rFonts w:ascii="David" w:hAnsi="David"/>
          <w:rtl/>
        </w:rPr>
        <w:t xml:space="preserve"> </w:t>
      </w:r>
      <w:r w:rsidRPr="00F73CD2">
        <w:rPr>
          <w:rFonts w:ascii="David" w:hAnsi="David" w:hint="eastAsia"/>
          <w:rtl/>
        </w:rPr>
        <w:t>המופיעות</w:t>
      </w:r>
      <w:r w:rsidRPr="00F73CD2">
        <w:rPr>
          <w:rFonts w:ascii="David" w:hAnsi="David"/>
          <w:rtl/>
        </w:rPr>
        <w:t xml:space="preserve"> </w:t>
      </w:r>
      <w:r w:rsidRPr="00F73CD2">
        <w:rPr>
          <w:rFonts w:ascii="David" w:hAnsi="David" w:hint="eastAsia"/>
          <w:rtl/>
        </w:rPr>
        <w:t>בפרק</w:t>
      </w:r>
      <w:r w:rsidRPr="00F73CD2">
        <w:rPr>
          <w:rFonts w:ascii="David" w:hAnsi="David"/>
          <w:rtl/>
        </w:rPr>
        <w:t xml:space="preserve"> </w:t>
      </w:r>
      <w:r w:rsidRPr="00F73CD2">
        <w:rPr>
          <w:rFonts w:ascii="David" w:hAnsi="David" w:hint="cs"/>
          <w:rtl/>
        </w:rPr>
        <w:t>2 למסמכי המכרז</w:t>
      </w:r>
      <w:r w:rsidRPr="00F73CD2">
        <w:rPr>
          <w:rFonts w:ascii="David" w:hAnsi="David"/>
          <w:rtl/>
        </w:rPr>
        <w:t>.</w:t>
      </w:r>
      <w:r w:rsidRPr="00F73CD2">
        <w:rPr>
          <w:rFonts w:ascii="David" w:hAnsi="David" w:hint="cs"/>
          <w:rtl/>
        </w:rPr>
        <w:t xml:space="preserve"> </w:t>
      </w:r>
    </w:p>
    <w:p w14:paraId="3956D2C9" w14:textId="5CA27E22" w:rsidR="006F04A3"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תשובות המציע והמידע אשר יפורט על ידו בנספח זה יחייבו את המציע</w:t>
      </w:r>
      <w:r w:rsidRPr="00F73CD2">
        <w:rPr>
          <w:rFonts w:ascii="David" w:hAnsi="David" w:hint="cs"/>
          <w:sz w:val="32"/>
          <w:szCs w:val="32"/>
          <w:rtl/>
        </w:rPr>
        <w:t>.</w:t>
      </w:r>
      <w:r w:rsidRPr="00F73CD2">
        <w:rPr>
          <w:rFonts w:ascii="David" w:hAnsi="David" w:hint="cs"/>
          <w:rtl/>
        </w:rPr>
        <w:t xml:space="preserve"> </w:t>
      </w:r>
    </w:p>
    <w:p w14:paraId="6D16DB15" w14:textId="77777777" w:rsidR="00442ABA"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יישום התכונות נדרש </w:t>
      </w:r>
      <w:r w:rsidRPr="00F73CD2">
        <w:rPr>
          <w:rFonts w:ascii="David" w:hAnsi="David"/>
          <w:rtl/>
        </w:rPr>
        <w:t>גם לאפליקצי</w:t>
      </w:r>
      <w:r w:rsidRPr="00F73CD2">
        <w:rPr>
          <w:rFonts w:ascii="David" w:hAnsi="David" w:hint="cs"/>
          <w:rtl/>
        </w:rPr>
        <w:t>י</w:t>
      </w:r>
      <w:r w:rsidRPr="00F73CD2">
        <w:rPr>
          <w:rFonts w:ascii="David" w:hAnsi="David"/>
          <w:rtl/>
        </w:rPr>
        <w:t xml:space="preserve">ת ה- </w:t>
      </w:r>
      <w:r w:rsidRPr="00F73CD2">
        <w:rPr>
          <w:rFonts w:ascii="David" w:hAnsi="David"/>
        </w:rPr>
        <w:t>POC</w:t>
      </w:r>
      <w:r w:rsidRPr="00F73CD2">
        <w:rPr>
          <w:rFonts w:ascii="David" w:hAnsi="David"/>
          <w:rtl/>
        </w:rPr>
        <w:t xml:space="preserve"> וגם ל- </w:t>
      </w:r>
      <w:r w:rsidRPr="00F73CD2">
        <w:rPr>
          <w:rFonts w:ascii="David" w:hAnsi="David" w:hint="eastAsia"/>
          <w:rtl/>
        </w:rPr>
        <w:t>עמדת</w:t>
      </w:r>
      <w:r w:rsidRPr="00F73CD2">
        <w:rPr>
          <w:rFonts w:ascii="David" w:hAnsi="David"/>
          <w:rtl/>
        </w:rPr>
        <w:t xml:space="preserve"> </w:t>
      </w:r>
      <w:r w:rsidRPr="00F73CD2">
        <w:rPr>
          <w:rFonts w:ascii="David" w:hAnsi="David" w:hint="eastAsia"/>
          <w:rtl/>
        </w:rPr>
        <w:t>השיגור</w:t>
      </w:r>
      <w:r w:rsidRPr="00F73CD2">
        <w:rPr>
          <w:rFonts w:ascii="David" w:hAnsi="David" w:hint="cs"/>
          <w:rtl/>
        </w:rPr>
        <w:t>, אלא אם מצוין אחרת במפורש.</w:t>
      </w:r>
    </w:p>
    <w:p w14:paraId="05F73DDA" w14:textId="4413BF83" w:rsidR="006F04A3"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אופן המענה לדרישות המפורטות </w:t>
      </w:r>
      <w:r w:rsidR="00342F6B" w:rsidRPr="00F73CD2">
        <w:rPr>
          <w:rFonts w:ascii="David" w:hAnsi="David" w:hint="cs"/>
          <w:b/>
          <w:bCs/>
          <w:rtl/>
        </w:rPr>
        <w:t>בטבל</w:t>
      </w:r>
      <w:r w:rsidRPr="00F73CD2">
        <w:rPr>
          <w:rFonts w:ascii="David" w:hAnsi="David" w:hint="cs"/>
          <w:b/>
          <w:bCs/>
          <w:rtl/>
        </w:rPr>
        <w:t>ת</w:t>
      </w:r>
      <w:r w:rsidR="00342F6B" w:rsidRPr="00F73CD2">
        <w:rPr>
          <w:rFonts w:ascii="David" w:hAnsi="David" w:hint="cs"/>
          <w:b/>
          <w:bCs/>
          <w:rtl/>
        </w:rPr>
        <w:t xml:space="preserve"> "עמדת ניהול מערכת" ובטבלאות "</w:t>
      </w:r>
      <w:r w:rsidR="00342F6B" w:rsidRPr="00F73CD2">
        <w:rPr>
          <w:rFonts w:ascii="David" w:hAnsi="David"/>
          <w:b/>
          <w:bCs/>
          <w:rtl/>
        </w:rPr>
        <w:t>האפליקציה ועמדת השיגור</w:t>
      </w:r>
      <w:r w:rsidR="00342F6B" w:rsidRPr="00F73CD2">
        <w:rPr>
          <w:rFonts w:ascii="David" w:hAnsi="David" w:hint="cs"/>
          <w:b/>
          <w:bCs/>
          <w:rtl/>
        </w:rPr>
        <w:t>"</w:t>
      </w:r>
      <w:r w:rsidR="00342F6B" w:rsidRPr="00F73CD2">
        <w:rPr>
          <w:rFonts w:ascii="David" w:hAnsi="David"/>
          <w:rtl/>
        </w:rPr>
        <w:t xml:space="preserve"> </w:t>
      </w:r>
      <w:r w:rsidRPr="00F73CD2">
        <w:rPr>
          <w:rFonts w:ascii="David" w:hAnsi="David"/>
          <w:rtl/>
        </w:rPr>
        <w:t>יהיה בהתאם לסיווג הדרישה, כמפורט להלן:</w:t>
      </w:r>
    </w:p>
    <w:p w14:paraId="276978E4" w14:textId="77777777" w:rsidR="00F847D1" w:rsidRPr="00F73CD2" w:rsidRDefault="000476BF"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b/>
          <w:bCs/>
          <w:u w:val="single"/>
          <w:rtl/>
        </w:rPr>
        <w:t>דרישת חובה</w:t>
      </w:r>
      <w:r w:rsidRPr="00F73CD2">
        <w:rPr>
          <w:rFonts w:ascii="David" w:hAnsi="David" w:hint="cs"/>
          <w:rtl/>
        </w:rPr>
        <w:t xml:space="preserve"> - </w:t>
      </w:r>
      <w:r w:rsidRPr="00F73CD2">
        <w:rPr>
          <w:rFonts w:ascii="David" w:hAnsi="David"/>
          <w:rtl/>
        </w:rPr>
        <w:t xml:space="preserve">דרישה </w:t>
      </w:r>
      <w:r w:rsidRPr="00F73CD2">
        <w:rPr>
          <w:rFonts w:ascii="David" w:hAnsi="David"/>
          <w:b/>
          <w:bCs/>
          <w:rtl/>
        </w:rPr>
        <w:t>שחייבת</w:t>
      </w:r>
      <w:r w:rsidRPr="00F73CD2">
        <w:rPr>
          <w:rFonts w:ascii="David" w:hAnsi="David"/>
          <w:rtl/>
        </w:rPr>
        <w:t xml:space="preserve"> להתקיים בעת הגשת ההצעה. </w:t>
      </w:r>
    </w:p>
    <w:p w14:paraId="46D1C055" w14:textId="177C532F" w:rsidR="00F847D1" w:rsidRPr="00F73CD2" w:rsidRDefault="000476BF"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rtl/>
        </w:rPr>
        <w:t>על ההצעה לעמוד במועד הגשת ההצע</w:t>
      </w:r>
      <w:r w:rsidRPr="00F73CD2">
        <w:rPr>
          <w:rFonts w:ascii="David" w:hAnsi="David" w:hint="cs"/>
          <w:rtl/>
        </w:rPr>
        <w:t>ה</w:t>
      </w:r>
      <w:r w:rsidRPr="00F73CD2">
        <w:rPr>
          <w:rFonts w:ascii="David" w:hAnsi="David"/>
          <w:rtl/>
        </w:rPr>
        <w:t>, בדרי</w:t>
      </w:r>
      <w:r w:rsidR="00F847D1" w:rsidRPr="00F73CD2">
        <w:rPr>
          <w:rFonts w:ascii="David" w:hAnsi="David"/>
          <w:rtl/>
        </w:rPr>
        <w:t xml:space="preserve">שה זו כתנאי להמשך בדיקת ההצעה. </w:t>
      </w:r>
    </w:p>
    <w:p w14:paraId="089CEF56" w14:textId="77777777" w:rsidR="00F847D1" w:rsidRPr="00F73CD2" w:rsidRDefault="00F847D1"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ה</w:t>
      </w:r>
      <w:r w:rsidR="000476BF" w:rsidRPr="00F73CD2">
        <w:rPr>
          <w:rFonts w:ascii="David" w:hAnsi="David"/>
          <w:rtl/>
        </w:rPr>
        <w:t>צעה שלא תעמוד בתנאי חובה כלשהו עלולה להיפסל, בהתאם לשיקול דעתו הבלעדי של עורך המכרז.</w:t>
      </w:r>
      <w:r w:rsidR="000476BF" w:rsidRPr="00F73CD2">
        <w:rPr>
          <w:rFonts w:ascii="David" w:hAnsi="David" w:hint="cs"/>
          <w:rtl/>
        </w:rPr>
        <w:t xml:space="preserve"> </w:t>
      </w:r>
    </w:p>
    <w:p w14:paraId="44A6EE04" w14:textId="49F2CE76" w:rsidR="000476BF" w:rsidRPr="00F73CD2" w:rsidRDefault="000476BF"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תשובת המציע ב</w:t>
      </w:r>
      <w:r w:rsidR="00F847D1" w:rsidRPr="00F73CD2">
        <w:rPr>
          <w:rFonts w:ascii="David" w:hAnsi="David" w:hint="cs"/>
          <w:rtl/>
        </w:rPr>
        <w:t>מענה לדרישה המסווגת כדרישת חובה</w:t>
      </w:r>
      <w:r w:rsidRPr="00F73CD2">
        <w:rPr>
          <w:rFonts w:ascii="David" w:hAnsi="David" w:hint="cs"/>
          <w:rtl/>
        </w:rPr>
        <w:t xml:space="preserve"> "</w:t>
      </w: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r w:rsidRPr="00F73CD2">
        <w:rPr>
          <w:rFonts w:ascii="David" w:hAnsi="David" w:hint="cs"/>
          <w:rtl/>
        </w:rPr>
        <w:t>"</w:t>
      </w:r>
      <w:r w:rsidRPr="00F73CD2">
        <w:rPr>
          <w:rFonts w:ascii="David" w:hAnsi="David" w:hint="cs"/>
          <w:b/>
          <w:bCs/>
          <w:u w:val="single"/>
          <w:rtl/>
        </w:rPr>
        <w:t xml:space="preserve"> ולא נדרש לפרט בגינן את התיאור המפורט</w:t>
      </w:r>
    </w:p>
    <w:p w14:paraId="140B2E93" w14:textId="77777777" w:rsidR="00F847D1" w:rsidRPr="00F73CD2" w:rsidRDefault="000476BF"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b/>
          <w:bCs/>
          <w:u w:val="single"/>
          <w:rtl/>
        </w:rPr>
        <w:t>דרישת התחייבות</w:t>
      </w:r>
      <w:r w:rsidRPr="00F73CD2">
        <w:rPr>
          <w:rFonts w:ascii="David" w:hAnsi="David" w:hint="cs"/>
          <w:rtl/>
        </w:rPr>
        <w:t xml:space="preserve"> - </w:t>
      </w:r>
      <w:r w:rsidRPr="00F73CD2">
        <w:rPr>
          <w:rFonts w:ascii="David" w:hAnsi="David"/>
          <w:rtl/>
        </w:rPr>
        <w:t xml:space="preserve">דרישה בה המציע </w:t>
      </w:r>
      <w:r w:rsidRPr="00F73CD2">
        <w:rPr>
          <w:rFonts w:ascii="David" w:hAnsi="David"/>
          <w:b/>
          <w:bCs/>
          <w:rtl/>
        </w:rPr>
        <w:t>מתחייב</w:t>
      </w:r>
      <w:r w:rsidRPr="00F73CD2">
        <w:rPr>
          <w:rFonts w:ascii="David" w:hAnsi="David"/>
          <w:rtl/>
        </w:rPr>
        <w:t xml:space="preserve"> כי הצעתו </w:t>
      </w:r>
      <w:r w:rsidRPr="00F73CD2">
        <w:rPr>
          <w:rFonts w:ascii="David" w:hAnsi="David" w:hint="cs"/>
          <w:b/>
          <w:bCs/>
          <w:rtl/>
        </w:rPr>
        <w:t xml:space="preserve">קיימת ופעילה </w:t>
      </w:r>
      <w:r w:rsidRPr="00F73CD2">
        <w:rPr>
          <w:rFonts w:ascii="David" w:hAnsi="David"/>
          <w:b/>
          <w:bCs/>
          <w:rtl/>
        </w:rPr>
        <w:t>בעת הגשת ההצע</w:t>
      </w:r>
      <w:r w:rsidRPr="00F73CD2">
        <w:rPr>
          <w:rFonts w:ascii="David" w:hAnsi="David" w:hint="cs"/>
          <w:b/>
          <w:bCs/>
          <w:rtl/>
        </w:rPr>
        <w:t>ה</w:t>
      </w:r>
      <w:r w:rsidRPr="00F73CD2">
        <w:rPr>
          <w:rFonts w:ascii="David" w:hAnsi="David" w:hint="cs"/>
          <w:rtl/>
        </w:rPr>
        <w:t xml:space="preserve">  תקבל ניקוד איכות מלא. </w:t>
      </w:r>
    </w:p>
    <w:p w14:paraId="3BE1B96F" w14:textId="06C4932D" w:rsidR="00F847D1" w:rsidRPr="00F73CD2" w:rsidRDefault="000476BF" w:rsidP="000F1CFE">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במידה והמציע מתחייב כי הצע</w:t>
      </w:r>
      <w:r w:rsidR="00F847D1" w:rsidRPr="00F73CD2">
        <w:rPr>
          <w:rFonts w:ascii="David" w:hAnsi="David" w:hint="cs"/>
          <w:rtl/>
        </w:rPr>
        <w:t>תו לפיתוח תכונה זו תוך</w:t>
      </w:r>
      <w:r w:rsidRPr="00F73CD2">
        <w:rPr>
          <w:rFonts w:ascii="David" w:hAnsi="David"/>
          <w:rtl/>
        </w:rPr>
        <w:t xml:space="preserve"> </w:t>
      </w:r>
      <w:r w:rsidRPr="00F73CD2">
        <w:rPr>
          <w:rFonts w:ascii="David" w:hAnsi="David" w:hint="cs"/>
          <w:rtl/>
        </w:rPr>
        <w:t>6</w:t>
      </w:r>
      <w:r w:rsidRPr="00F73CD2">
        <w:rPr>
          <w:rFonts w:ascii="David" w:hAnsi="David"/>
          <w:rtl/>
        </w:rPr>
        <w:t xml:space="preserve"> (</w:t>
      </w:r>
      <w:del w:id="1380" w:author="ניסים בן-צרפתי" w:date="2019-08-11T11:18:00Z">
        <w:r w:rsidRPr="00F73CD2" w:rsidDel="000F1CFE">
          <w:rPr>
            <w:rFonts w:ascii="David" w:hAnsi="David"/>
            <w:rtl/>
          </w:rPr>
          <w:delText>תשעה</w:delText>
        </w:r>
      </w:del>
      <w:ins w:id="1381" w:author="ניסים בן-צרפתי" w:date="2019-08-11T11:18:00Z">
        <w:r w:rsidR="000F1CFE">
          <w:rPr>
            <w:rFonts w:ascii="David" w:hAnsi="David" w:hint="cs"/>
            <w:rtl/>
          </w:rPr>
          <w:t>שישה</w:t>
        </w:r>
      </w:ins>
      <w:r w:rsidRPr="00F73CD2">
        <w:rPr>
          <w:rFonts w:ascii="David" w:hAnsi="David"/>
          <w:rtl/>
        </w:rPr>
        <w:t>) חודשים מיום ההכרזה על המציע כזוכה במכרז</w:t>
      </w:r>
      <w:r w:rsidRPr="00F73CD2">
        <w:rPr>
          <w:rFonts w:ascii="David" w:hAnsi="David" w:hint="cs"/>
          <w:rtl/>
        </w:rPr>
        <w:t xml:space="preserve">, תכונה זו תזוכה בניקוד איכות של 50% מסך הציון לתכונה זו. </w:t>
      </w:r>
    </w:p>
    <w:p w14:paraId="52B93157" w14:textId="1D9D7016" w:rsidR="000476BF" w:rsidRPr="00F73CD2" w:rsidRDefault="000476BF"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במידה והמציע מתחייב כי הצעתו לפיתוח תכונה זו תוך</w:t>
      </w:r>
      <w:r w:rsidRPr="00F73CD2">
        <w:rPr>
          <w:rFonts w:ascii="David" w:hAnsi="David"/>
          <w:rtl/>
        </w:rPr>
        <w:t xml:space="preserve"> 9 (תשעה) חודשים מיום ההכרזה על המציע כזוכה במכרז</w:t>
      </w:r>
      <w:r w:rsidRPr="00F73CD2">
        <w:rPr>
          <w:rFonts w:ascii="David" w:hAnsi="David" w:hint="cs"/>
          <w:rtl/>
        </w:rPr>
        <w:t>, תכונה זו לא תזוכה בניקוד איכות.</w:t>
      </w:r>
    </w:p>
    <w:p w14:paraId="4398688D" w14:textId="77777777" w:rsidR="006F04A3" w:rsidRPr="00F73CD2" w:rsidRDefault="006F04A3" w:rsidP="008573FC">
      <w:pPr>
        <w:pStyle w:val="2fc"/>
        <w:numPr>
          <w:ilvl w:val="3"/>
          <w:numId w:val="112"/>
        </w:numPr>
        <w:tabs>
          <w:tab w:val="clear" w:pos="8364"/>
        </w:tabs>
        <w:bidi/>
        <w:spacing w:before="0" w:line="360" w:lineRule="auto"/>
        <w:ind w:left="1417" w:right="0" w:hanging="709"/>
        <w:rPr>
          <w:rFonts w:ascii="David" w:hAnsi="David"/>
          <w:rtl/>
        </w:rPr>
      </w:pPr>
      <w:r w:rsidRPr="00F73CD2">
        <w:rPr>
          <w:rFonts w:ascii="David" w:hAnsi="David" w:hint="cs"/>
          <w:rtl/>
        </w:rPr>
        <w:t xml:space="preserve">מענה המציע </w:t>
      </w:r>
      <w:r w:rsidRPr="00F73CD2">
        <w:rPr>
          <w:rFonts w:ascii="David" w:hAnsi="David" w:hint="cs"/>
          <w:u w:val="single"/>
          <w:rtl/>
        </w:rPr>
        <w:t>לכלל</w:t>
      </w:r>
      <w:r w:rsidRPr="00F73CD2">
        <w:rPr>
          <w:rFonts w:ascii="David" w:hAnsi="David" w:hint="cs"/>
          <w:rtl/>
        </w:rPr>
        <w:t xml:space="preserve"> </w:t>
      </w:r>
      <w:r w:rsidRPr="00F73CD2">
        <w:rPr>
          <w:rFonts w:ascii="David" w:hAnsi="David"/>
          <w:rtl/>
        </w:rPr>
        <w:t>דרישות ההתחייבות הי</w:t>
      </w:r>
      <w:r w:rsidRPr="00F73CD2">
        <w:rPr>
          <w:rFonts w:ascii="David" w:hAnsi="David" w:hint="cs"/>
          <w:rtl/>
        </w:rPr>
        <w:t>נו</w:t>
      </w:r>
      <w:r w:rsidRPr="00F73CD2">
        <w:rPr>
          <w:rFonts w:ascii="David" w:hAnsi="David"/>
          <w:rtl/>
        </w:rPr>
        <w:t xml:space="preserve"> תנאי לבדיקת ההצע</w:t>
      </w:r>
      <w:r w:rsidRPr="00F73CD2">
        <w:rPr>
          <w:rFonts w:ascii="David" w:hAnsi="David" w:hint="cs"/>
          <w:rtl/>
        </w:rPr>
        <w:t>ה.</w:t>
      </w:r>
      <w:r w:rsidRPr="00F73CD2">
        <w:rPr>
          <w:rFonts w:ascii="David" w:hAnsi="David"/>
          <w:rtl/>
        </w:rPr>
        <w:t xml:space="preserve"> הצעה </w:t>
      </w:r>
      <w:r w:rsidRPr="00F73CD2">
        <w:rPr>
          <w:rFonts w:ascii="David" w:hAnsi="David" w:hint="cs"/>
          <w:rtl/>
        </w:rPr>
        <w:t>שלא תכלול מענה לאחת מדרישות ההתחייבות או שתכלול הסתייגות</w:t>
      </w:r>
      <w:r w:rsidRPr="00F73CD2">
        <w:rPr>
          <w:rFonts w:ascii="David" w:hAnsi="David"/>
          <w:rtl/>
        </w:rPr>
        <w:t xml:space="preserve"> עלולה להיפסל, בהתאם לשיקול דעתו הבלעדי של עורך המכרז. </w:t>
      </w:r>
    </w:p>
    <w:p w14:paraId="48EFB7D2" w14:textId="77777777" w:rsidR="006F04A3" w:rsidRPr="00F73CD2" w:rsidRDefault="006F04A3" w:rsidP="008573FC">
      <w:pPr>
        <w:pStyle w:val="2fc"/>
        <w:numPr>
          <w:ilvl w:val="3"/>
          <w:numId w:val="112"/>
        </w:numPr>
        <w:tabs>
          <w:tab w:val="clear" w:pos="8364"/>
        </w:tabs>
        <w:bidi/>
        <w:spacing w:before="0" w:line="360" w:lineRule="auto"/>
        <w:ind w:left="1417" w:right="0" w:hanging="709"/>
        <w:rPr>
          <w:rFonts w:ascii="David" w:hAnsi="David"/>
          <w:u w:val="single"/>
          <w:rtl/>
        </w:rPr>
      </w:pPr>
      <w:r w:rsidRPr="00F73CD2">
        <w:rPr>
          <w:rFonts w:ascii="David" w:hAnsi="David" w:hint="eastAsia"/>
          <w:u w:val="single"/>
          <w:rtl/>
        </w:rPr>
        <w:t>נוסח</w:t>
      </w:r>
      <w:r w:rsidRPr="00F73CD2">
        <w:rPr>
          <w:rFonts w:ascii="David" w:hAnsi="David"/>
          <w:u w:val="single"/>
          <w:rtl/>
        </w:rPr>
        <w:t xml:space="preserve"> </w:t>
      </w:r>
      <w:r w:rsidRPr="00F73CD2">
        <w:rPr>
          <w:rFonts w:ascii="David" w:hAnsi="David" w:hint="eastAsia"/>
          <w:u w:val="single"/>
          <w:rtl/>
        </w:rPr>
        <w:t>ה</w:t>
      </w:r>
      <w:r w:rsidRPr="00F73CD2">
        <w:rPr>
          <w:rFonts w:ascii="David" w:hAnsi="David"/>
          <w:u w:val="single"/>
          <w:rtl/>
        </w:rPr>
        <w:t>תשוב</w:t>
      </w:r>
      <w:r w:rsidRPr="00F73CD2">
        <w:rPr>
          <w:rFonts w:ascii="David" w:hAnsi="David" w:hint="eastAsia"/>
          <w:u w:val="single"/>
          <w:rtl/>
        </w:rPr>
        <w:t>ו</w:t>
      </w:r>
      <w:r w:rsidRPr="00F73CD2">
        <w:rPr>
          <w:rFonts w:ascii="David" w:hAnsi="David"/>
          <w:u w:val="single"/>
          <w:rtl/>
        </w:rPr>
        <w:t xml:space="preserve">ת </w:t>
      </w:r>
      <w:r w:rsidRPr="00F73CD2">
        <w:rPr>
          <w:rFonts w:ascii="David" w:hAnsi="David" w:hint="eastAsia"/>
          <w:u w:val="single"/>
          <w:rtl/>
        </w:rPr>
        <w:t>האפשריות</w:t>
      </w:r>
      <w:r w:rsidRPr="00F73CD2">
        <w:rPr>
          <w:rFonts w:ascii="David" w:hAnsi="David"/>
          <w:u w:val="single"/>
          <w:rtl/>
        </w:rPr>
        <w:t xml:space="preserve"> של המציע במענה לדרישה המסווגת כדרישת התחייבות:</w:t>
      </w:r>
    </w:p>
    <w:p w14:paraId="52BD8561" w14:textId="77777777" w:rsidR="0043506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p>
    <w:p w14:paraId="03F9989E" w14:textId="77777777" w:rsidR="0043506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rtl/>
        </w:rPr>
        <w:t>"</w:t>
      </w: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w:t>
      </w:r>
      <w:r w:rsidRPr="00F73CD2">
        <w:rPr>
          <w:rFonts w:ascii="David" w:hAnsi="David" w:hint="cs"/>
          <w:b/>
          <w:bCs/>
          <w:rtl/>
        </w:rPr>
        <w:t>6</w:t>
      </w:r>
      <w:r w:rsidRPr="00F73CD2">
        <w:rPr>
          <w:rFonts w:ascii="David" w:hAnsi="David"/>
          <w:b/>
          <w:bCs/>
          <w:rtl/>
        </w:rPr>
        <w:t xml:space="preserve"> חודשים מיום ההכרזה על הזוכה</w:t>
      </w:r>
      <w:r w:rsidRPr="00F73CD2">
        <w:rPr>
          <w:rFonts w:ascii="David" w:hAnsi="David"/>
          <w:rtl/>
        </w:rPr>
        <w:t>".</w:t>
      </w:r>
      <w:r w:rsidRPr="00F73CD2">
        <w:rPr>
          <w:rFonts w:ascii="David" w:hAnsi="David" w:hint="cs"/>
          <w:rtl/>
        </w:rPr>
        <w:t xml:space="preserve">  </w:t>
      </w:r>
    </w:p>
    <w:p w14:paraId="2AB98C80" w14:textId="1CA1BDC3" w:rsidR="006F04A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rtl/>
        </w:rPr>
        <w:t>"</w:t>
      </w: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9 חודשים מיום ההכרזה על הזוכה</w:t>
      </w:r>
      <w:r w:rsidRPr="00F73CD2">
        <w:rPr>
          <w:rFonts w:ascii="David" w:hAnsi="David"/>
          <w:rtl/>
        </w:rPr>
        <w:t>".</w:t>
      </w:r>
      <w:r w:rsidRPr="00F73CD2">
        <w:rPr>
          <w:rFonts w:ascii="David" w:hAnsi="David" w:hint="cs"/>
          <w:rtl/>
        </w:rPr>
        <w:t xml:space="preserve">  </w:t>
      </w:r>
    </w:p>
    <w:p w14:paraId="2B4FCD6A" w14:textId="1E24E794" w:rsidR="006F04A3" w:rsidRPr="00F73CD2" w:rsidRDefault="006F04A3"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b/>
          <w:bCs/>
          <w:u w:val="single"/>
          <w:rtl/>
        </w:rPr>
        <w:t>תכונה אפשרית (אופציונלי)</w:t>
      </w:r>
      <w:r w:rsidRPr="00F73CD2">
        <w:rPr>
          <w:rFonts w:ascii="David" w:hAnsi="David"/>
          <w:b/>
          <w:bCs/>
          <w:sz w:val="28"/>
          <w:szCs w:val="28"/>
          <w:rtl/>
        </w:rPr>
        <w:t xml:space="preserve"> </w:t>
      </w:r>
      <w:r w:rsidRPr="00F73CD2">
        <w:rPr>
          <w:rFonts w:ascii="David" w:hAnsi="David"/>
          <w:sz w:val="28"/>
          <w:szCs w:val="28"/>
          <w:rtl/>
        </w:rPr>
        <w:t xml:space="preserve"> </w:t>
      </w:r>
      <w:r w:rsidRPr="00F73CD2">
        <w:rPr>
          <w:rFonts w:ascii="David" w:hAnsi="David"/>
          <w:rtl/>
        </w:rPr>
        <w:t>– תכונות נוספות</w:t>
      </w:r>
      <w:r w:rsidR="00F64048" w:rsidRPr="00F73CD2">
        <w:rPr>
          <w:rFonts w:ascii="David" w:hAnsi="David" w:hint="cs"/>
          <w:rtl/>
        </w:rPr>
        <w:t xml:space="preserve"> אשר יקבלו ניקוד איכות </w:t>
      </w:r>
      <w:r w:rsidR="00F64048" w:rsidRPr="00F73CD2">
        <w:rPr>
          <w:rFonts w:ascii="David" w:hAnsi="David" w:hint="cs"/>
          <w:u w:val="single"/>
          <w:rtl/>
        </w:rPr>
        <w:t>ביחס לפתרון המוצע</w:t>
      </w:r>
      <w:r w:rsidR="00F64048" w:rsidRPr="00F73CD2">
        <w:rPr>
          <w:rFonts w:ascii="David" w:hAnsi="David" w:hint="cs"/>
          <w:rtl/>
        </w:rPr>
        <w:t xml:space="preserve"> בהתאם לשיקול דעתו של עורך המכרז. יובהר כי </w:t>
      </w:r>
      <w:r w:rsidR="00AE5549" w:rsidRPr="00F73CD2">
        <w:rPr>
          <w:rFonts w:ascii="David" w:hAnsi="David"/>
          <w:rtl/>
        </w:rPr>
        <w:t>תכונ</w:t>
      </w:r>
      <w:r w:rsidR="00AE5549" w:rsidRPr="00F73CD2">
        <w:rPr>
          <w:rFonts w:ascii="David" w:hAnsi="David" w:hint="cs"/>
          <w:rtl/>
        </w:rPr>
        <w:t xml:space="preserve">ה אופציונלית </w:t>
      </w:r>
      <w:r w:rsidRPr="00F73CD2">
        <w:rPr>
          <w:rFonts w:ascii="David" w:hAnsi="David"/>
          <w:rtl/>
        </w:rPr>
        <w:t>א</w:t>
      </w:r>
      <w:r w:rsidR="00F64048" w:rsidRPr="00F73CD2">
        <w:rPr>
          <w:rFonts w:ascii="David" w:hAnsi="David" w:hint="cs"/>
          <w:rtl/>
        </w:rPr>
        <w:t>שר</w:t>
      </w:r>
      <w:r w:rsidRPr="00F73CD2">
        <w:rPr>
          <w:rFonts w:ascii="David" w:hAnsi="David"/>
          <w:rtl/>
        </w:rPr>
        <w:t xml:space="preserve"> </w:t>
      </w:r>
      <w:r w:rsidR="00AE5549" w:rsidRPr="00F73CD2">
        <w:rPr>
          <w:rFonts w:ascii="David" w:hAnsi="David" w:hint="cs"/>
          <w:rtl/>
        </w:rPr>
        <w:t xml:space="preserve">המציע מתחייב כי קיימת ופעילה בעת </w:t>
      </w:r>
      <w:r w:rsidR="00AE5549" w:rsidRPr="00F73CD2">
        <w:rPr>
          <w:rFonts w:ascii="David" w:hAnsi="David"/>
          <w:rtl/>
        </w:rPr>
        <w:t>הגשת ההצעה</w:t>
      </w:r>
      <w:r w:rsidR="00AE5549" w:rsidRPr="00F73CD2">
        <w:rPr>
          <w:rFonts w:ascii="David" w:hAnsi="David" w:hint="cs"/>
          <w:rtl/>
        </w:rPr>
        <w:t xml:space="preserve"> יכולה לקבל עד מקסימום הניקוד לאותה תכונה, זאת לעומת תכונה אופציונלית שהמציע </w:t>
      </w:r>
      <w:r w:rsidRPr="00F73CD2">
        <w:rPr>
          <w:rFonts w:ascii="David" w:hAnsi="David" w:hint="cs"/>
          <w:rtl/>
        </w:rPr>
        <w:t xml:space="preserve">מתחייב לפתח עד </w:t>
      </w:r>
      <w:r w:rsidR="00F64048" w:rsidRPr="00F73CD2">
        <w:rPr>
          <w:rFonts w:ascii="David" w:hAnsi="David" w:hint="cs"/>
          <w:rtl/>
        </w:rPr>
        <w:t>9</w:t>
      </w:r>
      <w:r w:rsidRPr="00F73CD2">
        <w:rPr>
          <w:rFonts w:ascii="David" w:hAnsi="David" w:hint="cs"/>
          <w:rtl/>
        </w:rPr>
        <w:t xml:space="preserve"> חודשים </w:t>
      </w:r>
      <w:r w:rsidR="00AE5549" w:rsidRPr="00F73CD2">
        <w:rPr>
          <w:rFonts w:ascii="David" w:hAnsi="David" w:hint="cs"/>
          <w:rtl/>
        </w:rPr>
        <w:t xml:space="preserve">מיום ההכרזה על הזוכה אשר יכולה לקבל עד מקסימום </w:t>
      </w:r>
      <w:r w:rsidR="00AE5549" w:rsidRPr="00F73CD2">
        <w:rPr>
          <w:rFonts w:ascii="David" w:hAnsi="David" w:hint="cs"/>
          <w:u w:val="single"/>
          <w:rtl/>
        </w:rPr>
        <w:t>מחצית</w:t>
      </w:r>
      <w:r w:rsidR="00AE5549" w:rsidRPr="00F73CD2">
        <w:rPr>
          <w:rFonts w:ascii="David" w:hAnsi="David" w:hint="cs"/>
          <w:rtl/>
        </w:rPr>
        <w:t xml:space="preserve"> מהניקוד לאותה תכונה. </w:t>
      </w:r>
    </w:p>
    <w:p w14:paraId="2F8816DA" w14:textId="755887D4" w:rsidR="006F04A3" w:rsidRPr="00F73CD2" w:rsidRDefault="006F04A3" w:rsidP="008573FC">
      <w:pPr>
        <w:pStyle w:val="2fc"/>
        <w:numPr>
          <w:ilvl w:val="3"/>
          <w:numId w:val="112"/>
        </w:numPr>
        <w:tabs>
          <w:tab w:val="clear" w:pos="8364"/>
        </w:tabs>
        <w:bidi/>
        <w:spacing w:before="0" w:line="360" w:lineRule="auto"/>
        <w:ind w:left="1417" w:right="0" w:hanging="709"/>
        <w:rPr>
          <w:rFonts w:ascii="David" w:hAnsi="David"/>
          <w:u w:val="single"/>
        </w:rPr>
      </w:pPr>
      <w:r w:rsidRPr="00F73CD2">
        <w:rPr>
          <w:rFonts w:ascii="David" w:hAnsi="David"/>
          <w:u w:val="single"/>
          <w:rtl/>
        </w:rPr>
        <w:t xml:space="preserve">נוסח התשובות האפשריות של המציע במענה לדרישה המסווגת כדרישת </w:t>
      </w:r>
      <w:r w:rsidR="00230B59" w:rsidRPr="00F73CD2">
        <w:rPr>
          <w:rFonts w:ascii="David" w:hAnsi="David"/>
          <w:u w:val="single"/>
          <w:rtl/>
        </w:rPr>
        <w:t>אופציונלי</w:t>
      </w:r>
      <w:r w:rsidRPr="00F73CD2">
        <w:rPr>
          <w:rFonts w:ascii="David" w:hAnsi="David"/>
          <w:u w:val="single"/>
          <w:rtl/>
        </w:rPr>
        <w:t>:</w:t>
      </w:r>
    </w:p>
    <w:p w14:paraId="12E17DA4" w14:textId="77777777" w:rsidR="006F04A3" w:rsidRPr="00F73CD2" w:rsidRDefault="006F04A3" w:rsidP="008573FC">
      <w:pPr>
        <w:pStyle w:val="2fc"/>
        <w:numPr>
          <w:ilvl w:val="2"/>
          <w:numId w:val="97"/>
        </w:numPr>
        <w:tabs>
          <w:tab w:val="clear" w:pos="8364"/>
        </w:tabs>
        <w:bidi/>
        <w:spacing w:before="0"/>
        <w:ind w:left="2154" w:right="0" w:hanging="357"/>
        <w:rPr>
          <w:rFonts w:ascii="David" w:hAnsi="David"/>
          <w:b/>
          <w:bCs/>
          <w:rtl/>
        </w:rPr>
      </w:pP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p>
    <w:p w14:paraId="6F9DCB40" w14:textId="77777777" w:rsidR="006F04A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w:t>
      </w:r>
      <w:r w:rsidRPr="00F73CD2">
        <w:rPr>
          <w:rFonts w:ascii="David" w:hAnsi="David" w:hint="cs"/>
          <w:b/>
          <w:bCs/>
          <w:rtl/>
        </w:rPr>
        <w:t>9</w:t>
      </w:r>
      <w:r w:rsidRPr="00F73CD2">
        <w:rPr>
          <w:rFonts w:ascii="David" w:hAnsi="David"/>
          <w:b/>
          <w:bCs/>
          <w:rtl/>
        </w:rPr>
        <w:t xml:space="preserve"> חודשים מיום ההכרזה על הזוכה".</w:t>
      </w:r>
      <w:r w:rsidRPr="00F73CD2">
        <w:rPr>
          <w:rFonts w:ascii="David" w:hAnsi="David" w:hint="cs"/>
          <w:b/>
          <w:bCs/>
          <w:rtl/>
        </w:rPr>
        <w:t xml:space="preserve">   </w:t>
      </w:r>
    </w:p>
    <w:p w14:paraId="138B4BD1" w14:textId="77777777" w:rsidR="006F04A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b/>
          <w:bCs/>
          <w:rtl/>
        </w:rPr>
        <w:t xml:space="preserve">"לא יסופק" </w:t>
      </w:r>
    </w:p>
    <w:p w14:paraId="61E84440" w14:textId="76DD6FD6" w:rsidR="006B735E" w:rsidRPr="00F73CD2" w:rsidRDefault="006F04A3" w:rsidP="008573FC">
      <w:pPr>
        <w:pStyle w:val="2fc"/>
        <w:numPr>
          <w:ilvl w:val="2"/>
          <w:numId w:val="112"/>
        </w:numPr>
        <w:tabs>
          <w:tab w:val="clear" w:pos="8364"/>
        </w:tabs>
        <w:bidi/>
        <w:spacing w:before="0" w:line="360" w:lineRule="auto"/>
        <w:ind w:right="0"/>
        <w:rPr>
          <w:rFonts w:ascii="David" w:hAnsi="David"/>
        </w:rPr>
      </w:pPr>
      <w:r w:rsidRPr="00F73CD2">
        <w:rPr>
          <w:rFonts w:ascii="David" w:hAnsi="David" w:hint="cs"/>
          <w:rtl/>
        </w:rPr>
        <w:t>יובהר כי ביחס לכל הדרישות והתכונות כל מענה אחר</w:t>
      </w:r>
      <w:r w:rsidRPr="00F73CD2">
        <w:rPr>
          <w:rFonts w:ascii="David" w:hAnsi="David"/>
          <w:rtl/>
        </w:rPr>
        <w:t xml:space="preserve"> </w:t>
      </w:r>
      <w:r w:rsidRPr="00F73CD2">
        <w:rPr>
          <w:rFonts w:ascii="David" w:hAnsi="David" w:hint="cs"/>
          <w:rtl/>
        </w:rPr>
        <w:t xml:space="preserve">או מסויג מהאמור לעיל </w:t>
      </w:r>
      <w:r w:rsidRPr="00F73CD2">
        <w:rPr>
          <w:rFonts w:ascii="David" w:hAnsi="David"/>
          <w:rtl/>
        </w:rPr>
        <w:t xml:space="preserve">עלול להביא לפסילת </w:t>
      </w:r>
      <w:r w:rsidRPr="00F73CD2">
        <w:rPr>
          <w:rFonts w:ascii="David" w:hAnsi="David" w:hint="cs"/>
          <w:rtl/>
        </w:rPr>
        <w:t>ה</w:t>
      </w:r>
      <w:r w:rsidRPr="00F73CD2">
        <w:rPr>
          <w:rFonts w:ascii="David" w:hAnsi="David"/>
          <w:rtl/>
        </w:rPr>
        <w:t>הצע</w:t>
      </w:r>
      <w:r w:rsidRPr="00F73CD2">
        <w:rPr>
          <w:rFonts w:ascii="David" w:hAnsi="David" w:hint="cs"/>
          <w:rtl/>
        </w:rPr>
        <w:t>ה</w:t>
      </w:r>
      <w:r w:rsidRPr="00F73CD2">
        <w:rPr>
          <w:rFonts w:ascii="David" w:hAnsi="David"/>
          <w:rtl/>
        </w:rPr>
        <w:t xml:space="preserve">. </w:t>
      </w:r>
      <w:r w:rsidRPr="00F73CD2">
        <w:rPr>
          <w:rFonts w:ascii="David" w:hAnsi="David" w:hint="cs"/>
          <w:rtl/>
        </w:rPr>
        <w:t>כמו כן לעניין תכונה אפשרית, ככל ולא יינתן מענה עורך המכרז רשאי לראות זאת כתשובה "לא יסופק".</w:t>
      </w:r>
    </w:p>
    <w:p w14:paraId="1AC4FDC8" w14:textId="77777777" w:rsidR="00500584" w:rsidRPr="00F73CD2" w:rsidRDefault="00500584"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b/>
          <w:bCs/>
          <w:u w:val="single"/>
          <w:rtl/>
        </w:rPr>
        <w:t>מפרט עמדת ניהול מערכת</w:t>
      </w:r>
    </w:p>
    <w:tbl>
      <w:tblPr>
        <w:tblStyle w:val="affff4"/>
        <w:bidiVisual/>
        <w:tblW w:w="8498" w:type="dxa"/>
        <w:tblInd w:w="8439" w:type="dxa"/>
        <w:tblLook w:val="04A0" w:firstRow="1" w:lastRow="0" w:firstColumn="1" w:lastColumn="0" w:noHBand="0" w:noVBand="1"/>
      </w:tblPr>
      <w:tblGrid>
        <w:gridCol w:w="936"/>
        <w:gridCol w:w="3523"/>
        <w:gridCol w:w="1644"/>
        <w:gridCol w:w="1189"/>
        <w:gridCol w:w="1206"/>
      </w:tblGrid>
      <w:tr w:rsidR="00BF555D" w:rsidRPr="00F73CD2" w14:paraId="7BCDC26B" w14:textId="77777777" w:rsidTr="00E05221">
        <w:trPr>
          <w:tblHeader/>
        </w:trPr>
        <w:tc>
          <w:tcPr>
            <w:tcW w:w="936" w:type="dxa"/>
            <w:shd w:val="clear" w:color="auto" w:fill="D9D9D9" w:themeFill="background1" w:themeFillShade="D9"/>
          </w:tcPr>
          <w:p w14:paraId="54274D5D" w14:textId="775D20FD" w:rsidR="00BF555D" w:rsidRPr="00F73CD2" w:rsidRDefault="00BF555D" w:rsidP="00BF555D">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w:t>
            </w:r>
          </w:p>
        </w:tc>
        <w:tc>
          <w:tcPr>
            <w:tcW w:w="3523" w:type="dxa"/>
            <w:shd w:val="clear" w:color="auto" w:fill="D9D9D9" w:themeFill="background1" w:themeFillShade="D9"/>
          </w:tcPr>
          <w:p w14:paraId="09486017" w14:textId="57CFA62F"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644" w:type="dxa"/>
            <w:shd w:val="clear" w:color="auto" w:fill="D9D9D9" w:themeFill="background1" w:themeFillShade="D9"/>
          </w:tcPr>
          <w:p w14:paraId="389B1245" w14:textId="77777777"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189" w:type="dxa"/>
            <w:shd w:val="clear" w:color="auto" w:fill="D9D9D9" w:themeFill="background1" w:themeFillShade="D9"/>
          </w:tcPr>
          <w:p w14:paraId="3018B895" w14:textId="39EDE573"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206" w:type="dxa"/>
            <w:shd w:val="clear" w:color="auto" w:fill="D9D9D9" w:themeFill="background1" w:themeFillShade="D9"/>
          </w:tcPr>
          <w:p w14:paraId="3F6E0BF6" w14:textId="77777777" w:rsidR="00BF555D" w:rsidRPr="00F73CD2" w:rsidRDefault="00BF555D" w:rsidP="0083122F">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תיאור מפורט של התכונה הנדרשת כפי שקיימת אצל המציע</w:t>
            </w:r>
          </w:p>
        </w:tc>
      </w:tr>
      <w:tr w:rsidR="00BF555D" w:rsidRPr="00F73CD2" w14:paraId="3155141E" w14:textId="77777777" w:rsidTr="00E05221">
        <w:tc>
          <w:tcPr>
            <w:tcW w:w="936" w:type="dxa"/>
          </w:tcPr>
          <w:p w14:paraId="76E04C00" w14:textId="1EF9502D" w:rsidR="00BF555D" w:rsidRPr="00F73CD2" w:rsidRDefault="00BF555D"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1B3E29BE" w14:textId="58695930" w:rsidR="00BF555D" w:rsidRPr="00F73CD2" w:rsidRDefault="00BF555D" w:rsidP="00110BBA">
            <w:pPr>
              <w:pStyle w:val="af4"/>
              <w:spacing w:line="360" w:lineRule="auto"/>
              <w:ind w:left="0"/>
              <w:jc w:val="both"/>
              <w:rPr>
                <w:rFonts w:ascii="David" w:hAnsi="David" w:cs="David"/>
                <w:rtl/>
                <w:lang w:eastAsia="he-IL"/>
              </w:rPr>
            </w:pPr>
            <w:r w:rsidRPr="00F73CD2">
              <w:rPr>
                <w:rFonts w:ascii="David" w:hAnsi="David" w:cs="David" w:hint="cs"/>
                <w:rtl/>
                <w:lang w:eastAsia="he-IL"/>
              </w:rPr>
              <w:t>מערכת עמדת הניהול</w:t>
            </w:r>
            <w:r w:rsidRPr="00F73CD2">
              <w:rPr>
                <w:rFonts w:ascii="David" w:hAnsi="David" w:cs="David"/>
                <w:rtl/>
                <w:lang w:eastAsia="he-IL"/>
              </w:rPr>
              <w:t xml:space="preserve"> </w:t>
            </w:r>
            <w:r w:rsidRPr="00F73CD2">
              <w:rPr>
                <w:rFonts w:ascii="David" w:hAnsi="David" w:cs="David" w:hint="cs"/>
                <w:rtl/>
                <w:lang w:eastAsia="he-IL"/>
              </w:rPr>
              <w:t xml:space="preserve">תתמוך במערכת הפעלה </w:t>
            </w:r>
            <w:r w:rsidRPr="00F73CD2">
              <w:rPr>
                <w:rFonts w:ascii="David" w:hAnsi="David" w:cs="David" w:hint="cs"/>
                <w:lang w:eastAsia="he-IL"/>
              </w:rPr>
              <w:t>WINDOWS</w:t>
            </w:r>
            <w:r w:rsidRPr="00F73CD2">
              <w:rPr>
                <w:rFonts w:ascii="David" w:hAnsi="David" w:cs="David" w:hint="cs"/>
                <w:rtl/>
                <w:lang w:eastAsia="he-IL"/>
              </w:rPr>
              <w:t xml:space="preserve"> 10 ומעלה </w:t>
            </w:r>
            <w:ins w:id="1382" w:author="ניסים בן-צרפתי" w:date="2019-07-22T17:28:00Z">
              <w:r w:rsidR="007A4DAB">
                <w:rPr>
                  <w:rFonts w:ascii="David" w:hAnsi="David" w:cs="David" w:hint="cs"/>
                  <w:rtl/>
                  <w:lang w:eastAsia="he-IL"/>
                </w:rPr>
                <w:t xml:space="preserve">או מערכת הפעלה אנדרואיד </w:t>
              </w:r>
            </w:ins>
            <w:del w:id="1383" w:author="ניסים בן-צרפתי" w:date="2019-07-22T17:31:00Z">
              <w:r w:rsidRPr="00F73CD2" w:rsidDel="00110BBA">
                <w:rPr>
                  <w:rFonts w:ascii="David" w:hAnsi="David" w:cs="David" w:hint="cs"/>
                  <w:rtl/>
                  <w:lang w:eastAsia="he-IL"/>
                </w:rPr>
                <w:delText>או  מערכת תואמת.</w:delText>
              </w:r>
            </w:del>
            <w:ins w:id="1384" w:author="ניסים בן-צרפתי" w:date="2019-07-22T17:31:00Z">
              <w:r w:rsidR="00110BBA">
                <w:rPr>
                  <w:rFonts w:ascii="David" w:hAnsi="David" w:cs="David" w:hint="cs"/>
                  <w:rtl/>
                  <w:lang w:eastAsia="he-IL"/>
                </w:rPr>
                <w:t>(יובהר כי לא תאושר הפעלת מערכת הניהול על בסיס דפדפן אינטרנט.</w:t>
              </w:r>
            </w:ins>
            <w:ins w:id="1385" w:author="ניסים בן-צרפתי" w:date="2019-07-22T17:32:00Z">
              <w:r w:rsidR="00110BBA">
                <w:rPr>
                  <w:rFonts w:ascii="David" w:hAnsi="David" w:cs="David" w:hint="cs"/>
                  <w:rtl/>
                  <w:lang w:eastAsia="he-IL"/>
                </w:rPr>
                <w:t>)</w:t>
              </w:r>
            </w:ins>
          </w:p>
        </w:tc>
        <w:tc>
          <w:tcPr>
            <w:tcW w:w="1644" w:type="dxa"/>
          </w:tcPr>
          <w:p w14:paraId="3AD4238F" w14:textId="77777777" w:rsidR="00BF555D" w:rsidRPr="00F73CD2" w:rsidRDefault="00BF555D" w:rsidP="006E01A8">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7764EE00" w14:textId="77777777" w:rsidR="00BF555D" w:rsidRPr="00F73CD2" w:rsidRDefault="00BF555D" w:rsidP="006E01A8">
            <w:pPr>
              <w:pStyle w:val="af4"/>
              <w:spacing w:line="360" w:lineRule="auto"/>
              <w:ind w:left="0"/>
              <w:jc w:val="both"/>
              <w:rPr>
                <w:rFonts w:ascii="David" w:hAnsi="David" w:cs="David"/>
                <w:rtl/>
                <w:lang w:eastAsia="he-IL"/>
              </w:rPr>
            </w:pPr>
          </w:p>
        </w:tc>
        <w:tc>
          <w:tcPr>
            <w:tcW w:w="1206" w:type="dxa"/>
            <w:shd w:val="clear" w:color="auto" w:fill="auto"/>
          </w:tcPr>
          <w:p w14:paraId="760B7A05" w14:textId="77599145" w:rsidR="00BF555D" w:rsidRPr="00F73CD2" w:rsidRDefault="00BF555D" w:rsidP="0083122F">
            <w:pPr>
              <w:pStyle w:val="af4"/>
              <w:spacing w:line="360" w:lineRule="auto"/>
              <w:ind w:left="0"/>
              <w:jc w:val="center"/>
              <w:rPr>
                <w:rFonts w:ascii="David" w:hAnsi="David" w:cs="David"/>
                <w:rtl/>
                <w:lang w:eastAsia="he-IL"/>
              </w:rPr>
            </w:pPr>
            <w:r w:rsidRPr="00F73CD2">
              <w:rPr>
                <w:rFonts w:ascii="David" w:hAnsi="David" w:cs="David" w:hint="eastAsia"/>
                <w:rtl/>
                <w:lang w:eastAsia="he-IL"/>
              </w:rPr>
              <w:t>לא</w:t>
            </w:r>
            <w:r w:rsidRPr="00F73CD2">
              <w:rPr>
                <w:rFonts w:ascii="David" w:hAnsi="David" w:cs="David"/>
                <w:rtl/>
                <w:lang w:eastAsia="he-IL"/>
              </w:rPr>
              <w:t xml:space="preserve"> </w:t>
            </w:r>
            <w:r w:rsidRPr="00F73CD2">
              <w:rPr>
                <w:rFonts w:ascii="David" w:hAnsi="David" w:cs="David" w:hint="eastAsia"/>
                <w:rtl/>
                <w:lang w:eastAsia="he-IL"/>
              </w:rPr>
              <w:t>נדרש</w:t>
            </w:r>
            <w:r w:rsidRPr="00F73CD2">
              <w:rPr>
                <w:rFonts w:ascii="David" w:hAnsi="David" w:cs="David"/>
                <w:rtl/>
                <w:lang w:eastAsia="he-IL"/>
              </w:rPr>
              <w:t xml:space="preserve"> </w:t>
            </w:r>
            <w:r w:rsidRPr="00F73CD2">
              <w:rPr>
                <w:rFonts w:ascii="David" w:hAnsi="David" w:cs="David" w:hint="eastAsia"/>
                <w:rtl/>
                <w:lang w:eastAsia="he-IL"/>
              </w:rPr>
              <w:t>למלא</w:t>
            </w:r>
          </w:p>
        </w:tc>
      </w:tr>
      <w:tr w:rsidR="00BF555D" w:rsidRPr="00F73CD2" w14:paraId="21508BDC" w14:textId="77777777" w:rsidTr="00E05221">
        <w:tc>
          <w:tcPr>
            <w:tcW w:w="936" w:type="dxa"/>
          </w:tcPr>
          <w:p w14:paraId="7FDA15FE" w14:textId="67F48F12" w:rsidR="00BF555D" w:rsidRPr="00F73CD2" w:rsidRDefault="00BF555D"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7A5ED89B" w14:textId="15D0A1C1" w:rsidR="00BF555D" w:rsidRPr="00F73CD2" w:rsidRDefault="00BF555D" w:rsidP="00FE3EE2">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תוכנת עמדת הניהול תנוהל מול השרת בממשק </w:t>
            </w:r>
            <w:r w:rsidRPr="00F73CD2">
              <w:rPr>
                <w:rFonts w:ascii="David" w:hAnsi="David" w:cs="David" w:hint="cs"/>
                <w:lang w:eastAsia="he-IL"/>
              </w:rPr>
              <w:t>WEB</w:t>
            </w:r>
            <w:r w:rsidRPr="00F73CD2">
              <w:rPr>
                <w:rFonts w:ascii="David" w:hAnsi="David" w:cs="David" w:hint="cs"/>
                <w:rtl/>
                <w:lang w:eastAsia="he-IL"/>
              </w:rPr>
              <w:t xml:space="preserve"> מאובטח  </w:t>
            </w:r>
          </w:p>
        </w:tc>
        <w:tc>
          <w:tcPr>
            <w:tcW w:w="1644" w:type="dxa"/>
          </w:tcPr>
          <w:p w14:paraId="23A8AD45" w14:textId="77777777" w:rsidR="00BF555D" w:rsidRPr="00F73CD2" w:rsidRDefault="00BF555D" w:rsidP="00FE3EE2">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190BE664" w14:textId="77777777" w:rsidR="00BF555D" w:rsidRPr="00F73CD2" w:rsidRDefault="00BF555D" w:rsidP="00FE3EE2">
            <w:pPr>
              <w:pStyle w:val="af4"/>
              <w:spacing w:line="360" w:lineRule="auto"/>
              <w:ind w:left="0"/>
              <w:jc w:val="both"/>
              <w:rPr>
                <w:rFonts w:ascii="David" w:hAnsi="David" w:cs="David"/>
                <w:rtl/>
                <w:lang w:eastAsia="he-IL"/>
              </w:rPr>
            </w:pPr>
          </w:p>
        </w:tc>
        <w:tc>
          <w:tcPr>
            <w:tcW w:w="1206" w:type="dxa"/>
          </w:tcPr>
          <w:p w14:paraId="78925840" w14:textId="57B997A1" w:rsidR="00BF555D" w:rsidRPr="00F73CD2" w:rsidRDefault="00BF555D"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FF76586" w14:textId="77777777" w:rsidTr="00E05221">
        <w:tc>
          <w:tcPr>
            <w:tcW w:w="936" w:type="dxa"/>
          </w:tcPr>
          <w:p w14:paraId="3759A419"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04F932D8" w14:textId="282DA3A2"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הרשאות המערכת והגישה לקבוצות דיבור יהיו ניתנות לדירוג ולמידור ע"פ סוג המשתמש והקבוצות עליהן הוא אמון.</w:t>
            </w:r>
          </w:p>
        </w:tc>
        <w:tc>
          <w:tcPr>
            <w:tcW w:w="1644" w:type="dxa"/>
          </w:tcPr>
          <w:p w14:paraId="67204130" w14:textId="79EB35F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5B71BB88"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35343C3B" w14:textId="4F826D2B"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0C9C87BE" w14:textId="77777777" w:rsidTr="00E05221">
        <w:tc>
          <w:tcPr>
            <w:tcW w:w="936" w:type="dxa"/>
          </w:tcPr>
          <w:p w14:paraId="43B1E30B"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1A5FEDFF" w14:textId="59A2F10C"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ב</w:t>
            </w:r>
            <w:r w:rsidRPr="00F73CD2">
              <w:rPr>
                <w:rFonts w:ascii="David" w:hAnsi="David" w:cs="David" w:hint="cs"/>
                <w:rtl/>
                <w:lang w:eastAsia="he-IL"/>
              </w:rPr>
              <w:t>י</w:t>
            </w:r>
            <w:r w:rsidRPr="00F73CD2">
              <w:rPr>
                <w:rFonts w:ascii="David" w:hAnsi="David" w:cs="David"/>
                <w:rtl/>
                <w:lang w:eastAsia="he-IL"/>
              </w:rPr>
              <w:t>צ</w:t>
            </w:r>
            <w:r w:rsidRPr="00F73CD2">
              <w:rPr>
                <w:rFonts w:ascii="David" w:hAnsi="David" w:cs="David" w:hint="cs"/>
                <w:rtl/>
                <w:lang w:eastAsia="he-IL"/>
              </w:rPr>
              <w:t>ו</w:t>
            </w:r>
            <w:r w:rsidRPr="00F73CD2">
              <w:rPr>
                <w:rFonts w:ascii="David" w:hAnsi="David" w:cs="David"/>
                <w:rtl/>
                <w:lang w:eastAsia="he-IL"/>
              </w:rPr>
              <w:t>ע כלל הגדרות המערכת, ללא תלות בספק הזוכה, ל</w:t>
            </w:r>
            <w:r w:rsidRPr="00F73CD2">
              <w:rPr>
                <w:rFonts w:ascii="David" w:hAnsi="David" w:cs="David" w:hint="cs"/>
                <w:rtl/>
                <w:lang w:eastAsia="he-IL"/>
              </w:rPr>
              <w:t>רבות</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הוספה/הסרת משתמשים, הוספה/הסרת קבוצות, צפ</w:t>
            </w:r>
            <w:r w:rsidRPr="00F73CD2">
              <w:rPr>
                <w:rFonts w:ascii="David" w:hAnsi="David" w:cs="David" w:hint="cs"/>
                <w:rtl/>
                <w:lang w:eastAsia="he-IL"/>
              </w:rPr>
              <w:t>י</w:t>
            </w:r>
            <w:r w:rsidRPr="00F73CD2">
              <w:rPr>
                <w:rFonts w:ascii="David" w:hAnsi="David" w:cs="David"/>
                <w:rtl/>
                <w:lang w:eastAsia="he-IL"/>
              </w:rPr>
              <w:t>יה בנתוני משתמשים, נידוי משתמשים</w:t>
            </w:r>
            <w:r w:rsidRPr="00F73CD2">
              <w:rPr>
                <w:rFonts w:ascii="David" w:hAnsi="David" w:cs="David" w:hint="cs"/>
                <w:rtl/>
                <w:lang w:eastAsia="he-IL"/>
              </w:rPr>
              <w:t xml:space="preserve"> מרחוק</w:t>
            </w:r>
            <w:r w:rsidRPr="00F73CD2">
              <w:rPr>
                <w:rFonts w:ascii="David" w:hAnsi="David" w:cs="David"/>
                <w:rtl/>
                <w:lang w:eastAsia="he-IL"/>
              </w:rPr>
              <w:t>, מחיקת מכשיר מבסיס הנתונים, ה</w:t>
            </w:r>
            <w:r w:rsidRPr="00F73CD2">
              <w:rPr>
                <w:rFonts w:ascii="David" w:hAnsi="David" w:cs="David" w:hint="cs"/>
                <w:rtl/>
                <w:lang w:eastAsia="he-IL"/>
              </w:rPr>
              <w:t xml:space="preserve">פקת </w:t>
            </w:r>
            <w:r w:rsidRPr="00F73CD2">
              <w:rPr>
                <w:rFonts w:ascii="David" w:hAnsi="David" w:cs="David"/>
                <w:rtl/>
                <w:lang w:eastAsia="he-IL"/>
              </w:rPr>
              <w:t>דו"חות</w:t>
            </w:r>
            <w:r w:rsidRPr="00F73CD2">
              <w:rPr>
                <w:rFonts w:ascii="David" w:hAnsi="David" w:cs="David" w:hint="cs"/>
                <w:rtl/>
                <w:lang w:eastAsia="he-IL"/>
              </w:rPr>
              <w:t>, צפיי</w:t>
            </w:r>
            <w:r w:rsidRPr="00F73CD2">
              <w:rPr>
                <w:rFonts w:ascii="David" w:hAnsi="David" w:cs="David" w:hint="eastAsia"/>
                <w:rtl/>
                <w:lang w:eastAsia="he-IL"/>
              </w:rPr>
              <w:t>ה</w:t>
            </w:r>
            <w:r w:rsidRPr="00F73CD2">
              <w:rPr>
                <w:rFonts w:ascii="David" w:hAnsi="David" w:cs="David"/>
                <w:rtl/>
                <w:lang w:eastAsia="he-IL"/>
              </w:rPr>
              <w:t xml:space="preserve"> בנתוני שימוש, פירוט </w:t>
            </w:r>
            <w:r w:rsidRPr="00F73CD2">
              <w:rPr>
                <w:rFonts w:ascii="David" w:hAnsi="David" w:cs="David"/>
                <w:lang w:eastAsia="he-IL"/>
              </w:rPr>
              <w:t>CDR</w:t>
            </w:r>
            <w:r w:rsidRPr="00F73CD2">
              <w:rPr>
                <w:rFonts w:ascii="David" w:hAnsi="David" w:cs="David" w:hint="cs"/>
                <w:rtl/>
                <w:lang w:eastAsia="he-IL"/>
              </w:rPr>
              <w:t>.</w:t>
            </w:r>
          </w:p>
        </w:tc>
        <w:tc>
          <w:tcPr>
            <w:tcW w:w="1644" w:type="dxa"/>
          </w:tcPr>
          <w:p w14:paraId="6D3A10AC" w14:textId="5B063ED0"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679E89CC"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481945EE" w14:textId="19A4892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75C6F237" w14:textId="77777777" w:rsidTr="00E05221">
        <w:tc>
          <w:tcPr>
            <w:tcW w:w="936" w:type="dxa"/>
          </w:tcPr>
          <w:p w14:paraId="6659F3F2"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23F0655B" w14:textId="183F7EF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הגדרת מינויים לשיחות </w:t>
            </w:r>
            <w:r w:rsidRPr="00F73CD2">
              <w:rPr>
                <w:rFonts w:ascii="David" w:hAnsi="David" w:cs="David" w:hint="cs"/>
                <w:lang w:eastAsia="he-IL"/>
              </w:rPr>
              <w:t>PTT</w:t>
            </w:r>
            <w:r w:rsidRPr="00F73CD2">
              <w:rPr>
                <w:rFonts w:ascii="David" w:hAnsi="David" w:cs="David" w:hint="cs"/>
                <w:rtl/>
                <w:lang w:eastAsia="he-IL"/>
              </w:rPr>
              <w:t xml:space="preserve"> אישיות/קבוצתיות, לשירותי תקשורת במסרים מידיים (</w:t>
            </w:r>
            <w:r w:rsidRPr="00F73CD2">
              <w:rPr>
                <w:rFonts w:ascii="David" w:hAnsi="David" w:cs="David"/>
                <w:lang w:eastAsia="he-IL"/>
              </w:rPr>
              <w:t>Rich Media</w:t>
            </w:r>
            <w:r w:rsidRPr="00F73CD2">
              <w:rPr>
                <w:rFonts w:ascii="David" w:hAnsi="David" w:cs="David" w:hint="cs"/>
                <w:rtl/>
                <w:lang w:eastAsia="he-IL"/>
              </w:rPr>
              <w:t>)</w:t>
            </w:r>
          </w:p>
        </w:tc>
        <w:tc>
          <w:tcPr>
            <w:tcW w:w="1644" w:type="dxa"/>
          </w:tcPr>
          <w:p w14:paraId="586D10C0" w14:textId="56F7B2C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6B287488"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0A0B7CFF" w14:textId="7793958C"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E2BDDC7" w14:textId="77777777" w:rsidTr="00E05221">
        <w:tc>
          <w:tcPr>
            <w:tcW w:w="936" w:type="dxa"/>
          </w:tcPr>
          <w:p w14:paraId="1ADCCF62"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240CA5AA" w14:textId="7409F063"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 xml:space="preserve">ניהול של המשתמשים לפי היררכיה, בהתאם להיררכיה הנדרשת על ידי המזמין </w:t>
            </w:r>
            <w:r w:rsidRPr="00F73CD2">
              <w:rPr>
                <w:rFonts w:ascii="David" w:hAnsi="David" w:cs="David" w:hint="cs"/>
                <w:rtl/>
                <w:lang w:eastAsia="he-IL"/>
              </w:rPr>
              <w:t xml:space="preserve">ולא  פחות מ </w:t>
            </w:r>
            <w:r w:rsidRPr="00F73CD2">
              <w:rPr>
                <w:rFonts w:ascii="David" w:hAnsi="David" w:cs="David"/>
                <w:rtl/>
                <w:lang w:eastAsia="he-IL"/>
              </w:rPr>
              <w:t>–</w:t>
            </w:r>
            <w:r w:rsidRPr="00F73CD2">
              <w:rPr>
                <w:rFonts w:ascii="David" w:hAnsi="David" w:cs="David" w:hint="cs"/>
                <w:rtl/>
                <w:lang w:eastAsia="he-IL"/>
              </w:rPr>
              <w:t xml:space="preserve"> 10 </w:t>
            </w:r>
            <w:r w:rsidRPr="00F73CD2">
              <w:rPr>
                <w:rFonts w:ascii="David" w:hAnsi="David" w:cs="David"/>
                <w:rtl/>
                <w:lang w:eastAsia="he-IL"/>
              </w:rPr>
              <w:t>היררכיות</w:t>
            </w:r>
            <w:r w:rsidRPr="00F73CD2">
              <w:rPr>
                <w:rFonts w:ascii="David" w:hAnsi="David" w:cs="David" w:hint="cs"/>
                <w:rtl/>
                <w:lang w:eastAsia="he-IL"/>
              </w:rPr>
              <w:t xml:space="preserve"> למזמין.</w:t>
            </w:r>
          </w:p>
        </w:tc>
        <w:tc>
          <w:tcPr>
            <w:tcW w:w="1644" w:type="dxa"/>
          </w:tcPr>
          <w:p w14:paraId="143C340A" w14:textId="3C57F64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64A52FD5"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3028F42B" w14:textId="15900CCA"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77A55E58" w14:textId="77777777" w:rsidTr="00E05221">
        <w:tc>
          <w:tcPr>
            <w:tcW w:w="936" w:type="dxa"/>
          </w:tcPr>
          <w:p w14:paraId="536F81C6"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77D274D3" w14:textId="524752A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עמדת הניהול תתמוך בשפה העברית, לרבות כלל תת תפריטי המערכת. </w:t>
            </w:r>
          </w:p>
        </w:tc>
        <w:tc>
          <w:tcPr>
            <w:tcW w:w="1644" w:type="dxa"/>
          </w:tcPr>
          <w:p w14:paraId="5FD8B212" w14:textId="153BF159"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17343A47"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49AC722F" w14:textId="37A69AC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240B288" w14:textId="77777777" w:rsidTr="00E05221">
        <w:tc>
          <w:tcPr>
            <w:tcW w:w="936" w:type="dxa"/>
          </w:tcPr>
          <w:p w14:paraId="22E926F4"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3FAD86B4" w14:textId="77777777" w:rsidR="00E400E4" w:rsidRDefault="00E400E4" w:rsidP="00E400E4">
            <w:pPr>
              <w:pStyle w:val="af4"/>
              <w:spacing w:line="360" w:lineRule="auto"/>
              <w:ind w:left="0"/>
              <w:jc w:val="both"/>
              <w:rPr>
                <w:ins w:id="1386" w:author="ניסים בן-צרפתי" w:date="2019-07-22T18:21:00Z"/>
                <w:rFonts w:ascii="David" w:hAnsi="David" w:cs="David"/>
                <w:rtl/>
                <w:lang w:eastAsia="he-IL"/>
              </w:rPr>
            </w:pPr>
            <w:r w:rsidRPr="00F73CD2">
              <w:rPr>
                <w:rFonts w:ascii="David" w:hAnsi="David" w:cs="David" w:hint="cs"/>
                <w:rtl/>
                <w:lang w:eastAsia="he-IL"/>
              </w:rPr>
              <w:t>מנגנון הפקת סיסמאות זמניות לצורך אימות משתמשים בשלבי התקנת האפליקציה ושליחתם באוויר (</w:t>
            </w:r>
            <w:r w:rsidRPr="00F73CD2">
              <w:rPr>
                <w:rFonts w:ascii="David" w:hAnsi="David" w:cs="David" w:hint="cs"/>
                <w:lang w:eastAsia="he-IL"/>
              </w:rPr>
              <w:t>OTA</w:t>
            </w:r>
            <w:r w:rsidRPr="00F73CD2">
              <w:rPr>
                <w:rFonts w:ascii="David" w:hAnsi="David" w:cs="David" w:hint="cs"/>
                <w:rtl/>
                <w:lang w:eastAsia="he-IL"/>
              </w:rPr>
              <w:t xml:space="preserve">) למכשירי </w:t>
            </w:r>
            <w:r w:rsidRPr="00F73CD2">
              <w:rPr>
                <w:rFonts w:ascii="David" w:hAnsi="David" w:cs="David" w:hint="cs"/>
                <w:lang w:eastAsia="he-IL"/>
              </w:rPr>
              <w:t>POC</w:t>
            </w:r>
            <w:r w:rsidRPr="00F73CD2">
              <w:rPr>
                <w:rFonts w:ascii="David" w:hAnsi="David" w:cs="David" w:hint="cs"/>
                <w:rtl/>
                <w:lang w:eastAsia="he-IL"/>
              </w:rPr>
              <w:t xml:space="preserve"> ומכשירים ניידים </w:t>
            </w:r>
          </w:p>
          <w:p w14:paraId="7BA65D0B" w14:textId="77777777" w:rsidR="00616760" w:rsidRDefault="00616760" w:rsidP="00E400E4">
            <w:pPr>
              <w:pStyle w:val="af4"/>
              <w:spacing w:line="360" w:lineRule="auto"/>
              <w:ind w:left="0"/>
              <w:jc w:val="both"/>
              <w:rPr>
                <w:ins w:id="1387" w:author="ניסים בן-צרפתי" w:date="2019-07-22T18:28:00Z"/>
                <w:rFonts w:ascii="David" w:hAnsi="David" w:cs="David"/>
                <w:rtl/>
                <w:lang w:eastAsia="he-IL"/>
              </w:rPr>
            </w:pPr>
            <w:ins w:id="1388" w:author="ניסים בן-צרפתי" w:date="2019-07-22T18:21:00Z">
              <w:r>
                <w:rPr>
                  <w:rFonts w:ascii="David" w:hAnsi="David" w:cs="David" w:hint="cs"/>
                  <w:rtl/>
                  <w:lang w:eastAsia="he-IL"/>
                </w:rPr>
                <w:t xml:space="preserve">או לחילופין, על פי אישור </w:t>
              </w:r>
            </w:ins>
            <w:ins w:id="1389" w:author="ניסים בן-צרפתי" w:date="2019-07-22T18:27:00Z">
              <w:r>
                <w:rPr>
                  <w:rFonts w:ascii="David" w:hAnsi="David" w:cs="David" w:hint="cs"/>
                  <w:rtl/>
                  <w:lang w:eastAsia="he-IL"/>
                </w:rPr>
                <w:t>המזמ</w:t>
              </w:r>
            </w:ins>
            <w:ins w:id="1390" w:author="ניסים בן-צרפתי" w:date="2019-07-22T18:28:00Z">
              <w:r>
                <w:rPr>
                  <w:rFonts w:ascii="David" w:hAnsi="David" w:cs="David" w:hint="cs"/>
                  <w:rtl/>
                  <w:lang w:eastAsia="he-IL"/>
                </w:rPr>
                <w:t>י</w:t>
              </w:r>
            </w:ins>
            <w:ins w:id="1391" w:author="ניסים בן-צרפתי" w:date="2019-07-22T18:27:00Z">
              <w:r>
                <w:rPr>
                  <w:rFonts w:ascii="David" w:hAnsi="David" w:cs="David" w:hint="cs"/>
                  <w:rtl/>
                  <w:lang w:eastAsia="he-IL"/>
                </w:rPr>
                <w:t>נים</w:t>
              </w:r>
            </w:ins>
          </w:p>
          <w:p w14:paraId="658829F1" w14:textId="232370B8" w:rsidR="00616760" w:rsidRPr="00F73CD2" w:rsidRDefault="00616760" w:rsidP="00616760">
            <w:pPr>
              <w:pStyle w:val="af4"/>
              <w:spacing w:line="360" w:lineRule="auto"/>
              <w:ind w:left="0"/>
              <w:jc w:val="both"/>
              <w:rPr>
                <w:rFonts w:ascii="David" w:hAnsi="David" w:cs="David"/>
                <w:rtl/>
                <w:lang w:eastAsia="he-IL"/>
              </w:rPr>
            </w:pPr>
            <w:ins w:id="1392" w:author="ניסים בן-צרפתי" w:date="2019-07-22T18:28:00Z">
              <w:r>
                <w:rPr>
                  <w:rFonts w:ascii="David" w:hAnsi="David" w:cs="David" w:hint="cs"/>
                  <w:rtl/>
                  <w:lang w:eastAsia="he-IL"/>
                </w:rPr>
                <w:t>בדרך של זיהוי</w:t>
              </w:r>
              <w:r w:rsidRPr="00616760">
                <w:rPr>
                  <w:rFonts w:ascii="David" w:hAnsi="David" w:cs="David"/>
                  <w:rtl/>
                  <w:lang w:eastAsia="he-IL"/>
                </w:rPr>
                <w:t xml:space="preserve"> משתמשים על בסיס </w:t>
              </w:r>
              <w:r w:rsidRPr="00616760">
                <w:rPr>
                  <w:rFonts w:ascii="David" w:hAnsi="David" w:cs="David"/>
                  <w:lang w:eastAsia="he-IL"/>
                </w:rPr>
                <w:t>ICC ID</w:t>
              </w:r>
              <w:r w:rsidRPr="00616760">
                <w:rPr>
                  <w:rFonts w:ascii="David" w:hAnsi="David" w:cs="David"/>
                  <w:rtl/>
                  <w:lang w:eastAsia="he-IL"/>
                </w:rPr>
                <w:t xml:space="preserve"> של כרטיס הסים של הטלפון.</w:t>
              </w:r>
            </w:ins>
          </w:p>
        </w:tc>
        <w:tc>
          <w:tcPr>
            <w:tcW w:w="1644" w:type="dxa"/>
          </w:tcPr>
          <w:p w14:paraId="33BDF172" w14:textId="399B079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18E475A9"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0F82A6AB" w14:textId="0B7F3487"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7A4DAB" w:rsidRPr="00F73CD2" w14:paraId="5F9AA318" w14:textId="77777777" w:rsidTr="00E05221">
        <w:tc>
          <w:tcPr>
            <w:tcW w:w="936" w:type="dxa"/>
          </w:tcPr>
          <w:p w14:paraId="21EFDD1D" w14:textId="77777777" w:rsidR="007A4DAB" w:rsidRPr="00F73CD2" w:rsidRDefault="007A4DAB" w:rsidP="007A4DAB">
            <w:pPr>
              <w:pStyle w:val="2fc"/>
              <w:numPr>
                <w:ilvl w:val="1"/>
                <w:numId w:val="112"/>
              </w:numPr>
              <w:tabs>
                <w:tab w:val="clear" w:pos="8364"/>
              </w:tabs>
              <w:bidi/>
              <w:spacing w:before="0" w:line="360" w:lineRule="auto"/>
              <w:ind w:right="0"/>
              <w:rPr>
                <w:rFonts w:ascii="David" w:hAnsi="David"/>
                <w:rtl/>
              </w:rPr>
            </w:pPr>
          </w:p>
        </w:tc>
        <w:tc>
          <w:tcPr>
            <w:tcW w:w="3523" w:type="dxa"/>
          </w:tcPr>
          <w:p w14:paraId="0A0269EB" w14:textId="4CCB0DE6" w:rsidR="007A4DAB" w:rsidRPr="00F73CD2" w:rsidRDefault="007A4DAB" w:rsidP="007A4DAB">
            <w:pPr>
              <w:pStyle w:val="af4"/>
              <w:spacing w:line="360" w:lineRule="auto"/>
              <w:ind w:left="0"/>
              <w:jc w:val="both"/>
              <w:rPr>
                <w:rFonts w:ascii="David" w:hAnsi="David" w:cs="David"/>
                <w:rtl/>
                <w:lang w:eastAsia="he-IL"/>
              </w:rPr>
            </w:pPr>
            <w:r w:rsidRPr="00F73CD2">
              <w:rPr>
                <w:rFonts w:ascii="David" w:hAnsi="David" w:cs="David" w:hint="cs"/>
                <w:rtl/>
                <w:lang w:eastAsia="he-IL"/>
              </w:rPr>
              <w:t>חסימה/פתיחה לגישה של האפליקציה ל</w:t>
            </w:r>
            <w:ins w:id="1393" w:author="ניסים בן-צרפתי" w:date="2019-07-22T18:40:00Z">
              <w:r w:rsidR="00634F92">
                <w:rPr>
                  <w:rFonts w:ascii="David" w:hAnsi="David" w:cs="David" w:hint="cs"/>
                  <w:rtl/>
                  <w:lang w:eastAsia="he-IL"/>
                </w:rPr>
                <w:t xml:space="preserve">כל </w:t>
              </w:r>
            </w:ins>
            <w:r w:rsidRPr="00F73CD2">
              <w:rPr>
                <w:rFonts w:ascii="David" w:hAnsi="David" w:cs="David" w:hint="cs"/>
                <w:rtl/>
                <w:lang w:eastAsia="he-IL"/>
              </w:rPr>
              <w:t xml:space="preserve">סביבות האלחוט </w:t>
            </w:r>
            <w:ins w:id="1394" w:author="ניסים בן-צרפתי" w:date="2019-07-22T18:40:00Z">
              <w:r w:rsidR="00634F92">
                <w:rPr>
                  <w:rFonts w:ascii="David" w:hAnsi="David" w:cs="David" w:hint="cs"/>
                  <w:rtl/>
                  <w:lang w:eastAsia="he-IL"/>
                </w:rPr>
                <w:t>ה</w:t>
              </w:r>
            </w:ins>
            <w:r w:rsidRPr="00F73CD2">
              <w:rPr>
                <w:rFonts w:ascii="David" w:hAnsi="David" w:cs="David" w:hint="cs"/>
                <w:rtl/>
                <w:lang w:eastAsia="he-IL"/>
              </w:rPr>
              <w:t>שונות</w:t>
            </w:r>
            <w:ins w:id="1395" w:author="ניסים בן-צרפתי" w:date="2019-07-22T18:40:00Z">
              <w:r w:rsidR="00634F92">
                <w:rPr>
                  <w:rFonts w:ascii="David" w:hAnsi="David" w:cs="David" w:hint="cs"/>
                  <w:rtl/>
                  <w:lang w:eastAsia="he-IL"/>
                </w:rPr>
                <w:t xml:space="preserve"> של המכשיר כגון</w:t>
              </w:r>
            </w:ins>
            <w:ins w:id="1396" w:author="ניסים בן-צרפתי" w:date="2019-07-22T18:41:00Z">
              <w:r w:rsidR="00634F92">
                <w:rPr>
                  <w:rFonts w:ascii="David" w:hAnsi="David" w:cs="David" w:hint="cs"/>
                  <w:rtl/>
                  <w:lang w:eastAsia="he-IL"/>
                </w:rPr>
                <w:t>:</w:t>
              </w:r>
            </w:ins>
            <w:ins w:id="1397" w:author="ניסים בן-צרפתי" w:date="2019-07-22T18:40:00Z">
              <w:r w:rsidR="00634F92">
                <w:rPr>
                  <w:rFonts w:ascii="David" w:hAnsi="David" w:cs="David" w:hint="cs"/>
                  <w:rtl/>
                  <w:lang w:eastAsia="he-IL"/>
                </w:rPr>
                <w:t xml:space="preserve"> בלוטוס , </w:t>
              </w:r>
              <w:r w:rsidR="00634F92">
                <w:rPr>
                  <w:rFonts w:ascii="David" w:hAnsi="David" w:cs="David" w:hint="cs"/>
                  <w:lang w:eastAsia="he-IL"/>
                </w:rPr>
                <w:t>NFC</w:t>
              </w:r>
            </w:ins>
            <w:ins w:id="1398" w:author="ניסים בן-צרפתי" w:date="2019-07-22T18:41:00Z">
              <w:r w:rsidR="00634F92">
                <w:rPr>
                  <w:rFonts w:ascii="David" w:hAnsi="David" w:cs="David" w:hint="cs"/>
                  <w:rtl/>
                  <w:lang w:eastAsia="he-IL"/>
                </w:rPr>
                <w:t>,</w:t>
              </w:r>
              <w:r w:rsidR="00634F92">
                <w:rPr>
                  <w:rFonts w:ascii="David" w:hAnsi="David" w:cs="David" w:hint="cs"/>
                  <w:lang w:eastAsia="he-IL"/>
                </w:rPr>
                <w:t>WIFI</w:t>
              </w:r>
              <w:r w:rsidR="00634F92">
                <w:rPr>
                  <w:rFonts w:ascii="David" w:hAnsi="David" w:cs="David" w:hint="cs"/>
                  <w:rtl/>
                  <w:lang w:eastAsia="he-IL"/>
                </w:rPr>
                <w:t xml:space="preserve"> </w:t>
              </w:r>
            </w:ins>
            <w:del w:id="1399" w:author="ניסים בן-צרפתי" w:date="2019-07-22T18:40:00Z">
              <w:r w:rsidRPr="00F73CD2" w:rsidDel="00634F92">
                <w:rPr>
                  <w:rFonts w:ascii="David" w:hAnsi="David" w:cs="David" w:hint="cs"/>
                  <w:rtl/>
                  <w:lang w:eastAsia="he-IL"/>
                </w:rPr>
                <w:delText>.</w:delText>
              </w:r>
            </w:del>
          </w:p>
        </w:tc>
        <w:tc>
          <w:tcPr>
            <w:tcW w:w="1644" w:type="dxa"/>
          </w:tcPr>
          <w:p w14:paraId="19A621AF" w14:textId="5836A0D8" w:rsidR="007A4DAB" w:rsidRPr="00F73CD2" w:rsidRDefault="007A4DAB" w:rsidP="007A4DAB">
            <w:pPr>
              <w:pStyle w:val="af4"/>
              <w:spacing w:line="360" w:lineRule="auto"/>
              <w:ind w:left="0"/>
              <w:jc w:val="both"/>
              <w:rPr>
                <w:rFonts w:ascii="David" w:hAnsi="David" w:cs="David"/>
                <w:rtl/>
                <w:lang w:eastAsia="he-IL"/>
              </w:rPr>
            </w:pPr>
            <w:ins w:id="1400" w:author="ניסים בן-צרפתי" w:date="2019-07-22T17:20:00Z">
              <w:r>
                <w:rPr>
                  <w:rFonts w:ascii="David" w:hAnsi="David" w:cs="David" w:hint="cs"/>
                  <w:rtl/>
                  <w:lang w:eastAsia="he-IL"/>
                </w:rPr>
                <w:t>אופציונאלי</w:t>
              </w:r>
            </w:ins>
            <w:del w:id="1401" w:author="ניסים בן-צרפתי" w:date="2019-07-22T17:20:00Z">
              <w:r w:rsidRPr="00F73CD2" w:rsidDel="00F57964">
                <w:rPr>
                  <w:rFonts w:ascii="David" w:hAnsi="David" w:cs="David" w:hint="cs"/>
                  <w:rtl/>
                  <w:lang w:eastAsia="he-IL"/>
                </w:rPr>
                <w:delText>חובה</w:delText>
              </w:r>
            </w:del>
          </w:p>
        </w:tc>
        <w:tc>
          <w:tcPr>
            <w:tcW w:w="1189" w:type="dxa"/>
          </w:tcPr>
          <w:p w14:paraId="1566EABA" w14:textId="77777777" w:rsidR="007A4DAB" w:rsidRPr="00F73CD2" w:rsidRDefault="007A4DAB" w:rsidP="007A4DAB">
            <w:pPr>
              <w:pStyle w:val="af4"/>
              <w:spacing w:line="360" w:lineRule="auto"/>
              <w:ind w:left="0"/>
              <w:jc w:val="both"/>
              <w:rPr>
                <w:rFonts w:ascii="David" w:hAnsi="David" w:cs="David"/>
                <w:rtl/>
                <w:lang w:eastAsia="he-IL"/>
              </w:rPr>
            </w:pPr>
          </w:p>
        </w:tc>
        <w:tc>
          <w:tcPr>
            <w:tcW w:w="1206" w:type="dxa"/>
          </w:tcPr>
          <w:p w14:paraId="2847A53B" w14:textId="42C555D6" w:rsidR="007A4DAB" w:rsidRPr="00F73CD2" w:rsidRDefault="007A4DAB" w:rsidP="007A4DAB">
            <w:pPr>
              <w:pStyle w:val="af4"/>
              <w:spacing w:line="360" w:lineRule="auto"/>
              <w:ind w:left="0"/>
              <w:jc w:val="center"/>
              <w:rPr>
                <w:rFonts w:ascii="David" w:hAnsi="David" w:cs="David"/>
                <w:rtl/>
                <w:lang w:eastAsia="he-IL"/>
              </w:rPr>
            </w:pPr>
            <w:del w:id="1402" w:author="ניסים בן-צרפתי" w:date="2019-07-22T17:20:00Z">
              <w:r w:rsidRPr="00F73CD2" w:rsidDel="00F57964">
                <w:rPr>
                  <w:rFonts w:ascii="David" w:hAnsi="David" w:cs="David" w:hint="cs"/>
                  <w:rtl/>
                  <w:lang w:eastAsia="he-IL"/>
                </w:rPr>
                <w:delText>לא נדרש למלא</w:delText>
              </w:r>
            </w:del>
          </w:p>
        </w:tc>
      </w:tr>
      <w:tr w:rsidR="00E400E4" w:rsidRPr="00F73CD2" w14:paraId="3D3DD4EB" w14:textId="77777777" w:rsidTr="00E05221">
        <w:tc>
          <w:tcPr>
            <w:tcW w:w="936" w:type="dxa"/>
          </w:tcPr>
          <w:p w14:paraId="1F4C3E84"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4B071536" w14:textId="0C4060A5"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 xml:space="preserve">התקנת </w:t>
            </w:r>
            <w:r w:rsidRPr="00F73CD2">
              <w:rPr>
                <w:rFonts w:ascii="David" w:hAnsi="David" w:cs="David" w:hint="cs"/>
                <w:rtl/>
                <w:lang w:eastAsia="he-IL"/>
              </w:rPr>
              <w:t>אפליקציית ה-</w:t>
            </w:r>
            <w:r w:rsidRPr="00F73CD2">
              <w:rPr>
                <w:rFonts w:ascii="David" w:hAnsi="David" w:cs="David" w:hint="cs"/>
                <w:lang w:eastAsia="he-IL"/>
              </w:rPr>
              <w:t>POC</w:t>
            </w:r>
            <w:r w:rsidRPr="00F73CD2">
              <w:rPr>
                <w:rFonts w:ascii="David" w:hAnsi="David" w:cs="David"/>
                <w:rtl/>
                <w:lang w:eastAsia="he-IL"/>
              </w:rPr>
              <w:t xml:space="preserve"> ע"ג מכשיר</w:t>
            </w:r>
            <w:r w:rsidRPr="00F73CD2">
              <w:rPr>
                <w:rFonts w:ascii="David" w:hAnsi="David" w:cs="David" w:hint="cs"/>
                <w:rtl/>
                <w:lang w:eastAsia="he-IL"/>
              </w:rPr>
              <w:t xml:space="preserve">ים ניידים ומכשירי </w:t>
            </w:r>
            <w:r w:rsidRPr="00F73CD2">
              <w:rPr>
                <w:rFonts w:ascii="David" w:hAnsi="David" w:cs="David" w:hint="cs"/>
                <w:lang w:eastAsia="he-IL"/>
              </w:rPr>
              <w:t>POC</w:t>
            </w:r>
            <w:r w:rsidRPr="00F73CD2">
              <w:rPr>
                <w:rFonts w:ascii="David" w:hAnsi="David" w:cs="David"/>
                <w:rtl/>
                <w:lang w:eastAsia="he-IL"/>
              </w:rPr>
              <w:t xml:space="preserve"> בדחיפה</w:t>
            </w:r>
            <w:r w:rsidRPr="00F73CD2">
              <w:rPr>
                <w:rFonts w:ascii="David" w:hAnsi="David" w:cs="David" w:hint="cs"/>
                <w:rtl/>
                <w:lang w:eastAsia="he-IL"/>
              </w:rPr>
              <w:t xml:space="preserve"> באמצעות הפצת קישור להורדה  מחנות האפליקציות</w:t>
            </w:r>
            <w:r w:rsidRPr="00F73CD2">
              <w:rPr>
                <w:rFonts w:ascii="David" w:hAnsi="David" w:cs="David"/>
                <w:rtl/>
                <w:lang w:eastAsia="he-IL"/>
              </w:rPr>
              <w:t xml:space="preserve"> </w:t>
            </w:r>
            <w:r w:rsidRPr="00F73CD2">
              <w:rPr>
                <w:rFonts w:ascii="David" w:hAnsi="David" w:cs="David" w:hint="cs"/>
                <w:rtl/>
                <w:lang w:eastAsia="he-IL"/>
              </w:rPr>
              <w:t>או משרת אפליקציות ייעוד</w:t>
            </w:r>
            <w:r w:rsidRPr="00F73CD2">
              <w:rPr>
                <w:rFonts w:ascii="David" w:hAnsi="David" w:cs="David" w:hint="eastAsia"/>
                <w:rtl/>
                <w:lang w:eastAsia="he-IL"/>
              </w:rPr>
              <w:t>י</w:t>
            </w:r>
            <w:r w:rsidRPr="00F73CD2">
              <w:rPr>
                <w:rFonts w:ascii="David" w:hAnsi="David" w:cs="David" w:hint="cs"/>
                <w:rtl/>
                <w:lang w:eastAsia="he-IL"/>
              </w:rPr>
              <w:t xml:space="preserve"> שיותקן אצל המזמין</w:t>
            </w:r>
          </w:p>
        </w:tc>
        <w:tc>
          <w:tcPr>
            <w:tcW w:w="1644" w:type="dxa"/>
          </w:tcPr>
          <w:p w14:paraId="69C5887D" w14:textId="2AEE8FD9" w:rsidR="00E400E4" w:rsidRPr="00F73CD2" w:rsidRDefault="00E400E4" w:rsidP="00E400E4">
            <w:pPr>
              <w:pStyle w:val="af4"/>
              <w:spacing w:line="360" w:lineRule="auto"/>
              <w:ind w:left="0"/>
              <w:jc w:val="both"/>
              <w:rPr>
                <w:rFonts w:ascii="David" w:hAnsi="David" w:cs="David"/>
                <w:rtl/>
                <w:lang w:eastAsia="he-IL"/>
              </w:rPr>
            </w:pPr>
            <w:del w:id="1403" w:author="ניסים בן-צרפתי" w:date="2019-07-22T16:55:00Z">
              <w:r w:rsidRPr="00F73CD2" w:rsidDel="00E05221">
                <w:rPr>
                  <w:rFonts w:ascii="David" w:hAnsi="David" w:cs="David" w:hint="cs"/>
                  <w:rtl/>
                  <w:lang w:eastAsia="he-IL"/>
                </w:rPr>
                <w:delText>חובה</w:delText>
              </w:r>
            </w:del>
            <w:ins w:id="1404" w:author="ניסים בן-צרפתי" w:date="2019-07-22T16:55:00Z">
              <w:r w:rsidR="00E05221">
                <w:rPr>
                  <w:rFonts w:ascii="David" w:hAnsi="David" w:cs="David" w:hint="cs"/>
                  <w:rtl/>
                  <w:lang w:eastAsia="he-IL"/>
                </w:rPr>
                <w:t>אופציונאלי</w:t>
              </w:r>
            </w:ins>
          </w:p>
        </w:tc>
        <w:tc>
          <w:tcPr>
            <w:tcW w:w="1189" w:type="dxa"/>
          </w:tcPr>
          <w:p w14:paraId="5A121560"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02CAE848" w14:textId="0B0C56CA" w:rsidR="00E400E4" w:rsidRPr="00F73CD2" w:rsidRDefault="00E400E4" w:rsidP="00E400E4">
            <w:pPr>
              <w:pStyle w:val="af4"/>
              <w:spacing w:line="360" w:lineRule="auto"/>
              <w:ind w:left="0"/>
              <w:jc w:val="center"/>
              <w:rPr>
                <w:rFonts w:ascii="David" w:hAnsi="David" w:cs="David"/>
                <w:rtl/>
                <w:lang w:eastAsia="he-IL"/>
              </w:rPr>
            </w:pPr>
            <w:del w:id="1405" w:author="ניסים בן-צרפתי" w:date="2019-07-22T16:55:00Z">
              <w:r w:rsidRPr="00F73CD2" w:rsidDel="00E05221">
                <w:rPr>
                  <w:rFonts w:ascii="David" w:hAnsi="David" w:cs="David" w:hint="cs"/>
                  <w:rtl/>
                  <w:lang w:eastAsia="he-IL"/>
                </w:rPr>
                <w:delText>לא נדרש למלא</w:delText>
              </w:r>
            </w:del>
          </w:p>
        </w:tc>
      </w:tr>
      <w:tr w:rsidR="00E05221" w:rsidRPr="00F73CD2" w14:paraId="1113C7BC" w14:textId="77777777" w:rsidTr="00E05221">
        <w:tc>
          <w:tcPr>
            <w:tcW w:w="936" w:type="dxa"/>
          </w:tcPr>
          <w:p w14:paraId="2949884D"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04FEB1AA" w14:textId="1A62BFF3"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eastAsia"/>
                <w:rtl/>
                <w:lang w:eastAsia="he-IL"/>
              </w:rPr>
              <w:t>מחיקה</w:t>
            </w:r>
            <w:r w:rsidRPr="00F73CD2">
              <w:rPr>
                <w:rFonts w:ascii="David" w:hAnsi="David" w:cs="David"/>
                <w:rtl/>
                <w:lang w:eastAsia="he-IL"/>
              </w:rPr>
              <w:t xml:space="preserve"> סלקטיבית של אפליקציות שונות במכשיר</w:t>
            </w:r>
            <w:r w:rsidRPr="00F73CD2">
              <w:rPr>
                <w:rFonts w:ascii="David" w:hAnsi="David" w:cs="David" w:hint="cs"/>
                <w:rtl/>
                <w:lang w:eastAsia="he-IL"/>
              </w:rPr>
              <w:t>י ה</w:t>
            </w:r>
            <w:r w:rsidRPr="00F73CD2">
              <w:rPr>
                <w:rFonts w:ascii="David" w:hAnsi="David" w:cs="David" w:hint="cs"/>
                <w:lang w:eastAsia="he-IL"/>
              </w:rPr>
              <w:t>POC</w:t>
            </w:r>
          </w:p>
        </w:tc>
        <w:tc>
          <w:tcPr>
            <w:tcW w:w="1644" w:type="dxa"/>
          </w:tcPr>
          <w:p w14:paraId="39F2895F" w14:textId="0CBFF5CD" w:rsidR="00E05221" w:rsidRPr="00F73CD2" w:rsidRDefault="00E05221" w:rsidP="00E05221">
            <w:pPr>
              <w:pStyle w:val="af4"/>
              <w:spacing w:line="360" w:lineRule="auto"/>
              <w:ind w:left="0"/>
              <w:jc w:val="both"/>
              <w:rPr>
                <w:rFonts w:ascii="David" w:hAnsi="David" w:cs="David"/>
                <w:rtl/>
                <w:lang w:eastAsia="he-IL"/>
              </w:rPr>
            </w:pPr>
            <w:ins w:id="1406" w:author="ניסים בן-צרפתי" w:date="2019-07-22T16:56:00Z">
              <w:r>
                <w:rPr>
                  <w:rFonts w:ascii="David" w:hAnsi="David" w:cs="David" w:hint="cs"/>
                  <w:rtl/>
                  <w:lang w:eastAsia="he-IL"/>
                </w:rPr>
                <w:t>אופציונאלי</w:t>
              </w:r>
            </w:ins>
            <w:del w:id="1407" w:author="ניסים בן-צרפתי" w:date="2019-07-22T16:56:00Z">
              <w:r w:rsidRPr="00F73CD2" w:rsidDel="004D2E04">
                <w:rPr>
                  <w:rFonts w:ascii="David" w:hAnsi="David" w:cs="David" w:hint="eastAsia"/>
                  <w:rtl/>
                  <w:lang w:eastAsia="he-IL"/>
                </w:rPr>
                <w:delText>חובה</w:delText>
              </w:r>
            </w:del>
          </w:p>
        </w:tc>
        <w:tc>
          <w:tcPr>
            <w:tcW w:w="1189" w:type="dxa"/>
          </w:tcPr>
          <w:p w14:paraId="288CC759"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3BC85FE6" w14:textId="3B455E43" w:rsidR="00E05221" w:rsidRPr="00F73CD2" w:rsidRDefault="00E05221" w:rsidP="00E05221">
            <w:pPr>
              <w:pStyle w:val="af4"/>
              <w:spacing w:line="360" w:lineRule="auto"/>
              <w:ind w:left="0"/>
              <w:jc w:val="center"/>
              <w:rPr>
                <w:rFonts w:ascii="David" w:hAnsi="David" w:cs="David"/>
                <w:rtl/>
                <w:lang w:eastAsia="he-IL"/>
              </w:rPr>
            </w:pPr>
            <w:del w:id="1408" w:author="ניסים בן-צרפתי" w:date="2019-07-22T16:56:00Z">
              <w:r w:rsidRPr="00F73CD2" w:rsidDel="004D2E04">
                <w:rPr>
                  <w:rFonts w:ascii="David" w:hAnsi="David" w:cs="David" w:hint="cs"/>
                  <w:rtl/>
                  <w:lang w:eastAsia="he-IL"/>
                </w:rPr>
                <w:delText>לא נדרש למלא</w:delText>
              </w:r>
            </w:del>
          </w:p>
        </w:tc>
      </w:tr>
      <w:tr w:rsidR="00E05221" w:rsidRPr="00F73CD2" w14:paraId="78F3B490" w14:textId="77777777" w:rsidTr="00E05221">
        <w:tc>
          <w:tcPr>
            <w:tcW w:w="936" w:type="dxa"/>
          </w:tcPr>
          <w:p w14:paraId="7AD52CA1"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5F1E2408" w14:textId="4E3AF273"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eastAsia"/>
                <w:rtl/>
                <w:lang w:eastAsia="he-IL"/>
              </w:rPr>
              <w:t>מחיקה</w:t>
            </w:r>
            <w:r w:rsidRPr="00F73CD2">
              <w:rPr>
                <w:rFonts w:ascii="David" w:hAnsi="David" w:cs="David"/>
                <w:rtl/>
                <w:lang w:eastAsia="he-IL"/>
              </w:rPr>
              <w:t xml:space="preserve"> של כלל </w:t>
            </w:r>
            <w:r w:rsidRPr="00F73CD2">
              <w:rPr>
                <w:rFonts w:ascii="David" w:hAnsi="David" w:cs="David" w:hint="eastAsia"/>
                <w:rtl/>
                <w:lang w:eastAsia="he-IL"/>
              </w:rPr>
              <w:t>מכשיר</w:t>
            </w:r>
            <w:r w:rsidRPr="00F73CD2">
              <w:rPr>
                <w:rFonts w:ascii="David" w:hAnsi="David" w:cs="David"/>
                <w:rtl/>
                <w:lang w:eastAsia="he-IL"/>
              </w:rPr>
              <w:t xml:space="preserve"> </w:t>
            </w:r>
            <w:r w:rsidRPr="00F73CD2">
              <w:rPr>
                <w:rFonts w:ascii="David" w:hAnsi="David" w:cs="David" w:hint="cs"/>
                <w:rtl/>
                <w:lang w:eastAsia="he-IL"/>
              </w:rPr>
              <w:t>ה</w:t>
            </w:r>
            <w:r w:rsidRPr="00F73CD2">
              <w:rPr>
                <w:rFonts w:ascii="David" w:hAnsi="David" w:cs="David" w:hint="cs"/>
                <w:lang w:eastAsia="he-IL"/>
              </w:rPr>
              <w:t>POC</w:t>
            </w:r>
          </w:p>
        </w:tc>
        <w:tc>
          <w:tcPr>
            <w:tcW w:w="1644" w:type="dxa"/>
          </w:tcPr>
          <w:p w14:paraId="22593760" w14:textId="13F68AEF" w:rsidR="00E05221" w:rsidRPr="00F73CD2" w:rsidRDefault="00E05221" w:rsidP="00E05221">
            <w:pPr>
              <w:pStyle w:val="af4"/>
              <w:spacing w:line="360" w:lineRule="auto"/>
              <w:ind w:left="0"/>
              <w:jc w:val="both"/>
              <w:rPr>
                <w:rFonts w:ascii="David" w:hAnsi="David" w:cs="David"/>
                <w:rtl/>
                <w:lang w:eastAsia="he-IL"/>
              </w:rPr>
            </w:pPr>
            <w:ins w:id="1409" w:author="ניסים בן-צרפתי" w:date="2019-07-22T16:56:00Z">
              <w:r>
                <w:rPr>
                  <w:rFonts w:ascii="David" w:hAnsi="David" w:cs="David" w:hint="cs"/>
                  <w:rtl/>
                  <w:lang w:eastAsia="he-IL"/>
                </w:rPr>
                <w:t>אופציונאלי</w:t>
              </w:r>
            </w:ins>
            <w:del w:id="1410" w:author="ניסים בן-צרפתי" w:date="2019-07-22T16:56:00Z">
              <w:r w:rsidRPr="00F73CD2" w:rsidDel="00567BB1">
                <w:rPr>
                  <w:rFonts w:ascii="David" w:hAnsi="David" w:cs="David" w:hint="eastAsia"/>
                  <w:rtl/>
                  <w:lang w:eastAsia="he-IL"/>
                </w:rPr>
                <w:delText>חובה</w:delText>
              </w:r>
            </w:del>
          </w:p>
        </w:tc>
        <w:tc>
          <w:tcPr>
            <w:tcW w:w="1189" w:type="dxa"/>
          </w:tcPr>
          <w:p w14:paraId="53AE2A00"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5B8E30D1" w14:textId="743CB61B" w:rsidR="00E05221" w:rsidRPr="00F73CD2" w:rsidRDefault="00E05221" w:rsidP="00E05221">
            <w:pPr>
              <w:pStyle w:val="af4"/>
              <w:spacing w:line="360" w:lineRule="auto"/>
              <w:ind w:left="0"/>
              <w:jc w:val="center"/>
              <w:rPr>
                <w:rFonts w:ascii="David" w:hAnsi="David" w:cs="David"/>
                <w:rtl/>
                <w:lang w:eastAsia="he-IL"/>
              </w:rPr>
            </w:pPr>
            <w:del w:id="1411" w:author="ניסים בן-צרפתי" w:date="2019-07-22T16:56:00Z">
              <w:r w:rsidRPr="00F73CD2" w:rsidDel="00567BB1">
                <w:rPr>
                  <w:rFonts w:ascii="David" w:hAnsi="David" w:cs="David" w:hint="cs"/>
                  <w:rtl/>
                  <w:lang w:eastAsia="he-IL"/>
                </w:rPr>
                <w:delText>לא נדרש למלא</w:delText>
              </w:r>
            </w:del>
          </w:p>
        </w:tc>
      </w:tr>
      <w:tr w:rsidR="00E05221" w:rsidRPr="00F73CD2" w14:paraId="6037AE58" w14:textId="77777777" w:rsidTr="00E05221">
        <w:tc>
          <w:tcPr>
            <w:tcW w:w="936" w:type="dxa"/>
          </w:tcPr>
          <w:p w14:paraId="37E4B51A"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5C047FAF" w14:textId="0364F755"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eastAsia"/>
                <w:rtl/>
                <w:lang w:eastAsia="he-IL"/>
              </w:rPr>
              <w:t>מתן</w:t>
            </w:r>
            <w:r w:rsidRPr="00F73CD2">
              <w:rPr>
                <w:rFonts w:ascii="David" w:hAnsi="David" w:cs="David"/>
                <w:rtl/>
                <w:lang w:eastAsia="he-IL"/>
              </w:rPr>
              <w:t xml:space="preserve"> </w:t>
            </w:r>
            <w:r w:rsidRPr="00F73CD2">
              <w:rPr>
                <w:rFonts w:ascii="David" w:hAnsi="David" w:cs="David" w:hint="eastAsia"/>
                <w:rtl/>
                <w:lang w:eastAsia="he-IL"/>
              </w:rPr>
              <w:t>הרשאות</w:t>
            </w:r>
            <w:r w:rsidRPr="00F73CD2">
              <w:rPr>
                <w:rFonts w:ascii="David" w:hAnsi="David" w:cs="David"/>
                <w:rtl/>
                <w:lang w:eastAsia="he-IL"/>
              </w:rPr>
              <w:t xml:space="preserve"> להעברת תעבור</w:t>
            </w:r>
            <w:r w:rsidRPr="00F73CD2">
              <w:rPr>
                <w:rFonts w:ascii="David" w:hAnsi="David" w:cs="David" w:hint="eastAsia"/>
                <w:rtl/>
                <w:lang w:eastAsia="he-IL"/>
              </w:rPr>
              <w:t>ת</w:t>
            </w:r>
            <w:r w:rsidRPr="00F73CD2">
              <w:rPr>
                <w:rFonts w:ascii="David" w:hAnsi="David" w:cs="David"/>
                <w:rtl/>
                <w:lang w:eastAsia="he-IL"/>
              </w:rPr>
              <w:t xml:space="preserve"> </w:t>
            </w:r>
            <w:r w:rsidRPr="00F73CD2">
              <w:rPr>
                <w:rFonts w:ascii="David" w:hAnsi="David" w:cs="David"/>
                <w:lang w:eastAsia="he-IL"/>
              </w:rPr>
              <w:t>DATA</w:t>
            </w:r>
            <w:r w:rsidRPr="00F73CD2">
              <w:rPr>
                <w:rFonts w:ascii="David" w:hAnsi="David" w:cs="David"/>
                <w:rtl/>
                <w:lang w:eastAsia="he-IL"/>
              </w:rPr>
              <w:t xml:space="preserve"> דרך ספק סלולרי מסוים.</w:t>
            </w:r>
          </w:p>
        </w:tc>
        <w:tc>
          <w:tcPr>
            <w:tcW w:w="1644" w:type="dxa"/>
          </w:tcPr>
          <w:p w14:paraId="33A3433A" w14:textId="3E09C186" w:rsidR="00E05221" w:rsidRPr="00F73CD2" w:rsidRDefault="00E05221" w:rsidP="00E05221">
            <w:pPr>
              <w:pStyle w:val="af4"/>
              <w:spacing w:line="360" w:lineRule="auto"/>
              <w:ind w:left="0"/>
              <w:jc w:val="both"/>
              <w:rPr>
                <w:rFonts w:ascii="David" w:hAnsi="David" w:cs="David"/>
                <w:rtl/>
                <w:lang w:eastAsia="he-IL"/>
              </w:rPr>
            </w:pPr>
            <w:ins w:id="1412" w:author="ניסים בן-צרפתי" w:date="2019-07-22T16:59:00Z">
              <w:r>
                <w:rPr>
                  <w:rFonts w:ascii="David" w:hAnsi="David" w:cs="David" w:hint="cs"/>
                  <w:rtl/>
                  <w:lang w:eastAsia="he-IL"/>
                </w:rPr>
                <w:t>אופציונאלי</w:t>
              </w:r>
            </w:ins>
            <w:del w:id="1413" w:author="ניסים בן-צרפתי" w:date="2019-07-22T16:59:00Z">
              <w:r w:rsidRPr="00F73CD2" w:rsidDel="00F14A42">
                <w:rPr>
                  <w:rFonts w:ascii="David" w:hAnsi="David" w:cs="David" w:hint="cs"/>
                  <w:rtl/>
                  <w:lang w:eastAsia="he-IL"/>
                </w:rPr>
                <w:delText>חובה</w:delText>
              </w:r>
            </w:del>
          </w:p>
        </w:tc>
        <w:tc>
          <w:tcPr>
            <w:tcW w:w="1189" w:type="dxa"/>
          </w:tcPr>
          <w:p w14:paraId="1956DC11"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34454368" w14:textId="17520C92" w:rsidR="00E05221" w:rsidRPr="00F73CD2" w:rsidRDefault="00E05221" w:rsidP="00E05221">
            <w:pPr>
              <w:pStyle w:val="af4"/>
              <w:spacing w:line="360" w:lineRule="auto"/>
              <w:ind w:left="0"/>
              <w:jc w:val="center"/>
              <w:rPr>
                <w:rFonts w:ascii="David" w:hAnsi="David" w:cs="David"/>
                <w:rtl/>
                <w:lang w:eastAsia="he-IL"/>
              </w:rPr>
            </w:pPr>
            <w:del w:id="1414" w:author="ניסים בן-צרפתי" w:date="2019-07-22T16:59:00Z">
              <w:r w:rsidRPr="00F73CD2" w:rsidDel="00F14A42">
                <w:rPr>
                  <w:rFonts w:ascii="David" w:hAnsi="David" w:cs="David" w:hint="cs"/>
                  <w:rtl/>
                  <w:lang w:eastAsia="he-IL"/>
                </w:rPr>
                <w:delText>לא נדרש למלא</w:delText>
              </w:r>
            </w:del>
          </w:p>
        </w:tc>
      </w:tr>
      <w:tr w:rsidR="00E05221" w:rsidRPr="00F73CD2" w14:paraId="15C96005" w14:textId="77777777" w:rsidTr="00E05221">
        <w:tc>
          <w:tcPr>
            <w:tcW w:w="936" w:type="dxa"/>
          </w:tcPr>
          <w:p w14:paraId="546A0502"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024EF8EB" w14:textId="20494403"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מניעת יכולת ניתוק </w:t>
            </w:r>
            <w:r w:rsidRPr="00F73CD2">
              <w:rPr>
                <w:rFonts w:ascii="David" w:hAnsi="David" w:cs="David" w:hint="cs"/>
                <w:lang w:eastAsia="he-IL"/>
              </w:rPr>
              <w:t>DATA</w:t>
            </w:r>
            <w:r w:rsidRPr="00F73CD2">
              <w:rPr>
                <w:rFonts w:ascii="David" w:hAnsi="David" w:cs="David" w:hint="cs"/>
                <w:rtl/>
                <w:lang w:eastAsia="he-IL"/>
              </w:rPr>
              <w:t xml:space="preserve"> במכשיר </w:t>
            </w:r>
            <w:r w:rsidRPr="00F73CD2">
              <w:rPr>
                <w:rFonts w:ascii="David" w:hAnsi="David" w:cs="David" w:hint="cs"/>
                <w:lang w:eastAsia="he-IL"/>
              </w:rPr>
              <w:t>POC</w:t>
            </w:r>
            <w:r w:rsidRPr="00F73CD2">
              <w:rPr>
                <w:rFonts w:ascii="David" w:hAnsi="David" w:cs="David" w:hint="cs"/>
                <w:rtl/>
                <w:lang w:eastAsia="he-IL"/>
              </w:rPr>
              <w:t xml:space="preserve">  על ידי המשתמש</w:t>
            </w:r>
          </w:p>
        </w:tc>
        <w:tc>
          <w:tcPr>
            <w:tcW w:w="1644" w:type="dxa"/>
          </w:tcPr>
          <w:p w14:paraId="2AB00505" w14:textId="78FF24A6" w:rsidR="00E05221" w:rsidRPr="00F73CD2" w:rsidRDefault="00E05221" w:rsidP="00E05221">
            <w:pPr>
              <w:pStyle w:val="af4"/>
              <w:spacing w:line="360" w:lineRule="auto"/>
              <w:ind w:left="0"/>
              <w:jc w:val="both"/>
              <w:rPr>
                <w:rFonts w:ascii="David" w:hAnsi="David" w:cs="David"/>
                <w:rtl/>
                <w:lang w:eastAsia="he-IL"/>
              </w:rPr>
            </w:pPr>
            <w:ins w:id="1415" w:author="ניסים בן-צרפתי" w:date="2019-07-22T17:00:00Z">
              <w:r>
                <w:rPr>
                  <w:rFonts w:ascii="David" w:hAnsi="David" w:cs="David" w:hint="cs"/>
                  <w:rtl/>
                  <w:lang w:eastAsia="he-IL"/>
                </w:rPr>
                <w:t>אופציונאלי</w:t>
              </w:r>
            </w:ins>
            <w:del w:id="1416" w:author="ניסים בן-צרפתי" w:date="2019-07-22T17:00:00Z">
              <w:r w:rsidRPr="00F73CD2" w:rsidDel="00C00A8A">
                <w:rPr>
                  <w:rFonts w:ascii="David" w:hAnsi="David" w:cs="David" w:hint="cs"/>
                  <w:rtl/>
                  <w:lang w:eastAsia="he-IL"/>
                </w:rPr>
                <w:delText>חובה</w:delText>
              </w:r>
            </w:del>
          </w:p>
        </w:tc>
        <w:tc>
          <w:tcPr>
            <w:tcW w:w="1189" w:type="dxa"/>
          </w:tcPr>
          <w:p w14:paraId="3DBD6CC2"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27021416" w14:textId="6F2DE9B7" w:rsidR="00E05221" w:rsidRPr="00F73CD2" w:rsidRDefault="00E05221" w:rsidP="00E05221">
            <w:pPr>
              <w:pStyle w:val="af4"/>
              <w:spacing w:line="360" w:lineRule="auto"/>
              <w:ind w:left="0"/>
              <w:jc w:val="center"/>
              <w:rPr>
                <w:rFonts w:ascii="David" w:hAnsi="David" w:cs="David"/>
                <w:rtl/>
                <w:lang w:eastAsia="he-IL"/>
              </w:rPr>
            </w:pPr>
            <w:del w:id="1417" w:author="ניסים בן-צרפתי" w:date="2019-07-22T17:00:00Z">
              <w:r w:rsidRPr="00F73CD2" w:rsidDel="00C00A8A">
                <w:rPr>
                  <w:rFonts w:ascii="David" w:hAnsi="David" w:cs="David" w:hint="cs"/>
                  <w:rtl/>
                  <w:lang w:eastAsia="he-IL"/>
                </w:rPr>
                <w:delText>לא נדרש למלא</w:delText>
              </w:r>
            </w:del>
          </w:p>
        </w:tc>
      </w:tr>
      <w:tr w:rsidR="00E05221" w:rsidRPr="00F73CD2" w14:paraId="0F97F0D2" w14:textId="77777777" w:rsidTr="00E05221">
        <w:tc>
          <w:tcPr>
            <w:tcW w:w="936" w:type="dxa"/>
          </w:tcPr>
          <w:p w14:paraId="466B1592"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15275CC8" w14:textId="5F620441"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cs"/>
                <w:rtl/>
                <w:lang w:eastAsia="he-IL"/>
              </w:rPr>
              <w:t>הפקת דוח מצאי מכשירים, לרבות בחתכים הבאים: תפוצת אפליקציית ה-</w:t>
            </w:r>
            <w:r w:rsidRPr="00F73CD2">
              <w:rPr>
                <w:rFonts w:ascii="David" w:hAnsi="David" w:cs="David" w:hint="cs"/>
                <w:lang w:eastAsia="he-IL"/>
              </w:rPr>
              <w:t xml:space="preserve">POC </w:t>
            </w:r>
            <w:r w:rsidRPr="00F73CD2">
              <w:rPr>
                <w:rFonts w:ascii="David" w:hAnsi="David" w:cs="David" w:hint="cs"/>
                <w:rtl/>
                <w:lang w:eastAsia="he-IL"/>
              </w:rPr>
              <w:t xml:space="preserve"> במכשירים, מיקום מכשיר אבוד, מכשיר שנעשה בו שינוי במערכת ההפעלה, מכשיר "פרוץ" וכו'.</w:t>
            </w:r>
          </w:p>
        </w:tc>
        <w:tc>
          <w:tcPr>
            <w:tcW w:w="1644" w:type="dxa"/>
          </w:tcPr>
          <w:p w14:paraId="221F16DC" w14:textId="6198C2BF" w:rsidR="00E05221" w:rsidRPr="00F73CD2" w:rsidRDefault="00E05221" w:rsidP="00E05221">
            <w:pPr>
              <w:pStyle w:val="af4"/>
              <w:spacing w:line="360" w:lineRule="auto"/>
              <w:ind w:left="0"/>
              <w:jc w:val="both"/>
              <w:rPr>
                <w:rFonts w:ascii="David" w:hAnsi="David" w:cs="David"/>
                <w:rtl/>
                <w:lang w:eastAsia="he-IL"/>
              </w:rPr>
            </w:pPr>
            <w:ins w:id="1418" w:author="ניסים בן-צרפתי" w:date="2019-07-22T17:04:00Z">
              <w:r>
                <w:rPr>
                  <w:rFonts w:ascii="David" w:hAnsi="David" w:cs="David" w:hint="cs"/>
                  <w:rtl/>
                  <w:lang w:eastAsia="he-IL"/>
                </w:rPr>
                <w:t>אופציונאלי</w:t>
              </w:r>
            </w:ins>
            <w:del w:id="1419" w:author="ניסים בן-צרפתי" w:date="2019-07-22T17:04:00Z">
              <w:r w:rsidRPr="00F73CD2" w:rsidDel="00CC2CD2">
                <w:rPr>
                  <w:rFonts w:ascii="David" w:hAnsi="David" w:cs="David" w:hint="cs"/>
                  <w:rtl/>
                  <w:lang w:eastAsia="he-IL"/>
                </w:rPr>
                <w:delText>חובה</w:delText>
              </w:r>
            </w:del>
          </w:p>
        </w:tc>
        <w:tc>
          <w:tcPr>
            <w:tcW w:w="1189" w:type="dxa"/>
          </w:tcPr>
          <w:p w14:paraId="1DBCC439"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6DC0916D" w14:textId="3C73F22D" w:rsidR="00E05221" w:rsidRPr="00F73CD2" w:rsidRDefault="00E05221" w:rsidP="00E05221">
            <w:pPr>
              <w:pStyle w:val="af4"/>
              <w:spacing w:line="360" w:lineRule="auto"/>
              <w:ind w:left="0"/>
              <w:jc w:val="center"/>
              <w:rPr>
                <w:rFonts w:ascii="David" w:hAnsi="David" w:cs="David"/>
                <w:rtl/>
                <w:lang w:eastAsia="he-IL"/>
              </w:rPr>
            </w:pPr>
            <w:del w:id="1420" w:author="ניסים בן-צרפתי" w:date="2019-07-22T17:04:00Z">
              <w:r w:rsidRPr="00F73CD2" w:rsidDel="00CC2CD2">
                <w:rPr>
                  <w:rFonts w:ascii="David" w:hAnsi="David" w:cs="David" w:hint="cs"/>
                  <w:rtl/>
                  <w:lang w:eastAsia="he-IL"/>
                </w:rPr>
                <w:delText>לא נדרש למלא</w:delText>
              </w:r>
            </w:del>
          </w:p>
        </w:tc>
      </w:tr>
      <w:tr w:rsidR="00E400E4" w:rsidRPr="00F73CD2" w14:paraId="065718BB" w14:textId="77777777" w:rsidTr="00E05221">
        <w:tc>
          <w:tcPr>
            <w:tcW w:w="936" w:type="dxa"/>
          </w:tcPr>
          <w:p w14:paraId="2BF1F400"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7C2A61AA" w14:textId="64B7AECF" w:rsidR="00E400E4" w:rsidRPr="00F73CD2" w:rsidRDefault="00E400E4" w:rsidP="00E400E4">
            <w:pPr>
              <w:pStyle w:val="af4"/>
              <w:spacing w:line="360" w:lineRule="auto"/>
              <w:ind w:left="0"/>
              <w:jc w:val="both"/>
              <w:rPr>
                <w:rFonts w:ascii="David" w:hAnsi="David" w:cs="David"/>
                <w:rtl/>
                <w:lang w:eastAsia="he-IL"/>
              </w:rPr>
            </w:pPr>
            <w:del w:id="1421" w:author="ניסים בן-צרפתי" w:date="2019-07-22T18:03:00Z">
              <w:r w:rsidRPr="00F73CD2" w:rsidDel="004200FA">
                <w:rPr>
                  <w:rFonts w:ascii="David" w:hAnsi="David" w:cs="David" w:hint="cs"/>
                  <w:rtl/>
                  <w:lang w:eastAsia="he-IL"/>
                </w:rPr>
                <w:delText>מערכת הניהול תתמוך באופן מלא בכל דרישות הנגישות הרלוונטיות הקבועות על פי כל דין במדינת ישראל</w:delText>
              </w:r>
            </w:del>
            <w:ins w:id="1422" w:author="ניסים בן-צרפתי" w:date="2019-07-22T18:03:00Z">
              <w:r w:rsidR="004200FA">
                <w:rPr>
                  <w:rFonts w:ascii="David" w:hAnsi="David" w:cs="David" w:hint="cs"/>
                  <w:rtl/>
                  <w:lang w:eastAsia="he-IL"/>
                </w:rPr>
                <w:t>סעיף ריק (הדרישה מבוטלת</w:t>
              </w:r>
            </w:ins>
            <w:ins w:id="1423" w:author="ניסים בן-צרפתי" w:date="2019-07-22T18:04:00Z">
              <w:r w:rsidR="004200FA">
                <w:rPr>
                  <w:rFonts w:ascii="David" w:hAnsi="David" w:cs="David" w:hint="cs"/>
                  <w:rtl/>
                  <w:lang w:eastAsia="he-IL"/>
                </w:rPr>
                <w:t>)</w:t>
              </w:r>
            </w:ins>
          </w:p>
        </w:tc>
        <w:tc>
          <w:tcPr>
            <w:tcW w:w="1644" w:type="dxa"/>
          </w:tcPr>
          <w:p w14:paraId="00F1A368" w14:textId="48EFA0E9" w:rsidR="00E400E4" w:rsidRPr="00F73CD2" w:rsidRDefault="00E400E4" w:rsidP="00E400E4">
            <w:pPr>
              <w:pStyle w:val="af4"/>
              <w:spacing w:line="360" w:lineRule="auto"/>
              <w:ind w:left="0"/>
              <w:jc w:val="both"/>
              <w:rPr>
                <w:rFonts w:ascii="David" w:hAnsi="David" w:cs="David"/>
                <w:rtl/>
                <w:lang w:eastAsia="he-IL"/>
              </w:rPr>
            </w:pPr>
            <w:del w:id="1424" w:author="ניסים בן-צרפתי" w:date="2019-07-22T18:03:00Z">
              <w:r w:rsidRPr="00F73CD2" w:rsidDel="004200FA">
                <w:rPr>
                  <w:rFonts w:ascii="David" w:hAnsi="David" w:cs="David" w:hint="cs"/>
                  <w:rtl/>
                  <w:lang w:eastAsia="he-IL"/>
                </w:rPr>
                <w:delText>חובה</w:delText>
              </w:r>
            </w:del>
          </w:p>
        </w:tc>
        <w:tc>
          <w:tcPr>
            <w:tcW w:w="1189" w:type="dxa"/>
          </w:tcPr>
          <w:p w14:paraId="51168EF1"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69769C4D" w14:textId="5CF88146" w:rsidR="00E400E4" w:rsidRPr="00F73CD2" w:rsidRDefault="00E400E4" w:rsidP="00E400E4">
            <w:pPr>
              <w:pStyle w:val="af4"/>
              <w:spacing w:line="360" w:lineRule="auto"/>
              <w:ind w:left="0"/>
              <w:jc w:val="center"/>
              <w:rPr>
                <w:rFonts w:ascii="David" w:hAnsi="David" w:cs="David"/>
                <w:rtl/>
                <w:lang w:eastAsia="he-IL"/>
              </w:rPr>
            </w:pPr>
            <w:del w:id="1425" w:author="ניסים בן-צרפתי" w:date="2019-07-22T18:03:00Z">
              <w:r w:rsidRPr="00F73CD2" w:rsidDel="004200FA">
                <w:rPr>
                  <w:rFonts w:ascii="David" w:hAnsi="David" w:cs="David" w:hint="cs"/>
                  <w:rtl/>
                  <w:lang w:eastAsia="he-IL"/>
                </w:rPr>
                <w:delText>לא נדרש למלא</w:delText>
              </w:r>
            </w:del>
          </w:p>
        </w:tc>
      </w:tr>
    </w:tbl>
    <w:p w14:paraId="5D95C99F" w14:textId="77777777" w:rsidR="000F5A99" w:rsidRPr="00F73CD2" w:rsidRDefault="000F5A99" w:rsidP="00500584">
      <w:pPr>
        <w:rPr>
          <w:rFonts w:ascii="David" w:hAnsi="David" w:cs="David"/>
          <w:b/>
          <w:bCs/>
          <w:caps/>
          <w:kern w:val="40"/>
          <w:sz w:val="40"/>
          <w:szCs w:val="40"/>
          <w:rtl/>
        </w:rPr>
      </w:pPr>
    </w:p>
    <w:p w14:paraId="5664CBC7" w14:textId="77777777" w:rsidR="000F5A99" w:rsidRPr="00F73CD2" w:rsidRDefault="000F5A99">
      <w:pPr>
        <w:bidi w:val="0"/>
        <w:spacing w:before="200" w:after="200" w:line="276" w:lineRule="auto"/>
        <w:rPr>
          <w:rFonts w:ascii="David" w:hAnsi="David" w:cs="David"/>
          <w:b/>
          <w:bCs/>
          <w:caps/>
          <w:kern w:val="40"/>
          <w:sz w:val="40"/>
          <w:szCs w:val="40"/>
        </w:rPr>
      </w:pPr>
      <w:r w:rsidRPr="00F73CD2">
        <w:rPr>
          <w:rFonts w:ascii="David" w:hAnsi="David" w:cs="David"/>
          <w:b/>
          <w:bCs/>
          <w:caps/>
          <w:kern w:val="40"/>
          <w:sz w:val="40"/>
          <w:szCs w:val="40"/>
          <w:rtl/>
        </w:rPr>
        <w:br w:type="page"/>
      </w:r>
    </w:p>
    <w:p w14:paraId="73EA6429" w14:textId="77777777" w:rsidR="00500584" w:rsidRPr="00F73CD2" w:rsidRDefault="00500584" w:rsidP="00500584">
      <w:pPr>
        <w:rPr>
          <w:rFonts w:ascii="David" w:hAnsi="David" w:cs="David"/>
          <w:b/>
          <w:bCs/>
          <w:caps/>
          <w:kern w:val="40"/>
          <w:sz w:val="40"/>
          <w:szCs w:val="40"/>
          <w:rtl/>
        </w:rPr>
      </w:pPr>
    </w:p>
    <w:p w14:paraId="32876484" w14:textId="4B6BCA72" w:rsidR="006B735E" w:rsidRPr="00F73CD2" w:rsidRDefault="006B735E"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 xml:space="preserve">מפרט </w:t>
      </w:r>
      <w:r w:rsidR="00CE2231" w:rsidRPr="00F73CD2">
        <w:rPr>
          <w:rFonts w:ascii="David" w:hAnsi="David" w:hint="eastAsia"/>
          <w:b/>
          <w:bCs/>
          <w:u w:val="single"/>
          <w:rtl/>
        </w:rPr>
        <w:t>ה</w:t>
      </w:r>
      <w:r w:rsidR="00CE2231" w:rsidRPr="00F73CD2">
        <w:rPr>
          <w:rFonts w:ascii="David" w:hAnsi="David" w:hint="cs"/>
          <w:b/>
          <w:bCs/>
          <w:u w:val="single"/>
          <w:rtl/>
        </w:rPr>
        <w:t>אפליקציה</w:t>
      </w:r>
      <w:r w:rsidR="00263EDD" w:rsidRPr="00F73CD2">
        <w:rPr>
          <w:rFonts w:ascii="David" w:hAnsi="David" w:hint="cs"/>
          <w:b/>
          <w:bCs/>
          <w:u w:val="single"/>
          <w:rtl/>
        </w:rPr>
        <w:t xml:space="preserve"> </w:t>
      </w:r>
      <w:r w:rsidR="001B3B62" w:rsidRPr="00F73CD2">
        <w:rPr>
          <w:rFonts w:ascii="David" w:hAnsi="David" w:hint="cs"/>
          <w:b/>
          <w:bCs/>
          <w:u w:val="single"/>
          <w:rtl/>
        </w:rPr>
        <w:t>ו</w:t>
      </w:r>
      <w:r w:rsidR="009552D1" w:rsidRPr="00F73CD2">
        <w:rPr>
          <w:rFonts w:ascii="David" w:hAnsi="David" w:hint="cs"/>
          <w:b/>
          <w:bCs/>
          <w:u w:val="single"/>
          <w:rtl/>
        </w:rPr>
        <w:t xml:space="preserve">עמדת </w:t>
      </w:r>
      <w:r w:rsidR="00263EDD" w:rsidRPr="00F73CD2">
        <w:rPr>
          <w:rFonts w:ascii="David" w:hAnsi="David" w:hint="cs"/>
          <w:b/>
          <w:bCs/>
          <w:u w:val="single"/>
          <w:rtl/>
        </w:rPr>
        <w:t>השיגור</w:t>
      </w:r>
    </w:p>
    <w:p w14:paraId="13D51746" w14:textId="790E3EAD" w:rsidR="00CE2231" w:rsidRPr="00F73CD2" w:rsidRDefault="00CE2231" w:rsidP="008573FC">
      <w:pPr>
        <w:pStyle w:val="2fc"/>
        <w:numPr>
          <w:ilvl w:val="1"/>
          <w:numId w:val="112"/>
        </w:numPr>
        <w:tabs>
          <w:tab w:val="clear" w:pos="8364"/>
        </w:tabs>
        <w:bidi/>
        <w:spacing w:before="0" w:line="360" w:lineRule="auto"/>
        <w:ind w:right="0"/>
        <w:rPr>
          <w:rFonts w:ascii="David" w:hAnsi="David"/>
          <w:sz w:val="28"/>
          <w:szCs w:val="28"/>
        </w:rPr>
      </w:pPr>
      <w:r w:rsidRPr="00F73CD2">
        <w:rPr>
          <w:rFonts w:ascii="David" w:hAnsi="David"/>
          <w:b/>
          <w:bCs/>
          <w:rtl/>
        </w:rPr>
        <w:t>שיחות פרטיות</w:t>
      </w:r>
    </w:p>
    <w:tbl>
      <w:tblPr>
        <w:tblStyle w:val="affff4"/>
        <w:bidiVisual/>
        <w:tblW w:w="8304" w:type="dxa"/>
        <w:jc w:val="center"/>
        <w:tblLook w:val="04A0" w:firstRow="1" w:lastRow="0" w:firstColumn="1" w:lastColumn="0" w:noHBand="0" w:noVBand="1"/>
      </w:tblPr>
      <w:tblGrid>
        <w:gridCol w:w="1225"/>
        <w:gridCol w:w="2979"/>
        <w:gridCol w:w="1315"/>
        <w:gridCol w:w="1618"/>
        <w:gridCol w:w="1167"/>
      </w:tblGrid>
      <w:tr w:rsidR="00017FF1" w:rsidRPr="00F73CD2" w14:paraId="2A64F8FE" w14:textId="77777777" w:rsidTr="00FC3A0E">
        <w:trPr>
          <w:jc w:val="center"/>
        </w:trPr>
        <w:tc>
          <w:tcPr>
            <w:tcW w:w="1225" w:type="dxa"/>
            <w:shd w:val="clear" w:color="auto" w:fill="D9D9D9" w:themeFill="background1" w:themeFillShade="D9"/>
          </w:tcPr>
          <w:p w14:paraId="70EA8D40" w14:textId="77777777" w:rsidR="00017FF1" w:rsidRPr="00F73CD2" w:rsidRDefault="00017FF1" w:rsidP="00017FF1">
            <w:pPr>
              <w:pStyle w:val="RonnyBase"/>
              <w:spacing w:before="0" w:line="360" w:lineRule="auto"/>
              <w:ind w:left="567"/>
              <w:jc w:val="center"/>
              <w:rPr>
                <w:rFonts w:ascii="David" w:hAnsi="David"/>
                <w:b/>
                <w:bCs/>
                <w:sz w:val="24"/>
                <w:szCs w:val="24"/>
                <w:rtl/>
              </w:rPr>
            </w:pPr>
            <w:r w:rsidRPr="00F73CD2">
              <w:rPr>
                <w:rFonts w:ascii="David" w:hAnsi="David" w:hint="cs"/>
                <w:b/>
                <w:bCs/>
                <w:sz w:val="24"/>
                <w:szCs w:val="24"/>
                <w:rtl/>
              </w:rPr>
              <w:t>#</w:t>
            </w:r>
          </w:p>
        </w:tc>
        <w:tc>
          <w:tcPr>
            <w:tcW w:w="2979" w:type="dxa"/>
            <w:shd w:val="clear" w:color="auto" w:fill="D9D9D9" w:themeFill="background1" w:themeFillShade="D9"/>
          </w:tcPr>
          <w:p w14:paraId="7139D29F" w14:textId="77777777" w:rsidR="00017FF1" w:rsidRPr="00F73CD2" w:rsidRDefault="00017FF1" w:rsidP="00017FF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15" w:type="dxa"/>
            <w:shd w:val="clear" w:color="auto" w:fill="D9D9D9" w:themeFill="background1" w:themeFillShade="D9"/>
          </w:tcPr>
          <w:p w14:paraId="52522010" w14:textId="77777777" w:rsidR="00017FF1" w:rsidRPr="00F73CD2" w:rsidRDefault="00017FF1" w:rsidP="00017FF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3A4DADB" w14:textId="065CD8C4" w:rsidR="00017FF1" w:rsidRPr="00F73CD2" w:rsidRDefault="00017FF1" w:rsidP="00017FF1">
            <w:pPr>
              <w:pStyle w:val="af4"/>
              <w:spacing w:line="360" w:lineRule="auto"/>
              <w:ind w:left="0"/>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167" w:type="dxa"/>
            <w:shd w:val="clear" w:color="auto" w:fill="D9D9D9" w:themeFill="background1" w:themeFillShade="D9"/>
          </w:tcPr>
          <w:p w14:paraId="566CE39E" w14:textId="77777777" w:rsidR="00017FF1" w:rsidRPr="00F73CD2" w:rsidRDefault="00017FF1" w:rsidP="0083122F">
            <w:pPr>
              <w:pStyle w:val="af4"/>
              <w:spacing w:line="360" w:lineRule="auto"/>
              <w:ind w:left="0"/>
              <w:jc w:val="center"/>
              <w:rPr>
                <w:rFonts w:ascii="David" w:hAnsi="David" w:cs="David"/>
                <w:b/>
                <w:bCs/>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B923197" w14:textId="77777777" w:rsidTr="00FC3A0E">
        <w:trPr>
          <w:jc w:val="center"/>
        </w:trPr>
        <w:tc>
          <w:tcPr>
            <w:tcW w:w="1225" w:type="dxa"/>
          </w:tcPr>
          <w:p w14:paraId="7EB104E2" w14:textId="570FA6FC"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rtl/>
              </w:rPr>
            </w:pPr>
          </w:p>
        </w:tc>
        <w:tc>
          <w:tcPr>
            <w:tcW w:w="2979" w:type="dxa"/>
          </w:tcPr>
          <w:p w14:paraId="68153F6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בחירת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מספר</w:t>
            </w:r>
            <w:r w:rsidRPr="00F73CD2">
              <w:rPr>
                <w:rFonts w:ascii="David" w:hAnsi="David" w:cs="David" w:hint="cs"/>
                <w:rtl/>
                <w:lang w:eastAsia="he-IL"/>
              </w:rPr>
              <w:t xml:space="preserve"> </w:t>
            </w:r>
            <w:r w:rsidRPr="00F73CD2">
              <w:rPr>
                <w:rFonts w:ascii="David" w:hAnsi="David" w:cs="David"/>
                <w:rtl/>
                <w:lang w:eastAsia="he-IL"/>
              </w:rPr>
              <w:t xml:space="preserve"> </w:t>
            </w:r>
            <w:r w:rsidRPr="00F73CD2">
              <w:rPr>
                <w:rFonts w:ascii="David" w:hAnsi="David" w:cs="David" w:hint="cs"/>
                <w:rtl/>
                <w:lang w:eastAsia="he-IL"/>
              </w:rPr>
              <w:t>משתמש</w:t>
            </w:r>
          </w:p>
        </w:tc>
        <w:tc>
          <w:tcPr>
            <w:tcW w:w="1315" w:type="dxa"/>
          </w:tcPr>
          <w:p w14:paraId="122EECA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D3A658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167" w:type="dxa"/>
          </w:tcPr>
          <w:p w14:paraId="34563DEB" w14:textId="4341B644"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EC31D1F" w14:textId="77777777" w:rsidTr="00FC3A0E">
        <w:trPr>
          <w:jc w:val="center"/>
        </w:trPr>
        <w:tc>
          <w:tcPr>
            <w:tcW w:w="1225" w:type="dxa"/>
          </w:tcPr>
          <w:p w14:paraId="62856A29" w14:textId="174AA53E"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33468DE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בחירת משתמש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שם </w:t>
            </w:r>
            <w:r w:rsidRPr="00F73CD2">
              <w:rPr>
                <w:rFonts w:ascii="David" w:hAnsi="David" w:cs="David" w:hint="cs"/>
                <w:rtl/>
                <w:lang w:eastAsia="he-IL"/>
              </w:rPr>
              <w:t xml:space="preserve">משתמש </w:t>
            </w:r>
            <w:r w:rsidRPr="00F73CD2">
              <w:rPr>
                <w:rFonts w:ascii="David" w:hAnsi="David" w:cs="David"/>
                <w:rtl/>
                <w:lang w:eastAsia="he-IL"/>
              </w:rPr>
              <w:t xml:space="preserve"> מתוך ספר טלפונים</w:t>
            </w:r>
          </w:p>
        </w:tc>
        <w:tc>
          <w:tcPr>
            <w:tcW w:w="1315" w:type="dxa"/>
          </w:tcPr>
          <w:p w14:paraId="34BF6735"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DE7393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167" w:type="dxa"/>
          </w:tcPr>
          <w:p w14:paraId="1A8BC2F6" w14:textId="1ECB2065"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FC3A0E" w:rsidRPr="00F73CD2" w14:paraId="20B3EF3F" w14:textId="77777777" w:rsidTr="00FC3A0E">
        <w:trPr>
          <w:jc w:val="center"/>
        </w:trPr>
        <w:tc>
          <w:tcPr>
            <w:tcW w:w="1225" w:type="dxa"/>
          </w:tcPr>
          <w:p w14:paraId="1D6B0EE5"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2F273C29" w14:textId="126763AE"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בחירת משתמש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מספר מקוצר (</w:t>
            </w:r>
            <w:r w:rsidRPr="00F73CD2">
              <w:rPr>
                <w:rFonts w:ascii="David" w:hAnsi="David" w:cs="David"/>
                <w:lang w:eastAsia="he-IL"/>
              </w:rPr>
              <w:t>VPN</w:t>
            </w:r>
            <w:r w:rsidRPr="00F73CD2">
              <w:rPr>
                <w:rFonts w:ascii="David" w:hAnsi="David" w:cs="David"/>
                <w:rtl/>
                <w:lang w:eastAsia="he-IL"/>
              </w:rPr>
              <w:t>)</w:t>
            </w:r>
          </w:p>
        </w:tc>
        <w:tc>
          <w:tcPr>
            <w:tcW w:w="1315" w:type="dxa"/>
          </w:tcPr>
          <w:p w14:paraId="0F3BC9FD" w14:textId="2367B632"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03C0A144"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FF76394" w14:textId="77777777" w:rsidR="00FC3A0E" w:rsidRPr="00F73CD2" w:rsidRDefault="00FC3A0E" w:rsidP="00FC3A0E">
            <w:pPr>
              <w:pStyle w:val="af4"/>
              <w:spacing w:line="360" w:lineRule="auto"/>
              <w:ind w:left="0"/>
              <w:jc w:val="center"/>
              <w:rPr>
                <w:rFonts w:ascii="David" w:hAnsi="David" w:cs="David"/>
                <w:rtl/>
                <w:lang w:eastAsia="he-IL"/>
              </w:rPr>
            </w:pPr>
          </w:p>
        </w:tc>
      </w:tr>
      <w:tr w:rsidR="00FC3A0E" w:rsidRPr="00F73CD2" w14:paraId="7B2C1585" w14:textId="77777777" w:rsidTr="00FC3A0E">
        <w:trPr>
          <w:jc w:val="center"/>
        </w:trPr>
        <w:tc>
          <w:tcPr>
            <w:tcW w:w="1225" w:type="dxa"/>
          </w:tcPr>
          <w:p w14:paraId="1A3034A9"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4660F596" w14:textId="43073454"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על אחד" בשיטת </w:t>
            </w:r>
            <w:r w:rsidRPr="00F73CD2">
              <w:rPr>
                <w:rFonts w:ascii="David" w:hAnsi="David" w:cs="David"/>
                <w:lang w:eastAsia="he-IL"/>
              </w:rPr>
              <w:t>Half Duplex</w:t>
            </w:r>
          </w:p>
        </w:tc>
        <w:tc>
          <w:tcPr>
            <w:tcW w:w="1315" w:type="dxa"/>
          </w:tcPr>
          <w:p w14:paraId="10BA4C31" w14:textId="066F5F39"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5609BF54"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4EFDD6F3" w14:textId="79A4C5FA" w:rsidR="00FC3A0E" w:rsidRPr="00F73CD2" w:rsidRDefault="00FC3A0E" w:rsidP="00FC3A0E">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FC3A0E" w:rsidRPr="00F73CD2" w14:paraId="6D3E1297" w14:textId="77777777" w:rsidTr="00FC3A0E">
        <w:trPr>
          <w:jc w:val="center"/>
        </w:trPr>
        <w:tc>
          <w:tcPr>
            <w:tcW w:w="1225" w:type="dxa"/>
          </w:tcPr>
          <w:p w14:paraId="02F8402A"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08C23A51" w14:textId="414BF178"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על אחד" בשיטת </w:t>
            </w:r>
            <w:r w:rsidRPr="00F73CD2">
              <w:rPr>
                <w:rFonts w:ascii="David" w:hAnsi="David" w:cs="David"/>
                <w:lang w:eastAsia="he-IL"/>
              </w:rPr>
              <w:t>Full Duplex</w:t>
            </w:r>
          </w:p>
        </w:tc>
        <w:tc>
          <w:tcPr>
            <w:tcW w:w="1315" w:type="dxa"/>
          </w:tcPr>
          <w:p w14:paraId="1E43EB9B" w14:textId="197B66EE"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2EB249EE"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8CAF5A3" w14:textId="77777777" w:rsidR="00FC3A0E" w:rsidRPr="00F73CD2" w:rsidRDefault="00FC3A0E" w:rsidP="00FC3A0E">
            <w:pPr>
              <w:pStyle w:val="af4"/>
              <w:spacing w:line="360" w:lineRule="auto"/>
              <w:ind w:left="0"/>
              <w:jc w:val="center"/>
              <w:rPr>
                <w:rFonts w:ascii="David" w:hAnsi="David" w:cs="David"/>
                <w:rtl/>
                <w:lang w:eastAsia="he-IL"/>
              </w:rPr>
            </w:pPr>
          </w:p>
        </w:tc>
      </w:tr>
      <w:tr w:rsidR="00FC3A0E" w:rsidRPr="00F73CD2" w14:paraId="16461709" w14:textId="77777777" w:rsidTr="00FC3A0E">
        <w:trPr>
          <w:jc w:val="center"/>
        </w:trPr>
        <w:tc>
          <w:tcPr>
            <w:tcW w:w="1225" w:type="dxa"/>
          </w:tcPr>
          <w:p w14:paraId="39CFD1BC"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74ADDBE8" w14:textId="2E28863D"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תתמוך בעבודה על גבי </w:t>
            </w:r>
            <w:r w:rsidRPr="00F73CD2">
              <w:rPr>
                <w:rFonts w:ascii="David" w:hAnsi="David" w:cs="David"/>
                <w:lang w:eastAsia="he-IL"/>
              </w:rPr>
              <w:t>WiFi Direct</w:t>
            </w:r>
            <w:r w:rsidRPr="00F73CD2">
              <w:rPr>
                <w:rFonts w:ascii="David" w:hAnsi="David" w:cs="David"/>
                <w:rtl/>
                <w:lang w:eastAsia="he-IL"/>
              </w:rPr>
              <w:t xml:space="preserve"> (ככל שהמכשיר תומך בתכונה זו)</w:t>
            </w:r>
          </w:p>
        </w:tc>
        <w:tc>
          <w:tcPr>
            <w:tcW w:w="1315" w:type="dxa"/>
          </w:tcPr>
          <w:p w14:paraId="4CDA3F7A" w14:textId="63B29A77"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6BC2103F"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EF6346E" w14:textId="77777777" w:rsidR="00FC3A0E" w:rsidRPr="00F73CD2" w:rsidRDefault="00FC3A0E" w:rsidP="00FC3A0E">
            <w:pPr>
              <w:pStyle w:val="af4"/>
              <w:spacing w:line="360" w:lineRule="auto"/>
              <w:ind w:left="0"/>
              <w:jc w:val="center"/>
              <w:rPr>
                <w:rFonts w:ascii="David" w:hAnsi="David" w:cs="David"/>
                <w:rtl/>
                <w:lang w:eastAsia="he-IL"/>
              </w:rPr>
            </w:pPr>
          </w:p>
        </w:tc>
      </w:tr>
      <w:tr w:rsidR="009B388F" w:rsidRPr="00F73CD2" w14:paraId="00B5D3F2" w14:textId="77777777" w:rsidTr="00FC3A0E">
        <w:trPr>
          <w:jc w:val="center"/>
        </w:trPr>
        <w:tc>
          <w:tcPr>
            <w:tcW w:w="1225" w:type="dxa"/>
          </w:tcPr>
          <w:p w14:paraId="0A309D21" w14:textId="77777777" w:rsidR="009B388F" w:rsidRPr="00F73CD2" w:rsidRDefault="009B388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0608B390" w14:textId="2C7CA42D"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בעת ביצוע שיחת</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במכשיר </w:t>
            </w:r>
            <w:r w:rsidRPr="00F73CD2">
              <w:rPr>
                <w:rFonts w:ascii="David" w:hAnsi="David" w:cs="David" w:hint="cs"/>
                <w:lang w:eastAsia="he-IL"/>
              </w:rPr>
              <w:t>POC</w:t>
            </w:r>
            <w:r w:rsidRPr="00F73CD2">
              <w:rPr>
                <w:rFonts w:ascii="David" w:hAnsi="David" w:cs="David" w:hint="cs"/>
                <w:rtl/>
                <w:lang w:eastAsia="he-IL"/>
              </w:rPr>
              <w:t xml:space="preserve"> שיחה טלפונית נכנסת</w:t>
            </w:r>
            <w:r w:rsidRPr="00F73CD2">
              <w:rPr>
                <w:rFonts w:ascii="David" w:hAnsi="David" w:cs="David"/>
                <w:rtl/>
                <w:lang w:eastAsia="he-IL"/>
              </w:rPr>
              <w:t xml:space="preserve">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315" w:type="dxa"/>
          </w:tcPr>
          <w:p w14:paraId="16DD541C" w14:textId="44B32884"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התחייבות </w:t>
            </w:r>
          </w:p>
        </w:tc>
        <w:tc>
          <w:tcPr>
            <w:tcW w:w="1618" w:type="dxa"/>
          </w:tcPr>
          <w:p w14:paraId="43F083DF"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7CFFE9B6" w14:textId="77777777" w:rsidR="009B388F" w:rsidRPr="00F73CD2" w:rsidRDefault="009B388F" w:rsidP="009B388F">
            <w:pPr>
              <w:pStyle w:val="af4"/>
              <w:spacing w:line="360" w:lineRule="auto"/>
              <w:ind w:left="0"/>
              <w:jc w:val="center"/>
              <w:rPr>
                <w:rFonts w:ascii="David" w:hAnsi="David" w:cs="David"/>
                <w:rtl/>
                <w:lang w:eastAsia="he-IL"/>
              </w:rPr>
            </w:pPr>
          </w:p>
        </w:tc>
      </w:tr>
      <w:tr w:rsidR="009B388F" w:rsidRPr="00F73CD2" w14:paraId="360F8A44" w14:textId="77777777" w:rsidTr="00FC3A0E">
        <w:trPr>
          <w:jc w:val="center"/>
        </w:trPr>
        <w:tc>
          <w:tcPr>
            <w:tcW w:w="1225" w:type="dxa"/>
          </w:tcPr>
          <w:p w14:paraId="3598AB86" w14:textId="77777777" w:rsidR="009B388F" w:rsidRPr="00F73CD2" w:rsidRDefault="009B388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3CF91264" w14:textId="3C051638"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על בסיס שימוש באפליקציה בלבד (לא באמצעות מכשיר </w:t>
            </w:r>
            <w:r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 xml:space="preserve">את שיחת ה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315" w:type="dxa"/>
          </w:tcPr>
          <w:p w14:paraId="3A435095" w14:textId="2A322A20"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43773E31"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5099C460" w14:textId="77777777" w:rsidR="009B388F" w:rsidRPr="00F73CD2" w:rsidRDefault="009B388F" w:rsidP="009B388F">
            <w:pPr>
              <w:pStyle w:val="af4"/>
              <w:spacing w:line="360" w:lineRule="auto"/>
              <w:ind w:left="0"/>
              <w:jc w:val="center"/>
              <w:rPr>
                <w:rFonts w:ascii="David" w:hAnsi="David" w:cs="David"/>
                <w:rtl/>
                <w:lang w:eastAsia="he-IL"/>
              </w:rPr>
            </w:pPr>
          </w:p>
        </w:tc>
      </w:tr>
      <w:tr w:rsidR="009B388F" w:rsidRPr="00F73CD2" w14:paraId="083002FC" w14:textId="77777777" w:rsidTr="00FC3A0E">
        <w:trPr>
          <w:jc w:val="center"/>
        </w:trPr>
        <w:tc>
          <w:tcPr>
            <w:tcW w:w="1225" w:type="dxa"/>
          </w:tcPr>
          <w:p w14:paraId="2210C05A" w14:textId="77777777" w:rsidR="009B388F" w:rsidRPr="00F73CD2" w:rsidRDefault="009B388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77AFF111" w14:textId="5A399646"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האפליקציה תתמוך בעבודה למול</w:t>
            </w:r>
            <w:r w:rsidRPr="00F73CD2">
              <w:rPr>
                <w:rFonts w:ascii="David" w:hAnsi="David" w:cs="David" w:hint="cs"/>
                <w:rtl/>
                <w:lang w:eastAsia="he-IL"/>
              </w:rPr>
              <w:t xml:space="preserve"> לפחות</w:t>
            </w:r>
            <w:r w:rsidRPr="00F73CD2">
              <w:rPr>
                <w:rFonts w:ascii="David" w:hAnsi="David" w:cs="David"/>
                <w:rtl/>
                <w:lang w:eastAsia="he-IL"/>
              </w:rPr>
              <w:t xml:space="preserve"> שני ערוצי </w:t>
            </w:r>
            <w:r w:rsidRPr="00F73CD2">
              <w:rPr>
                <w:rFonts w:ascii="David" w:hAnsi="David" w:cs="David"/>
                <w:lang w:eastAsia="he-IL"/>
              </w:rPr>
              <w:t>BT</w:t>
            </w:r>
            <w:r w:rsidRPr="00F73CD2">
              <w:rPr>
                <w:rFonts w:ascii="David" w:hAnsi="David" w:cs="David"/>
                <w:rtl/>
                <w:lang w:eastAsia="he-IL"/>
              </w:rPr>
              <w:t xml:space="preserve"> – אחד לשמע ואחד ללחצן </w:t>
            </w:r>
            <w:r w:rsidRPr="00F73CD2">
              <w:rPr>
                <w:rFonts w:ascii="David" w:hAnsi="David" w:cs="David"/>
                <w:lang w:eastAsia="he-IL"/>
              </w:rPr>
              <w:t>PTT</w:t>
            </w:r>
          </w:p>
        </w:tc>
        <w:tc>
          <w:tcPr>
            <w:tcW w:w="1315" w:type="dxa"/>
          </w:tcPr>
          <w:p w14:paraId="33C0181B" w14:textId="6E46E227"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6B699242"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4C1CCEA2" w14:textId="305EF37F" w:rsidR="009B388F" w:rsidRPr="00F73CD2" w:rsidRDefault="009B388F" w:rsidP="009B388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5E05C3" w:rsidRPr="00F73CD2" w14:paraId="4C188FE2" w14:textId="77777777" w:rsidTr="00FC3A0E">
        <w:trPr>
          <w:jc w:val="center"/>
          <w:ins w:id="1426" w:author="ניסים בן-צרפתי" w:date="2019-08-11T15:37:00Z"/>
        </w:trPr>
        <w:tc>
          <w:tcPr>
            <w:tcW w:w="1225" w:type="dxa"/>
          </w:tcPr>
          <w:p w14:paraId="562464C6" w14:textId="77777777" w:rsidR="005E05C3" w:rsidRPr="00F73CD2" w:rsidRDefault="005E05C3" w:rsidP="005E05C3">
            <w:pPr>
              <w:pStyle w:val="2fc"/>
              <w:numPr>
                <w:ilvl w:val="2"/>
                <w:numId w:val="112"/>
              </w:numPr>
              <w:tabs>
                <w:tab w:val="clear" w:pos="8364"/>
              </w:tabs>
              <w:bidi/>
              <w:spacing w:before="0" w:line="360" w:lineRule="auto"/>
              <w:ind w:left="991" w:right="0" w:hanging="567"/>
              <w:rPr>
                <w:ins w:id="1427" w:author="ניסים בן-צרפתי" w:date="2019-08-11T15:37:00Z"/>
                <w:rFonts w:ascii="David" w:hAnsi="David"/>
                <w:b/>
                <w:bCs/>
                <w:u w:val="single"/>
                <w:rtl/>
              </w:rPr>
            </w:pPr>
          </w:p>
        </w:tc>
        <w:tc>
          <w:tcPr>
            <w:tcW w:w="2979" w:type="dxa"/>
          </w:tcPr>
          <w:p w14:paraId="4D3AD0B4" w14:textId="7E7E7A1D" w:rsidR="005E05C3" w:rsidRPr="00F73CD2" w:rsidRDefault="005E05C3" w:rsidP="005E05C3">
            <w:pPr>
              <w:pStyle w:val="af4"/>
              <w:spacing w:line="360" w:lineRule="auto"/>
              <w:ind w:left="0"/>
              <w:jc w:val="both"/>
              <w:rPr>
                <w:ins w:id="1428" w:author="ניסים בן-צרפתי" w:date="2019-08-11T15:37:00Z"/>
                <w:rFonts w:ascii="David" w:hAnsi="David" w:cs="David"/>
                <w:rtl/>
                <w:lang w:eastAsia="he-IL"/>
              </w:rPr>
            </w:pPr>
            <w:ins w:id="1429" w:author="ניסים בן-צרפתי" w:date="2019-08-11T15:37:00Z">
              <w:r w:rsidRPr="00F73CD2">
                <w:rPr>
                  <w:rFonts w:ascii="David" w:hAnsi="David" w:cs="David" w:hint="cs"/>
                  <w:rtl/>
                  <w:lang w:eastAsia="he-IL"/>
                </w:rPr>
                <w:t>מערכת עמדת הניהול</w:t>
              </w:r>
              <w:r w:rsidRPr="00F73CD2">
                <w:rPr>
                  <w:rFonts w:ascii="David" w:hAnsi="David" w:cs="David"/>
                  <w:rtl/>
                  <w:lang w:eastAsia="he-IL"/>
                </w:rPr>
                <w:t xml:space="preserve"> </w:t>
              </w:r>
              <w:r w:rsidRPr="00F73CD2">
                <w:rPr>
                  <w:rFonts w:ascii="David" w:hAnsi="David" w:cs="David" w:hint="cs"/>
                  <w:rtl/>
                  <w:lang w:eastAsia="he-IL"/>
                </w:rPr>
                <w:t xml:space="preserve">תתמוך במערכת הפעלה </w:t>
              </w:r>
              <w:r w:rsidRPr="00F73CD2">
                <w:rPr>
                  <w:rFonts w:ascii="David" w:hAnsi="David" w:cs="David" w:hint="cs"/>
                  <w:lang w:eastAsia="he-IL"/>
                </w:rPr>
                <w:t>WINDOWS</w:t>
              </w:r>
              <w:r w:rsidRPr="00F73CD2">
                <w:rPr>
                  <w:rFonts w:ascii="David" w:hAnsi="David" w:cs="David" w:hint="cs"/>
                  <w:rtl/>
                  <w:lang w:eastAsia="he-IL"/>
                </w:rPr>
                <w:t xml:space="preserve"> 10 ומעלה </w:t>
              </w:r>
              <w:r>
                <w:rPr>
                  <w:rFonts w:ascii="David" w:hAnsi="David" w:cs="David" w:hint="cs"/>
                  <w:rtl/>
                  <w:lang w:eastAsia="he-IL"/>
                </w:rPr>
                <w:t>או מערכת הפעלה אנדרואיד (יובהר כי לא תאושר הפעלת מערכת הניהול על בסיס דפדפן אינטרנט.)</w:t>
              </w:r>
            </w:ins>
          </w:p>
        </w:tc>
        <w:tc>
          <w:tcPr>
            <w:tcW w:w="1315" w:type="dxa"/>
          </w:tcPr>
          <w:p w14:paraId="64655BE3" w14:textId="551FB766" w:rsidR="005E05C3" w:rsidRPr="00F73CD2" w:rsidRDefault="005E05C3" w:rsidP="005E05C3">
            <w:pPr>
              <w:pStyle w:val="af4"/>
              <w:spacing w:line="360" w:lineRule="auto"/>
              <w:ind w:left="0"/>
              <w:jc w:val="both"/>
              <w:rPr>
                <w:ins w:id="1430" w:author="ניסים בן-צרפתי" w:date="2019-08-11T15:37:00Z"/>
                <w:rFonts w:ascii="David" w:hAnsi="David" w:cs="David"/>
                <w:b/>
                <w:bCs/>
                <w:rtl/>
                <w:lang w:eastAsia="he-IL"/>
              </w:rPr>
            </w:pPr>
            <w:ins w:id="1431" w:author="ניסים בן-צרפתי" w:date="2019-08-11T15:37:00Z">
              <w:r w:rsidRPr="00F73CD2">
                <w:rPr>
                  <w:rFonts w:ascii="David" w:hAnsi="David" w:cs="David"/>
                  <w:rtl/>
                  <w:lang w:eastAsia="he-IL"/>
                </w:rPr>
                <w:t>חובה</w:t>
              </w:r>
            </w:ins>
          </w:p>
        </w:tc>
        <w:tc>
          <w:tcPr>
            <w:tcW w:w="1618" w:type="dxa"/>
          </w:tcPr>
          <w:p w14:paraId="1F82ECC8" w14:textId="77777777" w:rsidR="005E05C3" w:rsidRPr="00F73CD2" w:rsidRDefault="005E05C3" w:rsidP="005E05C3">
            <w:pPr>
              <w:pStyle w:val="af4"/>
              <w:spacing w:line="360" w:lineRule="auto"/>
              <w:ind w:left="0"/>
              <w:jc w:val="both"/>
              <w:rPr>
                <w:ins w:id="1432" w:author="ניסים בן-צרפתי" w:date="2019-08-11T15:37:00Z"/>
                <w:rFonts w:ascii="David" w:hAnsi="David" w:cs="David"/>
                <w:b/>
                <w:bCs/>
                <w:rtl/>
                <w:lang w:eastAsia="he-IL"/>
              </w:rPr>
            </w:pPr>
          </w:p>
        </w:tc>
        <w:tc>
          <w:tcPr>
            <w:tcW w:w="1167" w:type="dxa"/>
          </w:tcPr>
          <w:p w14:paraId="7CC27BE9" w14:textId="3CCBB07A" w:rsidR="005E05C3" w:rsidRPr="00F73CD2" w:rsidRDefault="005E05C3" w:rsidP="005E05C3">
            <w:pPr>
              <w:pStyle w:val="af4"/>
              <w:spacing w:line="360" w:lineRule="auto"/>
              <w:ind w:left="0"/>
              <w:jc w:val="center"/>
              <w:rPr>
                <w:ins w:id="1433" w:author="ניסים בן-צרפתי" w:date="2019-08-11T15:37:00Z"/>
                <w:rFonts w:ascii="David" w:hAnsi="David" w:cs="David"/>
                <w:rtl/>
                <w:lang w:eastAsia="he-IL"/>
              </w:rPr>
            </w:pPr>
            <w:ins w:id="1434" w:author="ניסים בן-צרפתי" w:date="2019-08-11T15:37:00Z">
              <w:r w:rsidRPr="00F73CD2">
                <w:rPr>
                  <w:rFonts w:ascii="David" w:hAnsi="David" w:cs="David" w:hint="eastAsia"/>
                  <w:rtl/>
                  <w:lang w:eastAsia="he-IL"/>
                </w:rPr>
                <w:t>לא</w:t>
              </w:r>
              <w:r w:rsidRPr="00F73CD2">
                <w:rPr>
                  <w:rFonts w:ascii="David" w:hAnsi="David" w:cs="David"/>
                  <w:rtl/>
                  <w:lang w:eastAsia="he-IL"/>
                </w:rPr>
                <w:t xml:space="preserve"> </w:t>
              </w:r>
              <w:r w:rsidRPr="00F73CD2">
                <w:rPr>
                  <w:rFonts w:ascii="David" w:hAnsi="David" w:cs="David" w:hint="eastAsia"/>
                  <w:rtl/>
                  <w:lang w:eastAsia="he-IL"/>
                </w:rPr>
                <w:t>נדרש</w:t>
              </w:r>
              <w:r w:rsidRPr="00F73CD2">
                <w:rPr>
                  <w:rFonts w:ascii="David" w:hAnsi="David" w:cs="David"/>
                  <w:rtl/>
                  <w:lang w:eastAsia="he-IL"/>
                </w:rPr>
                <w:t xml:space="preserve"> </w:t>
              </w:r>
              <w:r w:rsidRPr="00F73CD2">
                <w:rPr>
                  <w:rFonts w:ascii="David" w:hAnsi="David" w:cs="David" w:hint="eastAsia"/>
                  <w:rtl/>
                  <w:lang w:eastAsia="he-IL"/>
                </w:rPr>
                <w:t>למלא</w:t>
              </w:r>
            </w:ins>
          </w:p>
        </w:tc>
      </w:tr>
    </w:tbl>
    <w:p w14:paraId="0BBAE71C" w14:textId="77777777" w:rsidR="003C17CD" w:rsidRPr="00F73CD2" w:rsidRDefault="003C17CD" w:rsidP="003C17CD">
      <w:pPr>
        <w:pStyle w:val="RonnyBase"/>
        <w:spacing w:before="0" w:line="360" w:lineRule="auto"/>
        <w:rPr>
          <w:rFonts w:ascii="David" w:hAnsi="David"/>
          <w:b/>
          <w:bCs/>
          <w:sz w:val="24"/>
          <w:szCs w:val="24"/>
          <w:lang w:eastAsia="he-IL"/>
        </w:rPr>
      </w:pPr>
    </w:p>
    <w:p w14:paraId="1C40D05A"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שיחות קבוצתיות</w:t>
      </w:r>
    </w:p>
    <w:tbl>
      <w:tblPr>
        <w:tblStyle w:val="affff4"/>
        <w:bidiVisual/>
        <w:tblW w:w="8643" w:type="dxa"/>
        <w:tblInd w:w="2228" w:type="dxa"/>
        <w:tblLook w:val="04A0" w:firstRow="1" w:lastRow="0" w:firstColumn="1" w:lastColumn="0" w:noHBand="0" w:noVBand="1"/>
      </w:tblPr>
      <w:tblGrid>
        <w:gridCol w:w="1133"/>
        <w:gridCol w:w="3334"/>
        <w:gridCol w:w="1215"/>
        <w:gridCol w:w="1523"/>
        <w:gridCol w:w="1438"/>
      </w:tblGrid>
      <w:tr w:rsidR="00191C93" w:rsidRPr="00F73CD2" w14:paraId="5CE5980A" w14:textId="77777777" w:rsidTr="007A3B70">
        <w:trPr>
          <w:tblHeader/>
        </w:trPr>
        <w:tc>
          <w:tcPr>
            <w:tcW w:w="1133" w:type="dxa"/>
            <w:shd w:val="clear" w:color="auto" w:fill="D9D9D9" w:themeFill="background1" w:themeFillShade="D9"/>
          </w:tcPr>
          <w:p w14:paraId="7D85C27E" w14:textId="77777777" w:rsidR="00191C93" w:rsidRPr="00F73CD2" w:rsidRDefault="00191C93" w:rsidP="00191C93">
            <w:pPr>
              <w:pStyle w:val="RonnyBase"/>
              <w:spacing w:before="0" w:line="360" w:lineRule="auto"/>
              <w:ind w:left="567" w:hanging="567"/>
              <w:jc w:val="center"/>
              <w:rPr>
                <w:rFonts w:ascii="David" w:hAnsi="David"/>
                <w:b/>
                <w:bCs/>
                <w:sz w:val="24"/>
                <w:szCs w:val="24"/>
                <w:rtl/>
              </w:rPr>
            </w:pPr>
            <w:r w:rsidRPr="00F73CD2">
              <w:rPr>
                <w:rFonts w:ascii="David" w:hAnsi="David"/>
                <w:b/>
                <w:bCs/>
                <w:sz w:val="24"/>
                <w:szCs w:val="24"/>
                <w:rtl/>
              </w:rPr>
              <w:t>#</w:t>
            </w:r>
          </w:p>
        </w:tc>
        <w:tc>
          <w:tcPr>
            <w:tcW w:w="3334" w:type="dxa"/>
            <w:shd w:val="clear" w:color="auto" w:fill="D9D9D9" w:themeFill="background1" w:themeFillShade="D9"/>
          </w:tcPr>
          <w:p w14:paraId="0F8345A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15" w:type="dxa"/>
            <w:shd w:val="clear" w:color="auto" w:fill="D9D9D9" w:themeFill="background1" w:themeFillShade="D9"/>
          </w:tcPr>
          <w:p w14:paraId="3A13BE1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523" w:type="dxa"/>
            <w:shd w:val="clear" w:color="auto" w:fill="D9D9D9" w:themeFill="background1" w:themeFillShade="D9"/>
          </w:tcPr>
          <w:p w14:paraId="2270F29E" w14:textId="08CE16B9" w:rsidR="00191C93" w:rsidRPr="00F73CD2" w:rsidRDefault="00191C93" w:rsidP="00191C93">
            <w:pPr>
              <w:pStyle w:val="af4"/>
              <w:spacing w:line="360" w:lineRule="auto"/>
              <w:ind w:left="0"/>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38" w:type="dxa"/>
            <w:shd w:val="clear" w:color="auto" w:fill="D9D9D9" w:themeFill="background1" w:themeFillShade="D9"/>
          </w:tcPr>
          <w:p w14:paraId="621864F3" w14:textId="77777777" w:rsidR="00191C93" w:rsidRPr="00F73CD2" w:rsidRDefault="00191C93" w:rsidP="00191C93">
            <w:pPr>
              <w:pStyle w:val="af4"/>
              <w:spacing w:line="360" w:lineRule="auto"/>
              <w:ind w:left="0"/>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C9EECEA" w14:textId="77777777" w:rsidTr="007A3B70">
        <w:tc>
          <w:tcPr>
            <w:tcW w:w="1133" w:type="dxa"/>
            <w:vAlign w:val="center"/>
          </w:tcPr>
          <w:p w14:paraId="6F06A8B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6D82B88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קבוצת היעד אליה תבוצע השיחה הקבוצתית לפי שם הקבוצה</w:t>
            </w:r>
          </w:p>
        </w:tc>
        <w:tc>
          <w:tcPr>
            <w:tcW w:w="1215" w:type="dxa"/>
          </w:tcPr>
          <w:p w14:paraId="4AEE53F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3418B9E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33A06DBE" w14:textId="16D737E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7EF22FE" w14:textId="77777777" w:rsidTr="007A3B70">
        <w:tc>
          <w:tcPr>
            <w:tcW w:w="1133" w:type="dxa"/>
          </w:tcPr>
          <w:p w14:paraId="67F38D2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057AB0D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הגדרה מראש של קבוצת דיבור או של משתמש פרטי אליו לחצן ה </w:t>
            </w:r>
            <w:r w:rsidRPr="00F73CD2">
              <w:rPr>
                <w:rFonts w:ascii="David" w:hAnsi="David" w:cs="David"/>
                <w:lang w:eastAsia="he-IL"/>
              </w:rPr>
              <w:t>PTT</w:t>
            </w:r>
            <w:r w:rsidRPr="00F73CD2">
              <w:rPr>
                <w:rFonts w:ascii="David" w:hAnsi="David" w:cs="David"/>
                <w:rtl/>
                <w:lang w:eastAsia="he-IL"/>
              </w:rPr>
              <w:t xml:space="preserve"> יהיה מוגדר כברירת מחדל</w:t>
            </w:r>
          </w:p>
        </w:tc>
        <w:tc>
          <w:tcPr>
            <w:tcW w:w="1215" w:type="dxa"/>
          </w:tcPr>
          <w:p w14:paraId="4EDFE1C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DE4904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4480454B" w14:textId="5FC05B49"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6FF71817" w14:textId="77777777" w:rsidTr="007A3B70">
        <w:tc>
          <w:tcPr>
            <w:tcW w:w="1133" w:type="dxa"/>
          </w:tcPr>
          <w:p w14:paraId="7C1E2E7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2CE92395" w14:textId="77777777" w:rsidR="00191C93" w:rsidRPr="00F73CD2" w:rsidRDefault="00191C93" w:rsidP="00191C93">
            <w:pPr>
              <w:pStyle w:val="af4"/>
              <w:spacing w:line="360" w:lineRule="auto"/>
              <w:ind w:left="0"/>
              <w:jc w:val="both"/>
              <w:rPr>
                <w:rFonts w:ascii="David" w:hAnsi="David" w:cs="David"/>
                <w:lang w:eastAsia="he-IL"/>
              </w:rPr>
            </w:pPr>
            <w:r w:rsidRPr="00F73CD2">
              <w:rPr>
                <w:rFonts w:ascii="David" w:hAnsi="David" w:cs="David"/>
                <w:rtl/>
                <w:lang w:eastAsia="he-IL"/>
              </w:rPr>
              <w:t>אין הגבלה על היקף כמות הקבוצות שייפתחו ללקוח</w:t>
            </w:r>
          </w:p>
        </w:tc>
        <w:tc>
          <w:tcPr>
            <w:tcW w:w="1215" w:type="dxa"/>
          </w:tcPr>
          <w:p w14:paraId="0706E65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2EBE8D7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5F44DD9F" w14:textId="02E2ABA1"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C78E9FA" w14:textId="77777777" w:rsidTr="007A3B70">
        <w:tc>
          <w:tcPr>
            <w:tcW w:w="1133" w:type="dxa"/>
          </w:tcPr>
          <w:p w14:paraId="756429C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1EA4C2F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שיוך משתמשים לקבוצות תהיה ללא הגבלה לכל משתמש</w:t>
            </w:r>
            <w:r w:rsidRPr="00F73CD2">
              <w:rPr>
                <w:rFonts w:ascii="David" w:hAnsi="David" w:cs="David" w:hint="cs"/>
                <w:b/>
                <w:bCs/>
                <w:rtl/>
                <w:lang w:eastAsia="he-IL"/>
              </w:rPr>
              <w:t xml:space="preserve"> לדוגמא משתמש יכול להיות משויך למספר קבוצות בו זמנית </w:t>
            </w:r>
          </w:p>
        </w:tc>
        <w:tc>
          <w:tcPr>
            <w:tcW w:w="1215" w:type="dxa"/>
          </w:tcPr>
          <w:p w14:paraId="31D9473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78CF0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74E4E6D8" w14:textId="3905441D"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22C52264" w14:textId="77777777" w:rsidTr="007A3B70">
        <w:tc>
          <w:tcPr>
            <w:tcW w:w="1133" w:type="dxa"/>
          </w:tcPr>
          <w:p w14:paraId="15B4D8E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55F157BA" w14:textId="4F640D3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היקף רישום משתמשים בכל קבוצה – מינימום</w:t>
            </w:r>
            <w:r w:rsidR="00B52012" w:rsidRPr="00F73CD2">
              <w:rPr>
                <w:rFonts w:ascii="David" w:hAnsi="David" w:cs="David" w:hint="cs"/>
                <w:rtl/>
                <w:lang w:eastAsia="he-IL"/>
              </w:rPr>
              <w:t xml:space="preserve"> קיבולת נדרשת</w:t>
            </w:r>
            <w:r w:rsidRPr="00F73CD2">
              <w:rPr>
                <w:rFonts w:ascii="David" w:hAnsi="David" w:cs="David"/>
                <w:rtl/>
                <w:lang w:eastAsia="he-IL"/>
              </w:rPr>
              <w:t xml:space="preserve"> </w:t>
            </w:r>
            <w:r w:rsidR="00B52012" w:rsidRPr="00F73CD2">
              <w:rPr>
                <w:rFonts w:ascii="David" w:hAnsi="David" w:cs="David" w:hint="cs"/>
                <w:rtl/>
                <w:lang w:eastAsia="he-IL"/>
              </w:rPr>
              <w:t xml:space="preserve"> עד </w:t>
            </w:r>
            <w:r w:rsidRPr="00F73CD2">
              <w:rPr>
                <w:rFonts w:ascii="David" w:hAnsi="David" w:cs="David" w:hint="cs"/>
                <w:rtl/>
                <w:lang w:eastAsia="he-IL"/>
              </w:rPr>
              <w:t>200</w:t>
            </w:r>
          </w:p>
        </w:tc>
        <w:tc>
          <w:tcPr>
            <w:tcW w:w="1215" w:type="dxa"/>
          </w:tcPr>
          <w:p w14:paraId="26BF5D8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1674C20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844CEFB" w14:textId="7E62FF1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AAB55F3" w14:textId="77777777" w:rsidTr="007A3B70">
        <w:tc>
          <w:tcPr>
            <w:tcW w:w="1133" w:type="dxa"/>
          </w:tcPr>
          <w:p w14:paraId="7FC51A6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479418C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כמות משתמשים בכל קבוצה: בין 201- 250</w:t>
            </w:r>
          </w:p>
        </w:tc>
        <w:tc>
          <w:tcPr>
            <w:tcW w:w="1215" w:type="dxa"/>
          </w:tcPr>
          <w:p w14:paraId="1788295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5DA6E9A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75DF5CB"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3372AC8F" w14:textId="77777777" w:rsidTr="007A3B70">
        <w:tc>
          <w:tcPr>
            <w:tcW w:w="1133" w:type="dxa"/>
          </w:tcPr>
          <w:p w14:paraId="3A0CFFA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1FB8823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כמות משתמשים בכל קבוצה: בין 251- 500</w:t>
            </w:r>
          </w:p>
        </w:tc>
        <w:tc>
          <w:tcPr>
            <w:tcW w:w="1215" w:type="dxa"/>
          </w:tcPr>
          <w:p w14:paraId="0469061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4C1BBFC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5F9A09B1"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B3601D0" w14:textId="77777777" w:rsidTr="007A3B70">
        <w:tc>
          <w:tcPr>
            <w:tcW w:w="1133" w:type="dxa"/>
          </w:tcPr>
          <w:p w14:paraId="5152BAF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6DDABD5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אין הגבלה על היקף משתמשים לכל קבוצה</w:t>
            </w:r>
          </w:p>
        </w:tc>
        <w:tc>
          <w:tcPr>
            <w:tcW w:w="1215" w:type="dxa"/>
          </w:tcPr>
          <w:p w14:paraId="7B9D996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6811E6B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1CC0705"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C7C14E7" w14:textId="77777777" w:rsidTr="007A3B70">
        <w:tc>
          <w:tcPr>
            <w:tcW w:w="1133" w:type="dxa"/>
          </w:tcPr>
          <w:p w14:paraId="41F06ED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3FD9059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לכל קבוצה יוגדר מנהל קבוצה, שיוכל לבצע שיוך או הסרה של משתמשים מהקבוצה</w:t>
            </w:r>
          </w:p>
        </w:tc>
        <w:tc>
          <w:tcPr>
            <w:tcW w:w="1215" w:type="dxa"/>
          </w:tcPr>
          <w:p w14:paraId="03B9849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F20A14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21D7BD0B" w14:textId="5CDE4ED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40B8C44" w14:textId="77777777" w:rsidTr="007A3B70">
        <w:tc>
          <w:tcPr>
            <w:tcW w:w="1133" w:type="dxa"/>
          </w:tcPr>
          <w:p w14:paraId="6F3ACDD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3DF693F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מנהל הקבוצה יוכל לחסום את התעבורה בקבוצה ולהודיע הודעה מתפרצת מטעמו</w:t>
            </w:r>
          </w:p>
        </w:tc>
        <w:tc>
          <w:tcPr>
            <w:tcW w:w="1215" w:type="dxa"/>
          </w:tcPr>
          <w:p w14:paraId="3797E1E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523" w:type="dxa"/>
          </w:tcPr>
          <w:p w14:paraId="58C2D7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45C3CFE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AC74038" w14:textId="77777777" w:rsidTr="007A3B70">
        <w:tc>
          <w:tcPr>
            <w:tcW w:w="1133" w:type="dxa"/>
          </w:tcPr>
          <w:p w14:paraId="4A10BAC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7EDA7FB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ממכשירים לא סלולריים (כגון מחשב, טאבלט) כולל התקנת </w:t>
            </w:r>
            <w:r w:rsidRPr="00F73CD2">
              <w:rPr>
                <w:rFonts w:ascii="David" w:hAnsi="David" w:cs="David" w:hint="cs"/>
                <w:rtl/>
                <w:lang w:eastAsia="he-IL"/>
              </w:rPr>
              <w:t>ה</w:t>
            </w:r>
            <w:r w:rsidRPr="00F73CD2">
              <w:rPr>
                <w:rFonts w:ascii="David" w:hAnsi="David" w:cs="David"/>
                <w:rtl/>
                <w:lang w:eastAsia="he-IL"/>
              </w:rPr>
              <w:t>אפליקצי</w:t>
            </w:r>
            <w:r w:rsidRPr="00F73CD2">
              <w:rPr>
                <w:rFonts w:ascii="David" w:hAnsi="David" w:cs="David" w:hint="cs"/>
                <w:rtl/>
                <w:lang w:eastAsia="he-IL"/>
              </w:rPr>
              <w:t>ה</w:t>
            </w:r>
            <w:r w:rsidRPr="00F73CD2">
              <w:rPr>
                <w:rFonts w:ascii="David" w:hAnsi="David" w:cs="David"/>
                <w:rtl/>
                <w:lang w:eastAsia="he-IL"/>
              </w:rPr>
              <w:t xml:space="preserve"> על גבי </w:t>
            </w:r>
            <w:r w:rsidRPr="00F73CD2">
              <w:rPr>
                <w:rFonts w:ascii="David" w:hAnsi="David" w:cs="David" w:hint="cs"/>
                <w:rtl/>
                <w:lang w:eastAsia="he-IL"/>
              </w:rPr>
              <w:t>מכשירים אלו</w:t>
            </w:r>
            <w:r w:rsidRPr="00F73CD2">
              <w:rPr>
                <w:rFonts w:ascii="David" w:hAnsi="David" w:cs="David"/>
                <w:rtl/>
                <w:lang w:eastAsia="he-IL"/>
              </w:rPr>
              <w:t>.</w:t>
            </w:r>
          </w:p>
        </w:tc>
        <w:tc>
          <w:tcPr>
            <w:tcW w:w="1215" w:type="dxa"/>
          </w:tcPr>
          <w:p w14:paraId="1F619ED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523" w:type="dxa"/>
          </w:tcPr>
          <w:p w14:paraId="7F185DF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4DA038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4320AD3" w14:textId="77777777" w:rsidTr="007A3B70">
        <w:tc>
          <w:tcPr>
            <w:tcW w:w="1133" w:type="dxa"/>
          </w:tcPr>
          <w:p w14:paraId="68F771D1"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77D65815" w14:textId="0B12D32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יצירת קבוצה דינמית עם כמה משתמשים – לאחר סיום השיחה הקבוצה </w:t>
            </w:r>
            <w:r w:rsidR="00B52012" w:rsidRPr="00F73CD2">
              <w:rPr>
                <w:rFonts w:ascii="David" w:hAnsi="David" w:cs="David" w:hint="cs"/>
                <w:rtl/>
                <w:lang w:eastAsia="he-IL"/>
              </w:rPr>
              <w:t>נסגרת</w:t>
            </w:r>
          </w:p>
        </w:tc>
        <w:tc>
          <w:tcPr>
            <w:tcW w:w="1215" w:type="dxa"/>
          </w:tcPr>
          <w:p w14:paraId="74FE12D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5224B91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5DC6C42"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8A9A0B7" w14:textId="77777777" w:rsidTr="007A3B70">
        <w:tc>
          <w:tcPr>
            <w:tcW w:w="1133" w:type="dxa"/>
          </w:tcPr>
          <w:p w14:paraId="1ED61B3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16DFE428"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להגדיר קבוצת שיחה </w:t>
            </w:r>
            <w:r w:rsidRPr="00F73CD2">
              <w:rPr>
                <w:rFonts w:ascii="David" w:hAnsi="David" w:cs="David" w:hint="cs"/>
                <w:rtl/>
                <w:lang w:eastAsia="he-IL"/>
              </w:rPr>
              <w:t>מידית</w:t>
            </w:r>
            <w:r w:rsidRPr="00F73CD2">
              <w:rPr>
                <w:rFonts w:ascii="David" w:hAnsi="David" w:cs="David"/>
                <w:rtl/>
                <w:lang w:eastAsia="he-IL"/>
              </w:rPr>
              <w:t>/ארעית, על בסיס יצירת פוליגון במפה, דרך האפליקציה</w:t>
            </w:r>
          </w:p>
        </w:tc>
        <w:tc>
          <w:tcPr>
            <w:tcW w:w="1215" w:type="dxa"/>
          </w:tcPr>
          <w:p w14:paraId="264082B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13E3521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2D10B42"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3DA0A61B" w14:textId="77777777" w:rsidTr="007A3B70">
        <w:tc>
          <w:tcPr>
            <w:tcW w:w="1133" w:type="dxa"/>
          </w:tcPr>
          <w:p w14:paraId="1E87801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4F49FD0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הגדרת הפוליגון תכלול צירוף משתמשים לפי סימון פוליגון (</w:t>
            </w:r>
            <w:r w:rsidRPr="00F73CD2">
              <w:rPr>
                <w:rFonts w:ascii="David" w:hAnsi="David" w:cs="David" w:hint="cs"/>
                <w:rtl/>
                <w:lang w:eastAsia="he-IL"/>
              </w:rPr>
              <w:t>אזור</w:t>
            </w:r>
            <w:r w:rsidRPr="00F73CD2">
              <w:rPr>
                <w:rFonts w:ascii="David" w:hAnsi="David" w:cs="David"/>
                <w:rtl/>
                <w:lang w:eastAsia="he-IL"/>
              </w:rPr>
              <w:t>) על גבי המפה כך שיתווספו לגביו התכונות הרלבנטיות כגון כניסה לאירוע, יציאה מהאירוע וכללי השיחות של קבוצה זו יחולו לגביו.</w:t>
            </w:r>
          </w:p>
        </w:tc>
        <w:tc>
          <w:tcPr>
            <w:tcW w:w="1215" w:type="dxa"/>
          </w:tcPr>
          <w:p w14:paraId="647D978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412A7AD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5B78CC9"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41323159" w14:textId="77777777" w:rsidTr="007A3B70">
        <w:tc>
          <w:tcPr>
            <w:tcW w:w="1133" w:type="dxa"/>
          </w:tcPr>
          <w:p w14:paraId="57111E4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46C3FDD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יכולת נעילת קבוצת שיחה  - תמנע מצב של התפרצות לשיחה מגורם שאיננו בקבוצה הננעלת</w:t>
            </w:r>
          </w:p>
        </w:tc>
        <w:tc>
          <w:tcPr>
            <w:tcW w:w="1215" w:type="dxa"/>
          </w:tcPr>
          <w:p w14:paraId="67EDC55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27B9A40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7D77F0F"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35374EB" w14:textId="77777777" w:rsidTr="007A3B70">
        <w:tc>
          <w:tcPr>
            <w:tcW w:w="1133" w:type="dxa"/>
          </w:tcPr>
          <w:p w14:paraId="3D9C077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25D620F1" w14:textId="4A3C141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במכשיר </w:t>
            </w:r>
            <w:r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00B52012"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215" w:type="dxa"/>
          </w:tcPr>
          <w:p w14:paraId="22BA7B7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התחייבות </w:t>
            </w:r>
          </w:p>
        </w:tc>
        <w:tc>
          <w:tcPr>
            <w:tcW w:w="1523" w:type="dxa"/>
          </w:tcPr>
          <w:p w14:paraId="671E793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71DF52D"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B6A61EB" w14:textId="77777777" w:rsidTr="007A3B70">
        <w:tc>
          <w:tcPr>
            <w:tcW w:w="1133" w:type="dxa"/>
          </w:tcPr>
          <w:p w14:paraId="63B956B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584010A1" w14:textId="1F36D985" w:rsidR="00191C93" w:rsidRPr="00F73CD2" w:rsidRDefault="00191C93" w:rsidP="003F368A">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על בסיס שימוש באפליקציה בלבד (לא באמצעות מכשיר </w:t>
            </w:r>
            <w:r w:rsidR="003F368A"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0083122F"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w:t>
            </w:r>
            <w:r w:rsidR="00B52012" w:rsidRPr="00F73CD2">
              <w:rPr>
                <w:rFonts w:ascii="David" w:hAnsi="David" w:cs="David" w:hint="cs"/>
                <w:rtl/>
                <w:lang w:eastAsia="he-IL"/>
              </w:rPr>
              <w:t xml:space="preserve"> </w:t>
            </w:r>
            <w:r w:rsidRPr="00F73CD2">
              <w:rPr>
                <w:rFonts w:ascii="David" w:hAnsi="David" w:cs="David"/>
                <w:rtl/>
                <w:lang w:eastAsia="he-IL"/>
              </w:rPr>
              <w:t>המשתמש</w:t>
            </w:r>
            <w:r w:rsidR="00B52012" w:rsidRPr="00F73CD2">
              <w:rPr>
                <w:rFonts w:ascii="David" w:hAnsi="David" w:cs="David" w:hint="cs"/>
                <w:rtl/>
                <w:lang w:eastAsia="he-IL"/>
              </w:rPr>
              <w:t xml:space="preserve"> </w:t>
            </w:r>
            <w:r w:rsidRPr="00F73CD2">
              <w:rPr>
                <w:rFonts w:ascii="David" w:hAnsi="David" w:cs="David"/>
                <w:rtl/>
                <w:lang w:eastAsia="he-IL"/>
              </w:rPr>
              <w:t>(אישור/דחיה/התעלמות)</w:t>
            </w:r>
          </w:p>
        </w:tc>
        <w:tc>
          <w:tcPr>
            <w:tcW w:w="1215" w:type="dxa"/>
          </w:tcPr>
          <w:p w14:paraId="2CCAD724"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7CAC541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7A222821" w14:textId="77777777" w:rsidR="00191C93" w:rsidRPr="00F73CD2" w:rsidRDefault="00191C93" w:rsidP="00191C93">
            <w:pPr>
              <w:pStyle w:val="af4"/>
              <w:spacing w:line="360" w:lineRule="auto"/>
              <w:ind w:left="0"/>
              <w:jc w:val="both"/>
              <w:rPr>
                <w:rFonts w:ascii="David" w:hAnsi="David" w:cs="David"/>
                <w:b/>
                <w:bCs/>
                <w:rtl/>
                <w:lang w:eastAsia="he-IL"/>
              </w:rPr>
            </w:pPr>
          </w:p>
        </w:tc>
      </w:tr>
    </w:tbl>
    <w:p w14:paraId="0B3B2574" w14:textId="77777777" w:rsidR="00CE2231" w:rsidRPr="00F73CD2" w:rsidRDefault="00CE2231" w:rsidP="00C639E9">
      <w:pPr>
        <w:pStyle w:val="af4"/>
        <w:spacing w:line="360" w:lineRule="auto"/>
        <w:ind w:left="625"/>
        <w:jc w:val="both"/>
        <w:rPr>
          <w:rFonts w:ascii="David" w:hAnsi="David" w:cs="David"/>
          <w:lang w:eastAsia="he-IL"/>
        </w:rPr>
      </w:pPr>
    </w:p>
    <w:p w14:paraId="76FF4367" w14:textId="77777777" w:rsidR="00191C93" w:rsidRPr="00F73CD2" w:rsidRDefault="00191C93">
      <w:pPr>
        <w:bidi w:val="0"/>
        <w:spacing w:before="200" w:after="200" w:line="276" w:lineRule="auto"/>
        <w:rPr>
          <w:rFonts w:ascii="David" w:hAnsi="David" w:cs="David"/>
          <w:b/>
          <w:bCs/>
          <w:lang w:eastAsia="he-IL"/>
        </w:rPr>
      </w:pPr>
      <w:r w:rsidRPr="00F73CD2">
        <w:rPr>
          <w:rFonts w:ascii="David" w:hAnsi="David"/>
          <w:b/>
          <w:bCs/>
          <w:rtl/>
          <w:lang w:eastAsia="he-IL"/>
        </w:rPr>
        <w:br w:type="page"/>
      </w:r>
    </w:p>
    <w:p w14:paraId="771885A4" w14:textId="74A19C8A"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איתות מצוקה</w:t>
      </w:r>
    </w:p>
    <w:tbl>
      <w:tblPr>
        <w:tblStyle w:val="affff4"/>
        <w:bidiVisual/>
        <w:tblW w:w="8359" w:type="dxa"/>
        <w:tblInd w:w="2857" w:type="dxa"/>
        <w:tblLook w:val="04A0" w:firstRow="1" w:lastRow="0" w:firstColumn="1" w:lastColumn="0" w:noHBand="0" w:noVBand="1"/>
      </w:tblPr>
      <w:tblGrid>
        <w:gridCol w:w="1136"/>
        <w:gridCol w:w="3120"/>
        <w:gridCol w:w="1193"/>
        <w:gridCol w:w="1592"/>
        <w:gridCol w:w="1318"/>
      </w:tblGrid>
      <w:tr w:rsidR="00191C93" w:rsidRPr="00F73CD2" w14:paraId="17B29F79" w14:textId="77777777" w:rsidTr="00F02F26">
        <w:trPr>
          <w:tblHeader/>
        </w:trPr>
        <w:tc>
          <w:tcPr>
            <w:tcW w:w="1136" w:type="dxa"/>
            <w:shd w:val="clear" w:color="auto" w:fill="D9D9D9" w:themeFill="background1" w:themeFillShade="D9"/>
          </w:tcPr>
          <w:p w14:paraId="02CBCEC1" w14:textId="77777777" w:rsidR="00191C93" w:rsidRPr="00F73CD2" w:rsidRDefault="00191C93" w:rsidP="00191C93">
            <w:pPr>
              <w:pStyle w:val="RonnyBase"/>
              <w:spacing w:before="0" w:line="360" w:lineRule="auto"/>
              <w:ind w:left="567" w:hanging="553"/>
              <w:jc w:val="center"/>
              <w:rPr>
                <w:rFonts w:ascii="David" w:hAnsi="David"/>
                <w:b/>
                <w:bCs/>
                <w:sz w:val="24"/>
                <w:szCs w:val="24"/>
                <w:rtl/>
                <w:lang w:eastAsia="he-IL"/>
              </w:rPr>
            </w:pPr>
            <w:r w:rsidRPr="00F73CD2">
              <w:rPr>
                <w:rFonts w:ascii="David" w:hAnsi="David" w:hint="cs"/>
                <w:b/>
                <w:bCs/>
                <w:rtl/>
                <w:lang w:eastAsia="he-IL"/>
              </w:rPr>
              <w:t>#</w:t>
            </w:r>
          </w:p>
        </w:tc>
        <w:tc>
          <w:tcPr>
            <w:tcW w:w="3120" w:type="dxa"/>
            <w:shd w:val="clear" w:color="auto" w:fill="D9D9D9" w:themeFill="background1" w:themeFillShade="D9"/>
          </w:tcPr>
          <w:p w14:paraId="5FC784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043019E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592" w:type="dxa"/>
            <w:shd w:val="clear" w:color="auto" w:fill="D9D9D9" w:themeFill="background1" w:themeFillShade="D9"/>
          </w:tcPr>
          <w:p w14:paraId="445F58C9" w14:textId="591639D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18" w:type="dxa"/>
            <w:shd w:val="clear" w:color="auto" w:fill="D9D9D9" w:themeFill="background1" w:themeFillShade="D9"/>
          </w:tcPr>
          <w:p w14:paraId="18DDFFFF"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45D745EB" w14:textId="77777777" w:rsidTr="00F02F26">
        <w:tc>
          <w:tcPr>
            <w:tcW w:w="1136" w:type="dxa"/>
          </w:tcPr>
          <w:p w14:paraId="3A9CA38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263A18DC" w14:textId="2ABAACBE" w:rsidR="00191C93" w:rsidRPr="00F73CD2" w:rsidRDefault="00191C93" w:rsidP="00FF7DD6">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משלוח איתות מצוקה, דרך האפליקציה </w:t>
            </w:r>
            <w:ins w:id="1435" w:author="ניסים בן-צרפתי" w:date="2019-08-04T19:44:00Z">
              <w:r w:rsidR="00FF7DD6">
                <w:rPr>
                  <w:rFonts w:ascii="David" w:hAnsi="David" w:cs="David" w:hint="cs"/>
                  <w:rtl/>
                  <w:lang w:eastAsia="he-IL"/>
                </w:rPr>
                <w:t>לעמדת השיגור</w:t>
              </w:r>
            </w:ins>
            <w:del w:id="1436" w:author="ניסים בן-צרפתי" w:date="2019-08-04T19:44:00Z">
              <w:r w:rsidRPr="00F73CD2" w:rsidDel="00FF7DD6">
                <w:rPr>
                  <w:rFonts w:ascii="David" w:hAnsi="David" w:cs="David"/>
                  <w:rtl/>
                  <w:lang w:eastAsia="he-IL"/>
                </w:rPr>
                <w:delText>למרכז הבקרה</w:delText>
              </w:r>
            </w:del>
            <w:r w:rsidRPr="00F73CD2">
              <w:rPr>
                <w:rFonts w:ascii="David" w:hAnsi="David" w:cs="David"/>
                <w:rtl/>
                <w:lang w:eastAsia="he-IL"/>
              </w:rPr>
              <w:t>, כולל הצגת מיקום המשתמש על גבי מפה, זיהוי שם האוחז.</w:t>
            </w:r>
          </w:p>
        </w:tc>
        <w:tc>
          <w:tcPr>
            <w:tcW w:w="1193" w:type="dxa"/>
          </w:tcPr>
          <w:p w14:paraId="1DD866D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11EE4BC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7DDDECED" w14:textId="60CB638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C915191" w14:textId="77777777" w:rsidTr="00F02F26">
        <w:tc>
          <w:tcPr>
            <w:tcW w:w="1136" w:type="dxa"/>
          </w:tcPr>
          <w:p w14:paraId="6EA2321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5F68A7DF"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משלוח איתות מצוקה, דרך האפליקציה לקבוצת דיבור או למשתמשים שהוגדרו מראש.</w:t>
            </w:r>
          </w:p>
        </w:tc>
        <w:tc>
          <w:tcPr>
            <w:tcW w:w="1193" w:type="dxa"/>
          </w:tcPr>
          <w:p w14:paraId="4CFCF83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eastAsia"/>
                <w:b/>
                <w:bCs/>
                <w:rtl/>
                <w:lang w:eastAsia="he-IL"/>
              </w:rPr>
              <w:t>חובה</w:t>
            </w:r>
          </w:p>
        </w:tc>
        <w:tc>
          <w:tcPr>
            <w:tcW w:w="1592" w:type="dxa"/>
          </w:tcPr>
          <w:p w14:paraId="1FCC416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79F524CA" w14:textId="663284BC"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4EF61AA" w14:textId="77777777" w:rsidTr="00F02F26">
        <w:tc>
          <w:tcPr>
            <w:tcW w:w="1136" w:type="dxa"/>
          </w:tcPr>
          <w:p w14:paraId="7DF30F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70935F58" w14:textId="2A98FE02" w:rsidR="00191C93" w:rsidRPr="00F73CD2" w:rsidRDefault="00191C93" w:rsidP="00471141">
            <w:pPr>
              <w:pStyle w:val="af4"/>
              <w:spacing w:line="360" w:lineRule="auto"/>
              <w:ind w:left="0"/>
              <w:jc w:val="both"/>
              <w:rPr>
                <w:rFonts w:ascii="David" w:hAnsi="David" w:cs="David"/>
                <w:lang w:eastAsia="he-IL"/>
              </w:rPr>
            </w:pPr>
            <w:r w:rsidRPr="00F73CD2">
              <w:rPr>
                <w:rFonts w:ascii="David" w:hAnsi="David" w:cs="David"/>
                <w:rtl/>
                <w:lang w:eastAsia="he-IL"/>
              </w:rPr>
              <w:t>בזמן לחיצה על לחצן איתות מצוקה, ייפתח חיבור קבוע ורציף של השמע של המשתמש (האזנת נפח)</w:t>
            </w:r>
            <w:r w:rsidR="00E257F6" w:rsidRPr="00F73CD2">
              <w:rPr>
                <w:rFonts w:ascii="David" w:hAnsi="David" w:cs="David" w:hint="cs"/>
                <w:rtl/>
                <w:lang w:eastAsia="he-IL"/>
              </w:rPr>
              <w:t xml:space="preserve"> </w:t>
            </w:r>
            <w:r w:rsidR="00E257F6" w:rsidRPr="00F73CD2">
              <w:rPr>
                <w:rFonts w:ascii="David" w:hAnsi="David" w:cs="David"/>
                <w:rtl/>
                <w:lang w:eastAsia="he-IL"/>
              </w:rPr>
              <w:t>שלחץ על איתות מצוקה</w:t>
            </w:r>
            <w:r w:rsidRPr="00F73CD2">
              <w:rPr>
                <w:rFonts w:ascii="David" w:hAnsi="David" w:cs="David"/>
                <w:rtl/>
                <w:lang w:eastAsia="he-IL"/>
              </w:rPr>
              <w:t xml:space="preserve">, בינו ובין </w:t>
            </w:r>
            <w:del w:id="1437" w:author="ניסים בן-צרפתי" w:date="2019-08-04T19:46:00Z">
              <w:r w:rsidRPr="00F73CD2" w:rsidDel="00471141">
                <w:rPr>
                  <w:rFonts w:ascii="David" w:hAnsi="David" w:cs="David"/>
                  <w:rtl/>
                  <w:lang w:eastAsia="he-IL"/>
                </w:rPr>
                <w:delText xml:space="preserve">מרכז </w:delText>
              </w:r>
            </w:del>
            <w:ins w:id="1438" w:author="ניסים בן-צרפתי" w:date="2019-08-04T19:46:00Z">
              <w:r w:rsidR="00471141">
                <w:rPr>
                  <w:rFonts w:ascii="David" w:hAnsi="David" w:cs="David" w:hint="cs"/>
                  <w:rtl/>
                  <w:lang w:eastAsia="he-IL"/>
                </w:rPr>
                <w:t>עמדת השיגור</w:t>
              </w:r>
            </w:ins>
            <w:del w:id="1439" w:author="ניסים בן-צרפתי" w:date="2019-08-04T19:46:00Z">
              <w:r w:rsidRPr="00F73CD2" w:rsidDel="00471141">
                <w:rPr>
                  <w:rFonts w:ascii="David" w:hAnsi="David" w:cs="David"/>
                  <w:rtl/>
                  <w:lang w:eastAsia="he-IL"/>
                </w:rPr>
                <w:delText>הבקרה</w:delText>
              </w:r>
            </w:del>
            <w:ins w:id="1440" w:author="ניסים בן-צרפתי" w:date="2019-08-11T18:34:00Z">
              <w:r w:rsidR="00DA4E65">
                <w:rPr>
                  <w:rFonts w:ascii="David" w:hAnsi="David" w:cs="David" w:hint="cs"/>
                  <w:rtl/>
                  <w:lang w:eastAsia="he-IL"/>
                </w:rPr>
                <w:t>, למינימ</w:t>
              </w:r>
            </w:ins>
            <w:ins w:id="1441" w:author="ניסים בן-צרפתי" w:date="2019-08-11T18:35:00Z">
              <w:r w:rsidR="00DA4E65">
                <w:rPr>
                  <w:rFonts w:ascii="David" w:hAnsi="David" w:cs="David" w:hint="cs"/>
                  <w:rtl/>
                  <w:lang w:eastAsia="he-IL"/>
                </w:rPr>
                <w:t>ו</w:t>
              </w:r>
            </w:ins>
            <w:ins w:id="1442" w:author="ניסים בן-צרפתי" w:date="2019-08-11T18:34:00Z">
              <w:r w:rsidR="00DA4E65">
                <w:rPr>
                  <w:rFonts w:ascii="David" w:hAnsi="David" w:cs="David" w:hint="cs"/>
                  <w:rtl/>
                  <w:lang w:eastAsia="he-IL"/>
                </w:rPr>
                <w:t>ם זמן של 15 שניות.</w:t>
              </w:r>
            </w:ins>
            <w:del w:id="1443" w:author="ניסים בן-צרפתי" w:date="2019-08-11T18:34:00Z">
              <w:r w:rsidRPr="00F73CD2" w:rsidDel="00DA4E65">
                <w:rPr>
                  <w:rFonts w:ascii="David" w:hAnsi="David" w:cs="David"/>
                  <w:rtl/>
                  <w:lang w:eastAsia="he-IL"/>
                </w:rPr>
                <w:delText>.</w:delText>
              </w:r>
            </w:del>
          </w:p>
        </w:tc>
        <w:tc>
          <w:tcPr>
            <w:tcW w:w="1193" w:type="dxa"/>
          </w:tcPr>
          <w:p w14:paraId="60BDA5F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6695877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117BC98A" w14:textId="190C87CF"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4FD7FD61" w14:textId="5452229A" w:rsidTr="00F02F26">
        <w:tc>
          <w:tcPr>
            <w:tcW w:w="1136" w:type="dxa"/>
          </w:tcPr>
          <w:p w14:paraId="7E8288E0" w14:textId="4877DED8"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70C9FC92" w14:textId="0AD7DC2F" w:rsidR="00191C93" w:rsidRPr="00F73CD2" w:rsidRDefault="00471141" w:rsidP="00471141">
            <w:pPr>
              <w:pStyle w:val="af4"/>
              <w:spacing w:line="360" w:lineRule="auto"/>
              <w:ind w:left="0"/>
              <w:jc w:val="both"/>
              <w:rPr>
                <w:rFonts w:ascii="David" w:hAnsi="David" w:cs="David"/>
                <w:b/>
                <w:bCs/>
                <w:lang w:eastAsia="he-IL"/>
              </w:rPr>
            </w:pPr>
            <w:ins w:id="1444" w:author="ניסים בן-צרפתי" w:date="2019-08-04T19:45:00Z">
              <w:r>
                <w:rPr>
                  <w:rFonts w:ascii="David" w:hAnsi="David" w:cs="David" w:hint="cs"/>
                  <w:rtl/>
                  <w:lang w:eastAsia="he-IL"/>
                </w:rPr>
                <w:t xml:space="preserve">סעיף ריק </w:t>
              </w:r>
            </w:ins>
            <w:del w:id="1445" w:author="ניסים בן-צרפתי" w:date="2019-08-04T19:45:00Z">
              <w:r w:rsidR="00191C93" w:rsidRPr="00F73CD2" w:rsidDel="00471141">
                <w:rPr>
                  <w:rFonts w:ascii="David" w:hAnsi="David" w:cs="David"/>
                  <w:rtl/>
                  <w:lang w:eastAsia="he-IL"/>
                </w:rPr>
                <w:delText>פתיחת חיבור קבוע ורציף של השמע של המשתמש, שלחץ על איתות מצוקה</w:delText>
              </w:r>
            </w:del>
            <w:r w:rsidR="00191C93" w:rsidRPr="00F73CD2">
              <w:rPr>
                <w:rFonts w:ascii="David" w:hAnsi="David" w:cs="David"/>
                <w:rtl/>
                <w:lang w:eastAsia="he-IL"/>
              </w:rPr>
              <w:t>.</w:t>
            </w:r>
          </w:p>
        </w:tc>
        <w:tc>
          <w:tcPr>
            <w:tcW w:w="1193" w:type="dxa"/>
          </w:tcPr>
          <w:p w14:paraId="0FEB6F58" w14:textId="7E368FFB" w:rsidR="00191C93" w:rsidRPr="00F73CD2" w:rsidRDefault="006B3B38" w:rsidP="00191C93">
            <w:pPr>
              <w:pStyle w:val="af4"/>
              <w:spacing w:line="360" w:lineRule="auto"/>
              <w:ind w:left="0"/>
              <w:jc w:val="both"/>
              <w:rPr>
                <w:rFonts w:ascii="David" w:hAnsi="David" w:cs="David"/>
                <w:b/>
                <w:bCs/>
                <w:rtl/>
                <w:lang w:eastAsia="he-IL"/>
              </w:rPr>
            </w:pPr>
            <w:del w:id="1446" w:author="ניסים בן-צרפתי" w:date="2019-08-04T19:46:00Z">
              <w:r w:rsidRPr="00F73CD2" w:rsidDel="00471141">
                <w:rPr>
                  <w:rFonts w:ascii="David" w:hAnsi="David" w:cs="David" w:hint="cs"/>
                  <w:b/>
                  <w:bCs/>
                  <w:rtl/>
                  <w:lang w:eastAsia="he-IL"/>
                </w:rPr>
                <w:delText>אופציונלי</w:delText>
              </w:r>
            </w:del>
          </w:p>
        </w:tc>
        <w:tc>
          <w:tcPr>
            <w:tcW w:w="1592" w:type="dxa"/>
          </w:tcPr>
          <w:p w14:paraId="561B31A6" w14:textId="50DF89A6"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6C4C8D5C" w14:textId="31BDAAE7" w:rsidR="00191C93" w:rsidRPr="00F73CD2" w:rsidRDefault="00191C93" w:rsidP="0083122F">
            <w:pPr>
              <w:pStyle w:val="af4"/>
              <w:spacing w:line="360" w:lineRule="auto"/>
              <w:ind w:left="0"/>
              <w:jc w:val="center"/>
              <w:rPr>
                <w:rFonts w:ascii="David" w:hAnsi="David" w:cs="David"/>
                <w:rtl/>
                <w:lang w:eastAsia="he-IL"/>
              </w:rPr>
            </w:pPr>
          </w:p>
        </w:tc>
      </w:tr>
      <w:tr w:rsidR="00191C93" w:rsidRPr="00F73CD2" w14:paraId="662D6BDB" w14:textId="77777777" w:rsidTr="00F02F26">
        <w:tc>
          <w:tcPr>
            <w:tcW w:w="1136" w:type="dxa"/>
          </w:tcPr>
          <w:p w14:paraId="2C204EE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6E80A80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תהיה</w:t>
            </w:r>
            <w:r w:rsidRPr="00F73CD2">
              <w:rPr>
                <w:rFonts w:ascii="David" w:hAnsi="David" w:cs="David"/>
                <w:rtl/>
                <w:lang w:eastAsia="he-IL"/>
              </w:rPr>
              <w:t xml:space="preserve"> הגבלה על היקף המשתמשים שיוכלו ללחוץ על איתות המצוקה</w:t>
            </w:r>
            <w:r w:rsidRPr="00F73CD2">
              <w:rPr>
                <w:rFonts w:ascii="David" w:hAnsi="David" w:cs="David" w:hint="cs"/>
                <w:rtl/>
                <w:lang w:eastAsia="he-IL"/>
              </w:rPr>
              <w:t>, בו זמנית</w:t>
            </w:r>
          </w:p>
        </w:tc>
        <w:tc>
          <w:tcPr>
            <w:tcW w:w="1193" w:type="dxa"/>
          </w:tcPr>
          <w:p w14:paraId="58BAC4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100E3FC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0DB14EEC" w14:textId="3CC1D72D"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bl>
    <w:p w14:paraId="778F8C45" w14:textId="77777777" w:rsidR="00CE2231" w:rsidRPr="00F73CD2" w:rsidRDefault="00CE2231" w:rsidP="00C639E9">
      <w:pPr>
        <w:pStyle w:val="af4"/>
        <w:spacing w:line="360" w:lineRule="auto"/>
        <w:ind w:left="625"/>
        <w:jc w:val="both"/>
        <w:rPr>
          <w:rFonts w:ascii="David" w:hAnsi="David" w:cs="David"/>
          <w:lang w:eastAsia="he-IL"/>
        </w:rPr>
      </w:pPr>
    </w:p>
    <w:p w14:paraId="5905197E"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תקשורת במסרים מידיים</w:t>
      </w:r>
    </w:p>
    <w:tbl>
      <w:tblPr>
        <w:tblStyle w:val="affff4"/>
        <w:bidiVisual/>
        <w:tblW w:w="8364" w:type="dxa"/>
        <w:tblInd w:w="5559" w:type="dxa"/>
        <w:tblLook w:val="04A0" w:firstRow="1" w:lastRow="0" w:firstColumn="1" w:lastColumn="0" w:noHBand="0" w:noVBand="1"/>
      </w:tblPr>
      <w:tblGrid>
        <w:gridCol w:w="1136"/>
        <w:gridCol w:w="3117"/>
        <w:gridCol w:w="1106"/>
        <w:gridCol w:w="1618"/>
        <w:gridCol w:w="1387"/>
      </w:tblGrid>
      <w:tr w:rsidR="00191C93" w:rsidRPr="00F73CD2" w14:paraId="08A091A7" w14:textId="77777777" w:rsidTr="00F02F26">
        <w:trPr>
          <w:tblHeader/>
        </w:trPr>
        <w:tc>
          <w:tcPr>
            <w:tcW w:w="1136" w:type="dxa"/>
            <w:shd w:val="clear" w:color="auto" w:fill="D9D9D9" w:themeFill="background1" w:themeFillShade="D9"/>
          </w:tcPr>
          <w:p w14:paraId="33AFDC4D" w14:textId="77777777" w:rsidR="00191C93" w:rsidRPr="00F73CD2" w:rsidRDefault="00191C93" w:rsidP="00191C93">
            <w:pPr>
              <w:pStyle w:val="af4"/>
              <w:spacing w:line="360" w:lineRule="auto"/>
              <w:ind w:left="0"/>
              <w:jc w:val="center"/>
              <w:rPr>
                <w:rFonts w:ascii="David" w:hAnsi="David" w:cs="David"/>
                <w:b/>
                <w:bCs/>
                <w:sz w:val="22"/>
                <w:szCs w:val="22"/>
                <w:rtl/>
                <w:lang w:eastAsia="he-IL"/>
              </w:rPr>
            </w:pPr>
            <w:r w:rsidRPr="00F73CD2">
              <w:rPr>
                <w:rFonts w:ascii="David" w:hAnsi="David" w:cs="David" w:hint="cs"/>
                <w:b/>
                <w:bCs/>
                <w:sz w:val="22"/>
                <w:szCs w:val="22"/>
                <w:rtl/>
                <w:lang w:eastAsia="he-IL"/>
              </w:rPr>
              <w:t>#</w:t>
            </w:r>
          </w:p>
        </w:tc>
        <w:tc>
          <w:tcPr>
            <w:tcW w:w="3117" w:type="dxa"/>
            <w:shd w:val="clear" w:color="auto" w:fill="D9D9D9" w:themeFill="background1" w:themeFillShade="D9"/>
          </w:tcPr>
          <w:p w14:paraId="7CA3548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06" w:type="dxa"/>
            <w:shd w:val="clear" w:color="auto" w:fill="D9D9D9" w:themeFill="background1" w:themeFillShade="D9"/>
          </w:tcPr>
          <w:p w14:paraId="20EEC81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037ED661" w14:textId="2B86F4C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87" w:type="dxa"/>
            <w:shd w:val="clear" w:color="auto" w:fill="D9D9D9" w:themeFill="background1" w:themeFillShade="D9"/>
          </w:tcPr>
          <w:p w14:paraId="33F2E74F" w14:textId="77777777" w:rsidR="00191C93" w:rsidRPr="00F73CD2" w:rsidRDefault="00191C93" w:rsidP="00191C93">
            <w:pPr>
              <w:pStyle w:val="af4"/>
              <w:spacing w:line="360" w:lineRule="auto"/>
              <w:ind w:left="0"/>
              <w:jc w:val="both"/>
              <w:rPr>
                <w:rFonts w:ascii="David" w:hAnsi="David" w:cs="David"/>
                <w:b/>
                <w:bCs/>
                <w:sz w:val="22"/>
                <w:szCs w:val="22"/>
                <w:rtl/>
                <w:lang w:eastAsia="he-IL"/>
              </w:rPr>
            </w:pPr>
            <w:r w:rsidRPr="00F73CD2">
              <w:rPr>
                <w:rFonts w:ascii="David" w:hAnsi="David" w:cs="David" w:hint="cs"/>
                <w:b/>
                <w:bCs/>
                <w:sz w:val="22"/>
                <w:szCs w:val="22"/>
                <w:rtl/>
                <w:lang w:eastAsia="he-IL"/>
              </w:rPr>
              <w:t>תיאור מפורט של התכונה הנדרשת כפי שקיימת אצל המציע</w:t>
            </w:r>
          </w:p>
        </w:tc>
      </w:tr>
      <w:tr w:rsidR="00191C93" w:rsidRPr="00F73CD2" w14:paraId="51E42434" w14:textId="77777777" w:rsidTr="00F02F26">
        <w:tc>
          <w:tcPr>
            <w:tcW w:w="1136" w:type="dxa"/>
          </w:tcPr>
          <w:p w14:paraId="13005FE1"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106AF4A9" w14:textId="2CCCD8D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לאחד הודעות טקסט, בדומה לשירותי </w:t>
            </w:r>
            <w:r w:rsidRPr="00F73CD2">
              <w:rPr>
                <w:rFonts w:ascii="David" w:hAnsi="David" w:cs="David"/>
                <w:lang w:eastAsia="he-IL"/>
              </w:rPr>
              <w:t>SMS</w:t>
            </w:r>
            <w:r w:rsidRPr="00F73CD2">
              <w:rPr>
                <w:rFonts w:ascii="David" w:hAnsi="David" w:cs="David"/>
                <w:rtl/>
                <w:lang w:eastAsia="he-IL"/>
              </w:rPr>
              <w:t xml:space="preserve"> וזאת על גבי ממשק ה-</w:t>
            </w:r>
            <w:r w:rsidRPr="00F73CD2">
              <w:rPr>
                <w:rFonts w:ascii="David" w:hAnsi="David" w:cs="David"/>
                <w:lang w:eastAsia="he-IL"/>
              </w:rPr>
              <w:t>POC</w:t>
            </w:r>
            <w:r w:rsidR="00C93C3C" w:rsidRPr="00F73CD2">
              <w:rPr>
                <w:rFonts w:ascii="David" w:hAnsi="David" w:cs="David"/>
                <w:rtl/>
                <w:lang w:eastAsia="he-IL"/>
              </w:rPr>
              <w:t xml:space="preserve"> במכשיר</w:t>
            </w:r>
            <w:r w:rsidR="00C93C3C" w:rsidRPr="00F73CD2">
              <w:rPr>
                <w:rFonts w:ascii="David" w:hAnsi="David" w:cs="David" w:hint="cs"/>
                <w:rtl/>
                <w:lang w:eastAsia="he-IL"/>
              </w:rPr>
              <w:t xml:space="preserve">ים ניידים ובמכשירי </w:t>
            </w:r>
            <w:r w:rsidR="00C93C3C" w:rsidRPr="00F73CD2">
              <w:rPr>
                <w:rFonts w:ascii="David" w:hAnsi="David" w:cs="David" w:hint="cs"/>
                <w:lang w:eastAsia="he-IL"/>
              </w:rPr>
              <w:t>POC</w:t>
            </w:r>
          </w:p>
        </w:tc>
        <w:tc>
          <w:tcPr>
            <w:tcW w:w="1106" w:type="dxa"/>
          </w:tcPr>
          <w:p w14:paraId="7238BA8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0558C3A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3956CC30" w14:textId="6207CD9C"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094C7EC" w14:textId="77777777" w:rsidTr="00F02F26">
        <w:tc>
          <w:tcPr>
            <w:tcW w:w="1136" w:type="dxa"/>
          </w:tcPr>
          <w:p w14:paraId="384DC5C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1AA8D91B" w14:textId="67994013"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לקבוצה הודעות טקסט, בדומה לשירותי </w:t>
            </w:r>
            <w:r w:rsidRPr="00F73CD2">
              <w:rPr>
                <w:rFonts w:ascii="David" w:hAnsi="David" w:cs="David"/>
                <w:lang w:eastAsia="he-IL"/>
              </w:rPr>
              <w:t>SMS</w:t>
            </w:r>
            <w:r w:rsidRPr="00F73CD2">
              <w:rPr>
                <w:rFonts w:ascii="David" w:hAnsi="David" w:cs="David"/>
                <w:rtl/>
                <w:lang w:eastAsia="he-IL"/>
              </w:rPr>
              <w:t xml:space="preserve"> וזאת על גבי ממשק ה-</w:t>
            </w:r>
            <w:r w:rsidRPr="00F73CD2">
              <w:rPr>
                <w:rFonts w:ascii="David" w:hAnsi="David" w:cs="David"/>
                <w:lang w:eastAsia="he-IL"/>
              </w:rPr>
              <w:t>POC</w:t>
            </w:r>
            <w:r w:rsidRPr="00F73CD2">
              <w:rPr>
                <w:rFonts w:ascii="David" w:hAnsi="David" w:cs="David"/>
                <w:rtl/>
                <w:lang w:eastAsia="he-IL"/>
              </w:rPr>
              <w:t xml:space="preserve"> </w:t>
            </w:r>
            <w:r w:rsidR="00080689" w:rsidRPr="00F73CD2">
              <w:rPr>
                <w:rFonts w:ascii="David" w:hAnsi="David" w:cs="David"/>
                <w:rtl/>
                <w:lang w:eastAsia="he-IL"/>
              </w:rPr>
              <w:t>במכשיר</w:t>
            </w:r>
            <w:r w:rsidR="00080689" w:rsidRPr="00F73CD2">
              <w:rPr>
                <w:rFonts w:ascii="David" w:hAnsi="David" w:cs="David" w:hint="cs"/>
                <w:rtl/>
                <w:lang w:eastAsia="he-IL"/>
              </w:rPr>
              <w:t xml:space="preserve">ים ניידים ובמכשירי </w:t>
            </w:r>
            <w:r w:rsidR="00080689" w:rsidRPr="00F73CD2">
              <w:rPr>
                <w:rFonts w:ascii="David" w:hAnsi="David" w:cs="David" w:hint="cs"/>
                <w:lang w:eastAsia="he-IL"/>
              </w:rPr>
              <w:t>POC</w:t>
            </w:r>
          </w:p>
        </w:tc>
        <w:tc>
          <w:tcPr>
            <w:tcW w:w="1106" w:type="dxa"/>
          </w:tcPr>
          <w:p w14:paraId="5A9D9FA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6C03728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5B4DBE92" w14:textId="36EE40A2"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1CE08CF1" w14:textId="77777777" w:rsidTr="00F02F26">
        <w:trPr>
          <w:trHeight w:val="1075"/>
        </w:trPr>
        <w:tc>
          <w:tcPr>
            <w:tcW w:w="1136" w:type="dxa"/>
          </w:tcPr>
          <w:p w14:paraId="76C67D4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37BFFC4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קבלת חיוויים האם הודעה התקבלה בצד השני (כדוגמת החיוויים בוואצאפ)</w:t>
            </w:r>
          </w:p>
        </w:tc>
        <w:tc>
          <w:tcPr>
            <w:tcW w:w="1106" w:type="dxa"/>
          </w:tcPr>
          <w:p w14:paraId="5B3D3B2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618" w:type="dxa"/>
          </w:tcPr>
          <w:p w14:paraId="571241F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7278BC66" w14:textId="77777777" w:rsidR="00191C93" w:rsidRPr="00F73CD2" w:rsidRDefault="00191C93" w:rsidP="0083122F">
            <w:pPr>
              <w:pStyle w:val="af4"/>
              <w:spacing w:line="360" w:lineRule="auto"/>
              <w:ind w:left="0"/>
              <w:jc w:val="center"/>
              <w:rPr>
                <w:rFonts w:ascii="David" w:hAnsi="David" w:cs="David"/>
                <w:rtl/>
                <w:lang w:eastAsia="he-IL"/>
              </w:rPr>
            </w:pPr>
          </w:p>
        </w:tc>
      </w:tr>
      <w:tr w:rsidR="00191C93" w:rsidRPr="00F73CD2" w14:paraId="42EA8AF4" w14:textId="77777777" w:rsidTr="00F02F26">
        <w:tc>
          <w:tcPr>
            <w:tcW w:w="1136" w:type="dxa"/>
          </w:tcPr>
          <w:p w14:paraId="6D8BC5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26118DD5" w14:textId="77777777" w:rsidR="00191C93" w:rsidRPr="00F73CD2" w:rsidRDefault="00191C93" w:rsidP="00191C93">
            <w:pPr>
              <w:pStyle w:val="af4"/>
              <w:spacing w:line="360" w:lineRule="auto"/>
              <w:ind w:left="0"/>
              <w:jc w:val="both"/>
              <w:rPr>
                <w:rFonts w:ascii="David" w:hAnsi="David" w:cs="David"/>
                <w:b/>
                <w:bCs/>
                <w:lang w:eastAsia="he-IL"/>
              </w:rPr>
            </w:pPr>
            <w:r w:rsidRPr="00F73CD2">
              <w:rPr>
                <w:rFonts w:ascii="David" w:hAnsi="David" w:cs="David"/>
                <w:rtl/>
                <w:lang w:eastAsia="he-IL"/>
              </w:rPr>
              <w:t xml:space="preserve">העברת הודעות </w:t>
            </w:r>
            <w:r w:rsidRPr="00F73CD2">
              <w:rPr>
                <w:rFonts w:ascii="David" w:hAnsi="David" w:cs="David"/>
                <w:lang w:eastAsia="he-IL"/>
              </w:rPr>
              <w:t>Rich Media</w:t>
            </w:r>
            <w:r w:rsidRPr="00F73CD2">
              <w:rPr>
                <w:rFonts w:ascii="David" w:hAnsi="David" w:cs="David"/>
                <w:rtl/>
                <w:lang w:eastAsia="he-IL"/>
              </w:rPr>
              <w:t xml:space="preserve"> בין משתמשי </w:t>
            </w:r>
            <w:r w:rsidRPr="00F73CD2">
              <w:rPr>
                <w:rFonts w:ascii="David" w:hAnsi="David" w:cs="David"/>
                <w:lang w:eastAsia="he-IL"/>
              </w:rPr>
              <w:t>POC</w:t>
            </w:r>
            <w:r w:rsidRPr="00F73CD2">
              <w:rPr>
                <w:rFonts w:ascii="David" w:hAnsi="David" w:cs="David"/>
                <w:rtl/>
                <w:lang w:eastAsia="he-IL"/>
              </w:rPr>
              <w:t xml:space="preserve"> (בין משתמשים, קבוצות) כולל תמונות, </w:t>
            </w:r>
            <w:r w:rsidRPr="00F73CD2">
              <w:rPr>
                <w:rFonts w:ascii="David" w:hAnsi="David" w:cs="David" w:hint="cs"/>
                <w:rtl/>
                <w:lang w:eastAsia="he-IL"/>
              </w:rPr>
              <w:t>סרטונים</w:t>
            </w:r>
            <w:r w:rsidRPr="00F73CD2">
              <w:rPr>
                <w:rFonts w:ascii="David" w:hAnsi="David" w:cs="David"/>
                <w:rtl/>
                <w:lang w:eastAsia="he-IL"/>
              </w:rPr>
              <w:t xml:space="preserve"> וקבצים</w:t>
            </w:r>
          </w:p>
        </w:tc>
        <w:tc>
          <w:tcPr>
            <w:tcW w:w="1106" w:type="dxa"/>
          </w:tcPr>
          <w:p w14:paraId="0A7AEF8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944155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33F46C46" w14:textId="4E938253"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B8392BA" w14:textId="77777777" w:rsidTr="00F02F26">
        <w:tc>
          <w:tcPr>
            <w:tcW w:w="1136" w:type="dxa"/>
          </w:tcPr>
          <w:p w14:paraId="3AE17E1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77AF352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שמירת הודעות טקסט שנשלחו למשתמש בזמן שלא היה זמין כך שיופיעו לו בעת מעבר לזמינות </w:t>
            </w:r>
          </w:p>
        </w:tc>
        <w:tc>
          <w:tcPr>
            <w:tcW w:w="1106" w:type="dxa"/>
          </w:tcPr>
          <w:p w14:paraId="17983D7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4679EB2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4E3ED524"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486F9203" w14:textId="77777777" w:rsidTr="00F02F26">
        <w:tc>
          <w:tcPr>
            <w:tcW w:w="1136" w:type="dxa"/>
          </w:tcPr>
          <w:p w14:paraId="61A0E2C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7429CEA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תמיכה בהעברת הודעות </w:t>
            </w:r>
            <w:r w:rsidRPr="00F73CD2">
              <w:rPr>
                <w:rFonts w:ascii="David" w:hAnsi="David" w:cs="David"/>
                <w:lang w:eastAsia="he-IL"/>
              </w:rPr>
              <w:t>Text</w:t>
            </w:r>
            <w:r w:rsidRPr="00F73CD2">
              <w:rPr>
                <w:rFonts w:ascii="David" w:hAnsi="David" w:cs="David"/>
                <w:rtl/>
                <w:lang w:eastAsia="he-IL"/>
              </w:rPr>
              <w:t xml:space="preserve"> ו- </w:t>
            </w:r>
            <w:r w:rsidRPr="00F73CD2">
              <w:rPr>
                <w:rFonts w:ascii="David" w:hAnsi="David" w:cs="David"/>
                <w:lang w:eastAsia="he-IL"/>
              </w:rPr>
              <w:t>Rich Media</w:t>
            </w:r>
            <w:r w:rsidRPr="00F73CD2">
              <w:rPr>
                <w:rFonts w:ascii="David" w:hAnsi="David" w:cs="David"/>
                <w:rtl/>
                <w:lang w:eastAsia="he-IL"/>
              </w:rPr>
              <w:t xml:space="preserve"> ליעדים חיצוניים – מייל, </w:t>
            </w:r>
            <w:r w:rsidRPr="00F73CD2">
              <w:rPr>
                <w:rFonts w:ascii="David" w:hAnsi="David" w:cs="David"/>
                <w:lang w:eastAsia="he-IL"/>
              </w:rPr>
              <w:t>SMS</w:t>
            </w:r>
            <w:r w:rsidRPr="00F73CD2">
              <w:rPr>
                <w:rFonts w:ascii="David" w:hAnsi="David" w:cs="David"/>
                <w:rtl/>
                <w:lang w:eastAsia="he-IL"/>
              </w:rPr>
              <w:t xml:space="preserve">, </w:t>
            </w:r>
            <w:r w:rsidRPr="00F73CD2">
              <w:rPr>
                <w:rFonts w:ascii="David" w:hAnsi="David" w:cs="David"/>
                <w:lang w:eastAsia="he-IL"/>
              </w:rPr>
              <w:t>What's up</w:t>
            </w:r>
          </w:p>
        </w:tc>
        <w:tc>
          <w:tcPr>
            <w:tcW w:w="1106" w:type="dxa"/>
          </w:tcPr>
          <w:p w14:paraId="02E8CF8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86D599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56139608"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228F407" w14:textId="77777777" w:rsidTr="00F02F26">
        <w:tc>
          <w:tcPr>
            <w:tcW w:w="1136" w:type="dxa"/>
          </w:tcPr>
          <w:p w14:paraId="7B41668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17069F3C" w14:textId="2D2813DD" w:rsidR="00191C93" w:rsidRPr="00F73CD2" w:rsidRDefault="00471141" w:rsidP="00471141">
            <w:pPr>
              <w:pStyle w:val="af4"/>
              <w:spacing w:line="360" w:lineRule="auto"/>
              <w:ind w:left="0"/>
              <w:jc w:val="both"/>
              <w:rPr>
                <w:rFonts w:ascii="David" w:hAnsi="David" w:cs="David"/>
                <w:rtl/>
                <w:lang w:eastAsia="he-IL"/>
              </w:rPr>
            </w:pPr>
            <w:ins w:id="1447" w:author="ניסים בן-צרפתי" w:date="2019-08-04T19:49:00Z">
              <w:r>
                <w:rPr>
                  <w:rFonts w:ascii="David" w:hAnsi="David" w:cs="David" w:hint="cs"/>
                  <w:rtl/>
                  <w:lang w:eastAsia="he-IL"/>
                </w:rPr>
                <w:t xml:space="preserve">סעיף ריק </w:t>
              </w:r>
            </w:ins>
            <w:del w:id="1448" w:author="ניסים בן-צרפתי" w:date="2019-08-04T19:49:00Z">
              <w:r w:rsidR="00191C93" w:rsidRPr="00F73CD2" w:rsidDel="00471141">
                <w:rPr>
                  <w:rFonts w:ascii="David" w:hAnsi="David" w:cs="David" w:hint="cs"/>
                  <w:rtl/>
                  <w:lang w:eastAsia="he-IL"/>
                </w:rPr>
                <w:delText xml:space="preserve">תמיכה באופן מלא  הן באפליקציה והן במכשירי ה </w:delText>
              </w:r>
              <w:r w:rsidR="00191C93" w:rsidRPr="00F73CD2" w:rsidDel="00471141">
                <w:rPr>
                  <w:rFonts w:ascii="David" w:hAnsi="David" w:cs="David"/>
                  <w:lang w:eastAsia="he-IL"/>
                </w:rPr>
                <w:delText xml:space="preserve"> </w:delText>
              </w:r>
              <w:r w:rsidR="00191C93" w:rsidRPr="00F73CD2" w:rsidDel="00471141">
                <w:rPr>
                  <w:rFonts w:ascii="David" w:hAnsi="David" w:cs="David" w:hint="cs"/>
                  <w:lang w:eastAsia="he-IL"/>
                </w:rPr>
                <w:delText>POC</w:delText>
              </w:r>
              <w:r w:rsidR="00191C93" w:rsidRPr="00F73CD2" w:rsidDel="00471141">
                <w:rPr>
                  <w:rFonts w:ascii="David" w:hAnsi="David" w:cs="David" w:hint="cs"/>
                  <w:rtl/>
                  <w:lang w:eastAsia="he-IL"/>
                </w:rPr>
                <w:delText xml:space="preserve"> במערכת </w:delText>
              </w:r>
              <w:r w:rsidR="00191C93" w:rsidRPr="00F73CD2" w:rsidDel="00471141">
                <w:rPr>
                  <w:rFonts w:ascii="David" w:hAnsi="David" w:cs="David" w:hint="cs"/>
                  <w:lang w:eastAsia="he-IL"/>
                </w:rPr>
                <w:delText>MAMA</w:delText>
              </w:r>
              <w:r w:rsidR="00191C93" w:rsidRPr="00F73CD2" w:rsidDel="00471141">
                <w:rPr>
                  <w:rFonts w:ascii="David" w:hAnsi="David" w:cs="David" w:hint="cs"/>
                  <w:rtl/>
                  <w:lang w:eastAsia="he-IL"/>
                </w:rPr>
                <w:delText xml:space="preserve"> להעברת מסרים מידיים אשר סופקה בעבר על ידי חברת מירס</w:delText>
              </w:r>
            </w:del>
            <w:r w:rsidR="00191C93" w:rsidRPr="00F73CD2">
              <w:rPr>
                <w:rFonts w:ascii="David" w:hAnsi="David" w:cs="David" w:hint="cs"/>
                <w:rtl/>
                <w:lang w:eastAsia="he-IL"/>
              </w:rPr>
              <w:t xml:space="preserve">  </w:t>
            </w:r>
          </w:p>
        </w:tc>
        <w:tc>
          <w:tcPr>
            <w:tcW w:w="1106" w:type="dxa"/>
          </w:tcPr>
          <w:p w14:paraId="74178D25" w14:textId="2778DB53" w:rsidR="00191C93" w:rsidRPr="00F73CD2" w:rsidRDefault="00191C93" w:rsidP="00191C93">
            <w:pPr>
              <w:pStyle w:val="af4"/>
              <w:spacing w:line="360" w:lineRule="auto"/>
              <w:ind w:left="0"/>
              <w:jc w:val="both"/>
              <w:rPr>
                <w:rFonts w:ascii="David" w:hAnsi="David" w:cs="David"/>
                <w:b/>
                <w:bCs/>
                <w:rtl/>
                <w:lang w:eastAsia="he-IL"/>
              </w:rPr>
            </w:pPr>
            <w:del w:id="1449" w:author="ניסים בן-צרפתי" w:date="2019-08-04T19:49:00Z">
              <w:r w:rsidRPr="00F73CD2" w:rsidDel="00471141">
                <w:rPr>
                  <w:rFonts w:ascii="David" w:hAnsi="David" w:cs="David"/>
                  <w:b/>
                  <w:bCs/>
                  <w:rtl/>
                  <w:lang w:eastAsia="he-IL"/>
                </w:rPr>
                <w:delText>אופציונלי</w:delText>
              </w:r>
            </w:del>
          </w:p>
        </w:tc>
        <w:tc>
          <w:tcPr>
            <w:tcW w:w="1618" w:type="dxa"/>
          </w:tcPr>
          <w:p w14:paraId="468EC82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6EA1D9AF" w14:textId="77777777" w:rsidR="00191C93" w:rsidRPr="00F73CD2" w:rsidRDefault="00191C93" w:rsidP="00191C93">
            <w:pPr>
              <w:pStyle w:val="af4"/>
              <w:spacing w:line="360" w:lineRule="auto"/>
              <w:ind w:left="0"/>
              <w:jc w:val="both"/>
              <w:rPr>
                <w:rFonts w:ascii="David" w:hAnsi="David" w:cs="David"/>
                <w:b/>
                <w:bCs/>
                <w:rtl/>
                <w:lang w:eastAsia="he-IL"/>
              </w:rPr>
            </w:pPr>
          </w:p>
        </w:tc>
      </w:tr>
      <w:tr w:rsidR="004B78E6" w:rsidRPr="00F73CD2" w14:paraId="3C16B85A" w14:textId="77777777" w:rsidTr="00F02F26">
        <w:tc>
          <w:tcPr>
            <w:tcW w:w="1136" w:type="dxa"/>
          </w:tcPr>
          <w:p w14:paraId="0826884A" w14:textId="77777777" w:rsidR="004B78E6" w:rsidRPr="00F73CD2" w:rsidRDefault="004B78E6" w:rsidP="004B78E6">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494726E5" w14:textId="64A26446" w:rsidR="004B78E6" w:rsidRPr="00F73CD2" w:rsidRDefault="004B78E6" w:rsidP="004B78E6">
            <w:pPr>
              <w:pStyle w:val="af4"/>
              <w:spacing w:line="360" w:lineRule="auto"/>
              <w:ind w:left="0"/>
              <w:jc w:val="both"/>
              <w:rPr>
                <w:rFonts w:ascii="David" w:hAnsi="David" w:cs="David"/>
                <w:rtl/>
                <w:lang w:eastAsia="he-IL"/>
              </w:rPr>
            </w:pPr>
            <w:ins w:id="1450" w:author="ניסים בן-צרפתי" w:date="2019-08-04T19:51:00Z">
              <w:r>
                <w:rPr>
                  <w:rFonts w:ascii="David" w:hAnsi="David" w:cs="David" w:hint="cs"/>
                  <w:rtl/>
                  <w:lang w:eastAsia="he-IL"/>
                </w:rPr>
                <w:t xml:space="preserve">סעיף ריק </w:t>
              </w:r>
              <w:r w:rsidRPr="00F73CD2">
                <w:rPr>
                  <w:rFonts w:ascii="David" w:hAnsi="David" w:cs="David" w:hint="cs"/>
                  <w:rtl/>
                  <w:lang w:eastAsia="he-IL"/>
                </w:rPr>
                <w:t xml:space="preserve">  </w:t>
              </w:r>
            </w:ins>
            <w:del w:id="1451" w:author="ניסים בן-צרפתי" w:date="2019-08-04T19:51:00Z">
              <w:r w:rsidRPr="00F73CD2" w:rsidDel="00135A0F">
                <w:rPr>
                  <w:rFonts w:ascii="David" w:hAnsi="David" w:cs="David" w:hint="cs"/>
                  <w:rtl/>
                  <w:lang w:eastAsia="he-IL"/>
                </w:rPr>
                <w:delText xml:space="preserve">תמיכה בשירות הפצת </w:delText>
              </w:r>
              <w:r w:rsidRPr="00F73CD2" w:rsidDel="00135A0F">
                <w:rPr>
                  <w:rFonts w:ascii="David" w:hAnsi="David" w:cs="David"/>
                  <w:rtl/>
                  <w:lang w:eastAsia="he-IL"/>
                </w:rPr>
                <w:delText xml:space="preserve">מידע אינטראקטיבי </w:delText>
              </w:r>
              <w:r w:rsidRPr="00F73CD2" w:rsidDel="00135A0F">
                <w:rPr>
                  <w:rFonts w:ascii="David" w:hAnsi="David" w:cs="David" w:hint="cs"/>
                  <w:rtl/>
                  <w:lang w:eastAsia="he-IL"/>
                </w:rPr>
                <w:delText xml:space="preserve">המאפשר </w:delText>
              </w:r>
              <w:r w:rsidRPr="00F73CD2" w:rsidDel="00135A0F">
                <w:rPr>
                  <w:rFonts w:ascii="David" w:hAnsi="David" w:cs="David"/>
                  <w:rtl/>
                  <w:lang w:eastAsia="he-IL"/>
                </w:rPr>
                <w:delText xml:space="preserve">לשלוח הודעות אינטראקטיביות לקבוצות גדולות של </w:delText>
              </w:r>
              <w:r w:rsidRPr="00F73CD2" w:rsidDel="00135A0F">
                <w:rPr>
                  <w:rFonts w:ascii="David" w:hAnsi="David" w:cs="David" w:hint="cs"/>
                  <w:rtl/>
                  <w:lang w:eastAsia="he-IL"/>
                </w:rPr>
                <w:delText>משתמשים, ו</w:delText>
              </w:r>
              <w:r w:rsidRPr="00F73CD2" w:rsidDel="00135A0F">
                <w:rPr>
                  <w:rFonts w:ascii="David" w:hAnsi="David" w:cs="David"/>
                  <w:rtl/>
                  <w:lang w:eastAsia="he-IL"/>
                </w:rPr>
                <w:delText xml:space="preserve">איסוף וניתוח של </w:delText>
              </w:r>
              <w:r w:rsidRPr="00F73CD2" w:rsidDel="00135A0F">
                <w:rPr>
                  <w:rFonts w:ascii="David" w:hAnsi="David" w:cs="David" w:hint="cs"/>
                  <w:rtl/>
                  <w:lang w:eastAsia="he-IL"/>
                </w:rPr>
                <w:delText>ה</w:delText>
              </w:r>
              <w:r w:rsidRPr="00F73CD2" w:rsidDel="00135A0F">
                <w:rPr>
                  <w:rFonts w:ascii="David" w:hAnsi="David" w:cs="David"/>
                  <w:rtl/>
                  <w:lang w:eastAsia="he-IL"/>
                </w:rPr>
                <w:delText xml:space="preserve">מידע </w:delText>
              </w:r>
              <w:r w:rsidRPr="00F73CD2" w:rsidDel="00135A0F">
                <w:rPr>
                  <w:rFonts w:ascii="David" w:hAnsi="David" w:cs="David" w:hint="cs"/>
                  <w:rtl/>
                  <w:lang w:eastAsia="he-IL"/>
                </w:rPr>
                <w:delText>.</w:delText>
              </w:r>
            </w:del>
          </w:p>
        </w:tc>
        <w:tc>
          <w:tcPr>
            <w:tcW w:w="1106" w:type="dxa"/>
          </w:tcPr>
          <w:p w14:paraId="49ABF8E1" w14:textId="423D3510" w:rsidR="004B78E6" w:rsidRPr="00F73CD2" w:rsidRDefault="004B78E6" w:rsidP="004B78E6">
            <w:pPr>
              <w:pStyle w:val="af4"/>
              <w:spacing w:line="360" w:lineRule="auto"/>
              <w:ind w:left="0"/>
              <w:jc w:val="both"/>
              <w:rPr>
                <w:rFonts w:ascii="David" w:hAnsi="David" w:cs="David"/>
                <w:b/>
                <w:bCs/>
                <w:rtl/>
                <w:lang w:eastAsia="he-IL"/>
              </w:rPr>
            </w:pPr>
            <w:del w:id="1452" w:author="ניסים בן-צרפתי" w:date="2019-08-04T19:51:00Z">
              <w:r w:rsidRPr="00F73CD2" w:rsidDel="004B78E6">
                <w:rPr>
                  <w:rFonts w:ascii="David" w:hAnsi="David" w:cs="David"/>
                  <w:b/>
                  <w:bCs/>
                  <w:rtl/>
                  <w:lang w:eastAsia="he-IL"/>
                </w:rPr>
                <w:delText>אופציונלי</w:delText>
              </w:r>
            </w:del>
          </w:p>
        </w:tc>
        <w:tc>
          <w:tcPr>
            <w:tcW w:w="1618" w:type="dxa"/>
          </w:tcPr>
          <w:p w14:paraId="6577B9D6" w14:textId="77777777" w:rsidR="004B78E6" w:rsidRPr="00F73CD2" w:rsidRDefault="004B78E6" w:rsidP="004B78E6">
            <w:pPr>
              <w:pStyle w:val="af4"/>
              <w:spacing w:line="360" w:lineRule="auto"/>
              <w:ind w:left="0"/>
              <w:jc w:val="both"/>
              <w:rPr>
                <w:rFonts w:ascii="David" w:hAnsi="David" w:cs="David"/>
                <w:b/>
                <w:bCs/>
                <w:rtl/>
                <w:lang w:eastAsia="he-IL"/>
              </w:rPr>
            </w:pPr>
          </w:p>
        </w:tc>
        <w:tc>
          <w:tcPr>
            <w:tcW w:w="1387" w:type="dxa"/>
          </w:tcPr>
          <w:p w14:paraId="3D212860" w14:textId="77777777" w:rsidR="004B78E6" w:rsidRPr="00F73CD2" w:rsidRDefault="004B78E6" w:rsidP="004B78E6">
            <w:pPr>
              <w:pStyle w:val="af4"/>
              <w:spacing w:line="360" w:lineRule="auto"/>
              <w:ind w:left="0"/>
              <w:jc w:val="both"/>
              <w:rPr>
                <w:rFonts w:ascii="David" w:hAnsi="David" w:cs="David"/>
                <w:b/>
                <w:bCs/>
                <w:rtl/>
                <w:lang w:eastAsia="he-IL"/>
              </w:rPr>
            </w:pPr>
          </w:p>
        </w:tc>
      </w:tr>
    </w:tbl>
    <w:p w14:paraId="4EAB277E" w14:textId="77777777" w:rsidR="00CE2231" w:rsidRPr="00F73CD2" w:rsidRDefault="00CE2231" w:rsidP="00C639E9">
      <w:pPr>
        <w:pStyle w:val="af4"/>
        <w:spacing w:line="360" w:lineRule="auto"/>
        <w:ind w:left="625"/>
        <w:jc w:val="both"/>
        <w:rPr>
          <w:rFonts w:ascii="David" w:hAnsi="David" w:cs="David"/>
          <w:lang w:eastAsia="he-IL"/>
        </w:rPr>
      </w:pPr>
    </w:p>
    <w:p w14:paraId="1716DB9A"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הצגת מיקומים על מפה</w:t>
      </w:r>
    </w:p>
    <w:tbl>
      <w:tblPr>
        <w:tblStyle w:val="affff4"/>
        <w:bidiVisual/>
        <w:tblW w:w="8350" w:type="dxa"/>
        <w:tblInd w:w="7107" w:type="dxa"/>
        <w:tblLook w:val="04A0" w:firstRow="1" w:lastRow="0" w:firstColumn="1" w:lastColumn="0" w:noHBand="0" w:noVBand="1"/>
      </w:tblPr>
      <w:tblGrid>
        <w:gridCol w:w="985"/>
        <w:gridCol w:w="3268"/>
        <w:gridCol w:w="1130"/>
        <w:gridCol w:w="1618"/>
        <w:gridCol w:w="1349"/>
      </w:tblGrid>
      <w:tr w:rsidR="00191C93" w:rsidRPr="00F73CD2" w14:paraId="4715C6DF" w14:textId="77777777" w:rsidTr="00882E31">
        <w:trPr>
          <w:tblHeader/>
        </w:trPr>
        <w:tc>
          <w:tcPr>
            <w:tcW w:w="985" w:type="dxa"/>
            <w:shd w:val="clear" w:color="auto" w:fill="D9D9D9" w:themeFill="background1" w:themeFillShade="D9"/>
          </w:tcPr>
          <w:p w14:paraId="62F359B7" w14:textId="77777777" w:rsidR="00191C93" w:rsidRPr="00F73CD2" w:rsidRDefault="00191C93" w:rsidP="00191C93">
            <w:pPr>
              <w:pStyle w:val="af4"/>
              <w:spacing w:line="360" w:lineRule="auto"/>
              <w:ind w:left="0"/>
              <w:jc w:val="center"/>
              <w:rPr>
                <w:rFonts w:ascii="David" w:hAnsi="David" w:cs="David"/>
                <w:b/>
                <w:bCs/>
                <w:rtl/>
                <w:lang w:eastAsia="he-IL"/>
              </w:rPr>
            </w:pPr>
            <w:r w:rsidRPr="00F73CD2">
              <w:rPr>
                <w:rFonts w:ascii="David" w:hAnsi="David" w:cs="David"/>
                <w:b/>
                <w:bCs/>
                <w:rtl/>
                <w:lang w:eastAsia="he-IL"/>
              </w:rPr>
              <w:t>#</w:t>
            </w:r>
          </w:p>
        </w:tc>
        <w:tc>
          <w:tcPr>
            <w:tcW w:w="3268" w:type="dxa"/>
            <w:shd w:val="clear" w:color="auto" w:fill="D9D9D9" w:themeFill="background1" w:themeFillShade="D9"/>
          </w:tcPr>
          <w:p w14:paraId="2CC5B93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30" w:type="dxa"/>
            <w:shd w:val="clear" w:color="auto" w:fill="D9D9D9" w:themeFill="background1" w:themeFillShade="D9"/>
          </w:tcPr>
          <w:p w14:paraId="385F56D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C9414A2" w14:textId="5EF8C30F"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49" w:type="dxa"/>
            <w:shd w:val="clear" w:color="auto" w:fill="D9D9D9" w:themeFill="background1" w:themeFillShade="D9"/>
          </w:tcPr>
          <w:p w14:paraId="17E8551C"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A1CF8D0" w14:textId="77777777" w:rsidTr="00882E31">
        <w:trPr>
          <w:trHeight w:val="2656"/>
        </w:trPr>
        <w:tc>
          <w:tcPr>
            <w:tcW w:w="985" w:type="dxa"/>
          </w:tcPr>
          <w:p w14:paraId="297B3F9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784350E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דרך האפליקציה לצפות על גבי מפה אינטראקטיבית, מבוססת מפות מסחריות סטנדרטיות או מפות מגורם פרטי, את המיקום של המשתמש עצמו ואת המיקום של משתמשי </w:t>
            </w:r>
            <w:r w:rsidRPr="00F73CD2">
              <w:rPr>
                <w:rFonts w:ascii="David" w:hAnsi="David" w:cs="David"/>
                <w:lang w:eastAsia="he-IL"/>
              </w:rPr>
              <w:t>POC</w:t>
            </w:r>
            <w:r w:rsidRPr="00F73CD2">
              <w:rPr>
                <w:rFonts w:ascii="David" w:hAnsi="David" w:cs="David"/>
                <w:rtl/>
                <w:lang w:eastAsia="he-IL"/>
              </w:rPr>
              <w:t xml:space="preserve"> אחרים. </w:t>
            </w:r>
          </w:p>
        </w:tc>
        <w:tc>
          <w:tcPr>
            <w:tcW w:w="1130" w:type="dxa"/>
          </w:tcPr>
          <w:p w14:paraId="4982BD7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37AACC6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E706D47" w14:textId="78672A6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781FFD6" w14:textId="77777777" w:rsidTr="00882E31">
        <w:trPr>
          <w:trHeight w:val="2361"/>
        </w:trPr>
        <w:tc>
          <w:tcPr>
            <w:tcW w:w="985" w:type="dxa"/>
          </w:tcPr>
          <w:p w14:paraId="348209F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7BC64B9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דרך האפליקציה לצפות על גבי מפה אינטראקטיבית, מבוססת מפות מסחריות סטנדרטיות או מפות מגורם פרטי, את המיקום של המשתמש עצמו ואת המיקום של משתמשי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שנמצאים ביחידה ארגונית אחרת</w:t>
            </w:r>
            <w:r w:rsidRPr="00F73CD2">
              <w:rPr>
                <w:rFonts w:ascii="David" w:hAnsi="David" w:cs="David"/>
                <w:rtl/>
                <w:lang w:eastAsia="he-IL"/>
              </w:rPr>
              <w:t>.</w:t>
            </w:r>
          </w:p>
        </w:tc>
        <w:tc>
          <w:tcPr>
            <w:tcW w:w="1130" w:type="dxa"/>
          </w:tcPr>
          <w:p w14:paraId="014E8C1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D60223F"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C0E9BF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435E65E" w14:textId="77777777" w:rsidTr="00882E31">
        <w:trPr>
          <w:trHeight w:val="1357"/>
        </w:trPr>
        <w:tc>
          <w:tcPr>
            <w:tcW w:w="985" w:type="dxa"/>
          </w:tcPr>
          <w:p w14:paraId="61409BE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06AA64C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משתמש יוכל להגדיר קבוצת שיחה מידית/ארעית, על בסיס יצירת פוליגון במפה, דרך האפליקציה</w:t>
            </w:r>
          </w:p>
        </w:tc>
        <w:tc>
          <w:tcPr>
            <w:tcW w:w="1130" w:type="dxa"/>
          </w:tcPr>
          <w:p w14:paraId="51E9216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77B3309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305C690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EE183B3" w14:textId="77777777" w:rsidTr="00882E31">
        <w:trPr>
          <w:trHeight w:val="1985"/>
        </w:trPr>
        <w:tc>
          <w:tcPr>
            <w:tcW w:w="985" w:type="dxa"/>
          </w:tcPr>
          <w:p w14:paraId="02D3802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06E880D6" w14:textId="046DD66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דרך </w:t>
            </w:r>
            <w:r w:rsidRPr="00F73CD2">
              <w:rPr>
                <w:rFonts w:ascii="David" w:hAnsi="David" w:cs="David" w:hint="eastAsia"/>
                <w:rtl/>
                <w:lang w:eastAsia="he-IL"/>
              </w:rPr>
              <w:t>עמדת</w:t>
            </w:r>
            <w:r w:rsidRPr="00F73CD2">
              <w:rPr>
                <w:rFonts w:ascii="David" w:hAnsi="David" w:cs="David"/>
                <w:rtl/>
                <w:lang w:eastAsia="he-IL"/>
              </w:rPr>
              <w:t xml:space="preserve"> השיגור יהיה ניתן לצפות על גבי מפה אינטראקטיבית, מבוססת מפות מסחריות סטנדרטיות,  ב</w:t>
            </w:r>
            <w:r w:rsidR="00E257F6" w:rsidRPr="00F73CD2">
              <w:rPr>
                <w:rFonts w:ascii="David" w:hAnsi="David" w:cs="David" w:hint="cs"/>
                <w:rtl/>
                <w:lang w:eastAsia="he-IL"/>
              </w:rPr>
              <w:t>נתונים וב</w:t>
            </w:r>
            <w:r w:rsidRPr="00F73CD2">
              <w:rPr>
                <w:rFonts w:ascii="David" w:hAnsi="David" w:cs="David"/>
                <w:rtl/>
                <w:lang w:eastAsia="he-IL"/>
              </w:rPr>
              <w:t>מיקומי המשתמשים הרשומים במערכת.</w:t>
            </w:r>
          </w:p>
        </w:tc>
        <w:tc>
          <w:tcPr>
            <w:tcW w:w="1130" w:type="dxa"/>
          </w:tcPr>
          <w:p w14:paraId="20A3405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1E8866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4079774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4C6D49A" w14:textId="77777777" w:rsidTr="00882E31">
        <w:trPr>
          <w:trHeight w:val="1175"/>
        </w:trPr>
        <w:tc>
          <w:tcPr>
            <w:tcW w:w="985" w:type="dxa"/>
          </w:tcPr>
          <w:p w14:paraId="7C861BE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3FEA5240" w14:textId="77777777" w:rsidR="00191C93" w:rsidRPr="00F73CD2" w:rsidRDefault="00191C93" w:rsidP="00191C93">
            <w:pPr>
              <w:pStyle w:val="af4"/>
              <w:spacing w:line="360" w:lineRule="auto"/>
              <w:ind w:left="0"/>
              <w:jc w:val="both"/>
              <w:rPr>
                <w:rFonts w:ascii="David" w:hAnsi="David" w:cs="David"/>
                <w:b/>
                <w:bCs/>
                <w:lang w:eastAsia="he-IL"/>
              </w:rPr>
            </w:pPr>
            <w:r w:rsidRPr="00F73CD2">
              <w:rPr>
                <w:rFonts w:ascii="David" w:hAnsi="David" w:cs="David"/>
                <w:rtl/>
                <w:lang w:eastAsia="he-IL"/>
              </w:rPr>
              <w:t xml:space="preserve">דרך </w:t>
            </w:r>
            <w:r w:rsidRPr="00F73CD2">
              <w:rPr>
                <w:rFonts w:ascii="David" w:hAnsi="David" w:cs="David" w:hint="eastAsia"/>
                <w:rtl/>
                <w:lang w:eastAsia="he-IL"/>
              </w:rPr>
              <w:t>עמדת</w:t>
            </w:r>
            <w:r w:rsidRPr="00F73CD2">
              <w:rPr>
                <w:rFonts w:ascii="David" w:hAnsi="David" w:cs="David"/>
                <w:rtl/>
                <w:lang w:eastAsia="he-IL"/>
              </w:rPr>
              <w:t xml:space="preserve"> השיגור יהיה ניתן להגדיר קבוצת שיחה </w:t>
            </w:r>
            <w:r w:rsidRPr="00F73CD2">
              <w:rPr>
                <w:rFonts w:ascii="David" w:hAnsi="David" w:cs="David" w:hint="cs"/>
                <w:rtl/>
                <w:lang w:eastAsia="he-IL"/>
              </w:rPr>
              <w:t>מידית</w:t>
            </w:r>
            <w:r w:rsidRPr="00F73CD2">
              <w:rPr>
                <w:rFonts w:ascii="David" w:hAnsi="David" w:cs="David"/>
                <w:rtl/>
                <w:lang w:eastAsia="he-IL"/>
              </w:rPr>
              <w:t>/ארעית, על בסיס יצירת פוליגון במפה.</w:t>
            </w:r>
          </w:p>
        </w:tc>
        <w:tc>
          <w:tcPr>
            <w:tcW w:w="1130" w:type="dxa"/>
          </w:tcPr>
          <w:p w14:paraId="1B62448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23EBE2B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B660B28" w14:textId="189E0040"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5AD6CDF8" w14:textId="77777777" w:rsidR="00CE2231" w:rsidRPr="00F73CD2" w:rsidRDefault="00CE2231" w:rsidP="00C639E9">
      <w:pPr>
        <w:pStyle w:val="af4"/>
        <w:spacing w:line="360" w:lineRule="auto"/>
        <w:ind w:left="625"/>
        <w:jc w:val="both"/>
        <w:rPr>
          <w:rFonts w:ascii="David" w:hAnsi="David" w:cs="David"/>
          <w:lang w:eastAsia="he-IL"/>
        </w:rPr>
      </w:pPr>
    </w:p>
    <w:p w14:paraId="7DA87B81" w14:textId="420FD0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 xml:space="preserve">תמיכת </w:t>
      </w:r>
      <w:r w:rsidR="005F08FF" w:rsidRPr="00F73CD2">
        <w:rPr>
          <w:rFonts w:ascii="David" w:hAnsi="David" w:hint="cs"/>
          <w:b/>
          <w:bCs/>
          <w:rtl/>
        </w:rPr>
        <w:t>אפליקציי</w:t>
      </w:r>
      <w:r w:rsidR="005F08FF" w:rsidRPr="00F73CD2">
        <w:rPr>
          <w:rFonts w:ascii="David" w:hAnsi="David" w:hint="eastAsia"/>
          <w:b/>
          <w:bCs/>
          <w:rtl/>
        </w:rPr>
        <w:t>ת</w:t>
      </w:r>
      <w:r w:rsidRPr="00F73CD2">
        <w:rPr>
          <w:rFonts w:ascii="David" w:hAnsi="David"/>
          <w:b/>
          <w:bCs/>
          <w:rtl/>
        </w:rPr>
        <w:t xml:space="preserve"> ה- </w:t>
      </w:r>
      <w:r w:rsidRPr="00F73CD2">
        <w:rPr>
          <w:rFonts w:ascii="David" w:hAnsi="David"/>
          <w:b/>
          <w:bCs/>
        </w:rPr>
        <w:t>POC</w:t>
      </w:r>
      <w:r w:rsidRPr="00F73CD2">
        <w:rPr>
          <w:rFonts w:ascii="David" w:hAnsi="David"/>
          <w:b/>
          <w:bCs/>
          <w:rtl/>
        </w:rPr>
        <w:t xml:space="preserve"> במערכות הפעלה שונות</w:t>
      </w:r>
    </w:p>
    <w:tbl>
      <w:tblPr>
        <w:tblStyle w:val="affff4"/>
        <w:bidiVisual/>
        <w:tblW w:w="8355" w:type="dxa"/>
        <w:tblInd w:w="2744" w:type="dxa"/>
        <w:tblLook w:val="04A0" w:firstRow="1" w:lastRow="0" w:firstColumn="1" w:lastColumn="0" w:noHBand="0" w:noVBand="1"/>
      </w:tblPr>
      <w:tblGrid>
        <w:gridCol w:w="1126"/>
        <w:gridCol w:w="3106"/>
        <w:gridCol w:w="1106"/>
        <w:gridCol w:w="1618"/>
        <w:gridCol w:w="1399"/>
      </w:tblGrid>
      <w:tr w:rsidR="00191C93" w:rsidRPr="00F73CD2" w14:paraId="170B0006" w14:textId="77777777" w:rsidTr="00757956">
        <w:tc>
          <w:tcPr>
            <w:tcW w:w="1126" w:type="dxa"/>
            <w:shd w:val="clear" w:color="auto" w:fill="D9D9D9" w:themeFill="background1" w:themeFillShade="D9"/>
          </w:tcPr>
          <w:p w14:paraId="439710F4" w14:textId="77777777" w:rsidR="00191C93" w:rsidRPr="00F73CD2" w:rsidRDefault="00191C93" w:rsidP="00191C93">
            <w:pPr>
              <w:pStyle w:val="af4"/>
              <w:spacing w:line="360" w:lineRule="auto"/>
              <w:ind w:left="0" w:right="-439"/>
              <w:rPr>
                <w:rFonts w:ascii="David" w:hAnsi="David" w:cs="David"/>
                <w:b/>
                <w:bCs/>
                <w:rtl/>
                <w:lang w:eastAsia="he-IL"/>
              </w:rPr>
            </w:pPr>
            <w:r w:rsidRPr="00F73CD2">
              <w:rPr>
                <w:rFonts w:ascii="David" w:hAnsi="David" w:cs="David" w:hint="cs"/>
                <w:b/>
                <w:bCs/>
                <w:rtl/>
                <w:lang w:eastAsia="he-IL"/>
              </w:rPr>
              <w:t>#</w:t>
            </w:r>
          </w:p>
        </w:tc>
        <w:tc>
          <w:tcPr>
            <w:tcW w:w="3106" w:type="dxa"/>
            <w:shd w:val="clear" w:color="auto" w:fill="D9D9D9" w:themeFill="background1" w:themeFillShade="D9"/>
          </w:tcPr>
          <w:p w14:paraId="15723BA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06" w:type="dxa"/>
            <w:shd w:val="clear" w:color="auto" w:fill="D9D9D9" w:themeFill="background1" w:themeFillShade="D9"/>
          </w:tcPr>
          <w:p w14:paraId="5A68504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6EDCE4B2" w14:textId="2E858E4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99" w:type="dxa"/>
            <w:shd w:val="clear" w:color="auto" w:fill="D9D9D9" w:themeFill="background1" w:themeFillShade="D9"/>
          </w:tcPr>
          <w:p w14:paraId="2B3E7B40"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F407842" w14:textId="77777777" w:rsidTr="00757956">
        <w:trPr>
          <w:trHeight w:val="1067"/>
        </w:trPr>
        <w:tc>
          <w:tcPr>
            <w:tcW w:w="1126" w:type="dxa"/>
            <w:vAlign w:val="center"/>
          </w:tcPr>
          <w:p w14:paraId="1C0C9B6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06" w:type="dxa"/>
          </w:tcPr>
          <w:p w14:paraId="2AB1B0B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תמיכה במערכת הפעלה אנדרואיד גרסה 6 ומעלה נתמכת על ידי גוג</w:t>
            </w:r>
            <w:r w:rsidRPr="00F73CD2">
              <w:rPr>
                <w:rFonts w:ascii="David" w:hAnsi="David" w:cs="David" w:hint="cs"/>
                <w:rtl/>
                <w:lang w:eastAsia="he-IL"/>
              </w:rPr>
              <w:t>ל</w:t>
            </w:r>
          </w:p>
        </w:tc>
        <w:tc>
          <w:tcPr>
            <w:tcW w:w="1106" w:type="dxa"/>
          </w:tcPr>
          <w:p w14:paraId="7DD5BD4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0BCAB08C" w14:textId="77777777" w:rsidR="00191C93" w:rsidRPr="00F73CD2" w:rsidRDefault="00191C93" w:rsidP="00191C93">
            <w:pPr>
              <w:pStyle w:val="af4"/>
              <w:spacing w:line="360" w:lineRule="auto"/>
              <w:ind w:left="0"/>
              <w:jc w:val="both"/>
              <w:rPr>
                <w:rFonts w:ascii="David" w:hAnsi="David" w:cs="David"/>
                <w:rtl/>
                <w:lang w:eastAsia="he-IL"/>
              </w:rPr>
            </w:pPr>
          </w:p>
        </w:tc>
        <w:tc>
          <w:tcPr>
            <w:tcW w:w="1399" w:type="dxa"/>
          </w:tcPr>
          <w:p w14:paraId="79E3B26A" w14:textId="17E368AB"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2DAE41AB" w14:textId="77777777" w:rsidTr="00757956">
        <w:trPr>
          <w:trHeight w:val="1125"/>
        </w:trPr>
        <w:tc>
          <w:tcPr>
            <w:tcW w:w="1126" w:type="dxa"/>
          </w:tcPr>
          <w:p w14:paraId="5752373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06" w:type="dxa"/>
          </w:tcPr>
          <w:p w14:paraId="081E395E" w14:textId="3B367194" w:rsidR="00191C93" w:rsidRPr="00F73CD2" w:rsidRDefault="00191C93" w:rsidP="00D802AC">
            <w:pPr>
              <w:pStyle w:val="af4"/>
              <w:spacing w:line="360" w:lineRule="auto"/>
              <w:ind w:left="0"/>
              <w:jc w:val="both"/>
              <w:rPr>
                <w:rFonts w:ascii="David" w:hAnsi="David" w:cs="David"/>
                <w:b/>
                <w:bCs/>
                <w:lang w:eastAsia="he-IL"/>
              </w:rPr>
            </w:pPr>
            <w:r w:rsidRPr="00F73CD2">
              <w:rPr>
                <w:rFonts w:ascii="David" w:hAnsi="David" w:cs="David"/>
                <w:rtl/>
                <w:lang w:eastAsia="he-IL"/>
              </w:rPr>
              <w:t xml:space="preserve">תמיכה במערכת הפעלה </w:t>
            </w:r>
            <w:r w:rsidRPr="00F73CD2">
              <w:rPr>
                <w:rFonts w:ascii="David" w:hAnsi="David" w:cs="David"/>
                <w:lang w:eastAsia="he-IL"/>
              </w:rPr>
              <w:t>iOS</w:t>
            </w:r>
            <w:r w:rsidRPr="00F73CD2">
              <w:rPr>
                <w:rFonts w:ascii="David" w:hAnsi="David" w:cs="David"/>
                <w:rtl/>
                <w:lang w:eastAsia="he-IL"/>
              </w:rPr>
              <w:t xml:space="preserve"> גרסה </w:t>
            </w:r>
            <w:r w:rsidR="00D802AC" w:rsidRPr="00F73CD2">
              <w:rPr>
                <w:rFonts w:ascii="David" w:hAnsi="David" w:cs="David" w:hint="cs"/>
                <w:rtl/>
                <w:lang w:eastAsia="he-IL"/>
              </w:rPr>
              <w:t>10</w:t>
            </w:r>
            <w:r w:rsidRPr="00F73CD2">
              <w:rPr>
                <w:rFonts w:ascii="David" w:hAnsi="David" w:cs="David"/>
                <w:rtl/>
                <w:lang w:eastAsia="he-IL"/>
              </w:rPr>
              <w:t xml:space="preserve"> ומעלה נתמכת על ידי חברת </w:t>
            </w:r>
            <w:r w:rsidRPr="00F73CD2">
              <w:rPr>
                <w:rFonts w:ascii="David" w:hAnsi="David" w:cs="David"/>
                <w:lang w:eastAsia="he-IL"/>
              </w:rPr>
              <w:t>APPLE</w:t>
            </w:r>
          </w:p>
        </w:tc>
        <w:tc>
          <w:tcPr>
            <w:tcW w:w="1106" w:type="dxa"/>
          </w:tcPr>
          <w:p w14:paraId="0A8B779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618" w:type="dxa"/>
          </w:tcPr>
          <w:p w14:paraId="23775DF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99" w:type="dxa"/>
          </w:tcPr>
          <w:p w14:paraId="355C36C7" w14:textId="77777777" w:rsidR="00191C93" w:rsidRPr="00F73CD2" w:rsidRDefault="00191C93" w:rsidP="00191C93">
            <w:pPr>
              <w:pStyle w:val="af4"/>
              <w:spacing w:line="360" w:lineRule="auto"/>
              <w:ind w:left="0"/>
              <w:jc w:val="both"/>
              <w:rPr>
                <w:rFonts w:ascii="David" w:hAnsi="David" w:cs="David"/>
                <w:b/>
                <w:bCs/>
                <w:rtl/>
                <w:lang w:eastAsia="he-IL"/>
              </w:rPr>
            </w:pPr>
          </w:p>
        </w:tc>
      </w:tr>
    </w:tbl>
    <w:p w14:paraId="1119FAA4" w14:textId="77777777" w:rsidR="00CE2231" w:rsidRPr="00F73CD2" w:rsidRDefault="00CE2231" w:rsidP="00C639E9">
      <w:pPr>
        <w:pStyle w:val="af4"/>
        <w:spacing w:line="360" w:lineRule="auto"/>
        <w:ind w:left="4"/>
        <w:jc w:val="both"/>
        <w:rPr>
          <w:rFonts w:ascii="David" w:hAnsi="David" w:cs="David"/>
          <w:b/>
          <w:bCs/>
          <w:lang w:eastAsia="he-IL"/>
        </w:rPr>
      </w:pPr>
    </w:p>
    <w:p w14:paraId="2CB11DED"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חיוויי זמינות</w:t>
      </w:r>
    </w:p>
    <w:tbl>
      <w:tblPr>
        <w:tblStyle w:val="affff4"/>
        <w:bidiVisual/>
        <w:tblW w:w="8360" w:type="dxa"/>
        <w:tblInd w:w="2258" w:type="dxa"/>
        <w:tblLook w:val="04A0" w:firstRow="1" w:lastRow="0" w:firstColumn="1" w:lastColumn="0" w:noHBand="0" w:noVBand="1"/>
      </w:tblPr>
      <w:tblGrid>
        <w:gridCol w:w="1136"/>
        <w:gridCol w:w="3117"/>
        <w:gridCol w:w="1019"/>
        <w:gridCol w:w="1618"/>
        <w:gridCol w:w="1470"/>
      </w:tblGrid>
      <w:tr w:rsidR="00E33622" w:rsidRPr="00F73CD2" w14:paraId="5A04A4A7" w14:textId="77777777" w:rsidTr="00757956">
        <w:tc>
          <w:tcPr>
            <w:tcW w:w="1136" w:type="dxa"/>
            <w:shd w:val="clear" w:color="auto" w:fill="D9D9D9" w:themeFill="background1" w:themeFillShade="D9"/>
          </w:tcPr>
          <w:p w14:paraId="21D5D75B" w14:textId="77777777" w:rsidR="00E33622" w:rsidRPr="00F73CD2" w:rsidRDefault="00E33622" w:rsidP="00E33622">
            <w:pPr>
              <w:pStyle w:val="RonnyBase"/>
              <w:spacing w:before="0" w:line="360" w:lineRule="auto"/>
              <w:ind w:left="62"/>
              <w:jc w:val="center"/>
              <w:rPr>
                <w:rFonts w:ascii="David" w:hAnsi="David"/>
                <w:b/>
                <w:bCs/>
                <w:sz w:val="24"/>
                <w:szCs w:val="24"/>
                <w:rtl/>
              </w:rPr>
            </w:pPr>
            <w:r w:rsidRPr="00F73CD2">
              <w:rPr>
                <w:rFonts w:ascii="David" w:hAnsi="David" w:hint="cs"/>
                <w:b/>
                <w:bCs/>
                <w:sz w:val="24"/>
                <w:szCs w:val="24"/>
                <w:rtl/>
              </w:rPr>
              <w:t>#</w:t>
            </w:r>
          </w:p>
        </w:tc>
        <w:tc>
          <w:tcPr>
            <w:tcW w:w="3117" w:type="dxa"/>
            <w:shd w:val="clear" w:color="auto" w:fill="D9D9D9" w:themeFill="background1" w:themeFillShade="D9"/>
          </w:tcPr>
          <w:p w14:paraId="23B371C3"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019" w:type="dxa"/>
            <w:shd w:val="clear" w:color="auto" w:fill="D9D9D9" w:themeFill="background1" w:themeFillShade="D9"/>
          </w:tcPr>
          <w:p w14:paraId="3620060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0595141E" w14:textId="773C0044"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70" w:type="dxa"/>
            <w:shd w:val="clear" w:color="auto" w:fill="D9D9D9" w:themeFill="background1" w:themeFillShade="D9"/>
          </w:tcPr>
          <w:p w14:paraId="43316BE2"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3F3F20C" w14:textId="77777777" w:rsidTr="00757956">
        <w:trPr>
          <w:trHeight w:val="1029"/>
        </w:trPr>
        <w:tc>
          <w:tcPr>
            <w:tcW w:w="1136" w:type="dxa"/>
            <w:vAlign w:val="center"/>
          </w:tcPr>
          <w:p w14:paraId="7F2D758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0E03AF1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משתמש</w:t>
            </w:r>
            <w:r w:rsidRPr="00F73CD2">
              <w:rPr>
                <w:rFonts w:ascii="David" w:hAnsi="David" w:cs="David"/>
                <w:rtl/>
                <w:lang w:eastAsia="he-IL"/>
              </w:rPr>
              <w:t xml:space="preserve"> יקבל חיווי אודות חיבורו למערכת</w:t>
            </w:r>
            <w:r w:rsidRPr="00F73CD2">
              <w:rPr>
                <w:rFonts w:ascii="David" w:hAnsi="David" w:cs="David" w:hint="cs"/>
                <w:rtl/>
                <w:lang w:eastAsia="he-IL"/>
              </w:rPr>
              <w:t xml:space="preserve"> ה </w:t>
            </w:r>
            <w:r w:rsidRPr="00F73CD2">
              <w:rPr>
                <w:rFonts w:ascii="David" w:hAnsi="David" w:cs="David" w:hint="cs"/>
                <w:lang w:eastAsia="he-IL"/>
              </w:rPr>
              <w:t>POC</w:t>
            </w:r>
            <w:r w:rsidRPr="00F73CD2">
              <w:rPr>
                <w:rFonts w:ascii="David" w:hAnsi="David" w:cs="David"/>
                <w:rtl/>
                <w:lang w:eastAsia="he-IL"/>
              </w:rPr>
              <w:t xml:space="preserve"> (זמין/לא זמין).</w:t>
            </w:r>
          </w:p>
        </w:tc>
        <w:tc>
          <w:tcPr>
            <w:tcW w:w="1019" w:type="dxa"/>
          </w:tcPr>
          <w:p w14:paraId="3E60CB6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226874F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1C5C8200" w14:textId="2FCEE0BC"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3A328C79" w14:textId="77777777" w:rsidTr="00757956">
        <w:trPr>
          <w:trHeight w:val="1413"/>
        </w:trPr>
        <w:tc>
          <w:tcPr>
            <w:tcW w:w="1136" w:type="dxa"/>
            <w:vAlign w:val="center"/>
          </w:tcPr>
          <w:p w14:paraId="60998B1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7D7A4EF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משתמש יקבל חיווי אודות חיבור</w:t>
            </w:r>
            <w:r w:rsidRPr="00F73CD2">
              <w:rPr>
                <w:rFonts w:ascii="David" w:hAnsi="David" w:cs="David" w:hint="cs"/>
                <w:rtl/>
                <w:lang w:eastAsia="he-IL"/>
              </w:rPr>
              <w:t xml:space="preserve"> משתמש היעד </w:t>
            </w:r>
            <w:r w:rsidRPr="00F73CD2">
              <w:rPr>
                <w:rFonts w:ascii="David" w:hAnsi="David" w:cs="David"/>
                <w:rtl/>
                <w:lang w:eastAsia="he-IL"/>
              </w:rPr>
              <w:t>למערכת (זמין/לא זמין/בשיחה סלולרית/לא להפריע).</w:t>
            </w:r>
          </w:p>
        </w:tc>
        <w:tc>
          <w:tcPr>
            <w:tcW w:w="1019" w:type="dxa"/>
          </w:tcPr>
          <w:p w14:paraId="58354B5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0F9896E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6BE1381C" w14:textId="2E906876"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DBBD2DB" w14:textId="77777777" w:rsidTr="00757956">
        <w:tc>
          <w:tcPr>
            <w:tcW w:w="1136" w:type="dxa"/>
          </w:tcPr>
          <w:p w14:paraId="4043D3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0502871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משתמש יוכל לקבל חיווי האם משתמש אחר מחובר למערכת או שנמצא בשיחת </w:t>
            </w:r>
            <w:r w:rsidRPr="00F73CD2">
              <w:rPr>
                <w:rFonts w:ascii="David" w:hAnsi="David" w:cs="David"/>
                <w:lang w:eastAsia="he-IL"/>
              </w:rPr>
              <w:t>POC</w:t>
            </w:r>
            <w:r w:rsidRPr="00F73CD2">
              <w:rPr>
                <w:rFonts w:ascii="David" w:hAnsi="David" w:cs="David"/>
                <w:rtl/>
                <w:lang w:eastAsia="he-IL"/>
              </w:rPr>
              <w:t xml:space="preserve"> אחרת או בשיחת </w:t>
            </w:r>
            <w:r w:rsidRPr="00F73CD2">
              <w:rPr>
                <w:rFonts w:ascii="David" w:hAnsi="David" w:cs="David"/>
                <w:lang w:eastAsia="he-IL"/>
              </w:rPr>
              <w:t>VOICE</w:t>
            </w:r>
            <w:r w:rsidRPr="00F73CD2">
              <w:rPr>
                <w:rFonts w:ascii="David" w:hAnsi="David" w:cs="David"/>
                <w:rtl/>
                <w:lang w:eastAsia="he-IL"/>
              </w:rPr>
              <w:t xml:space="preserve"> כלשהי אחרת</w:t>
            </w:r>
          </w:p>
        </w:tc>
        <w:tc>
          <w:tcPr>
            <w:tcW w:w="1019" w:type="dxa"/>
          </w:tcPr>
          <w:p w14:paraId="4D041F0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3227C59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3AD4B8A1" w14:textId="75043A60"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7994D147" w14:textId="77777777" w:rsidR="00CE2231" w:rsidRPr="00F73CD2" w:rsidRDefault="00CE2231" w:rsidP="00C639E9">
      <w:pPr>
        <w:pStyle w:val="af4"/>
        <w:spacing w:line="360" w:lineRule="auto"/>
        <w:ind w:left="625"/>
        <w:jc w:val="both"/>
        <w:rPr>
          <w:rFonts w:ascii="David" w:hAnsi="David" w:cs="David"/>
          <w:rtl/>
          <w:lang w:eastAsia="he-IL"/>
        </w:rPr>
      </w:pPr>
    </w:p>
    <w:p w14:paraId="5D2D9A0F"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תמיכה בשפות</w:t>
      </w:r>
      <w:r w:rsidRPr="00F73CD2">
        <w:rPr>
          <w:rFonts w:ascii="David" w:hAnsi="David" w:hint="cs"/>
          <w:b/>
          <w:bCs/>
          <w:rtl/>
        </w:rPr>
        <w:t xml:space="preserve"> ונגישות</w:t>
      </w:r>
    </w:p>
    <w:tbl>
      <w:tblPr>
        <w:tblStyle w:val="affff4"/>
        <w:bidiVisual/>
        <w:tblW w:w="8358" w:type="dxa"/>
        <w:tblInd w:w="2574" w:type="dxa"/>
        <w:tblLook w:val="04A0" w:firstRow="1" w:lastRow="0" w:firstColumn="1" w:lastColumn="0" w:noHBand="0" w:noVBand="1"/>
      </w:tblPr>
      <w:tblGrid>
        <w:gridCol w:w="1070"/>
        <w:gridCol w:w="2796"/>
        <w:gridCol w:w="1511"/>
        <w:gridCol w:w="1563"/>
        <w:gridCol w:w="1418"/>
      </w:tblGrid>
      <w:tr w:rsidR="00E33622" w:rsidRPr="00F73CD2" w14:paraId="6EA59DBA" w14:textId="77777777" w:rsidTr="004E2593">
        <w:tc>
          <w:tcPr>
            <w:tcW w:w="1136" w:type="dxa"/>
            <w:shd w:val="clear" w:color="auto" w:fill="D9D9D9" w:themeFill="background1" w:themeFillShade="D9"/>
          </w:tcPr>
          <w:p w14:paraId="397C28A9" w14:textId="77777777" w:rsidR="00E33622" w:rsidRPr="00F73CD2" w:rsidRDefault="00E33622" w:rsidP="00E33622">
            <w:pPr>
              <w:pStyle w:val="af4"/>
              <w:spacing w:line="360" w:lineRule="auto"/>
              <w:ind w:left="0" w:right="-439"/>
              <w:jc w:val="both"/>
              <w:rPr>
                <w:rFonts w:ascii="David" w:hAnsi="David" w:cs="David"/>
                <w:b/>
                <w:bCs/>
                <w:rtl/>
                <w:lang w:eastAsia="he-IL"/>
              </w:rPr>
            </w:pPr>
            <w:r w:rsidRPr="00F73CD2">
              <w:rPr>
                <w:rFonts w:ascii="David" w:hAnsi="David" w:cs="David"/>
                <w:b/>
                <w:bCs/>
                <w:rtl/>
                <w:lang w:eastAsia="he-IL"/>
              </w:rPr>
              <w:t>#</w:t>
            </w:r>
          </w:p>
        </w:tc>
        <w:tc>
          <w:tcPr>
            <w:tcW w:w="2935" w:type="dxa"/>
            <w:shd w:val="clear" w:color="auto" w:fill="D9D9D9" w:themeFill="background1" w:themeFillShade="D9"/>
          </w:tcPr>
          <w:p w14:paraId="6B30B4DB"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4697311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26" w:type="dxa"/>
            <w:shd w:val="clear" w:color="auto" w:fill="D9D9D9" w:themeFill="background1" w:themeFillShade="D9"/>
          </w:tcPr>
          <w:p w14:paraId="3144139B" w14:textId="4CCF0CA0"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68" w:type="dxa"/>
            <w:shd w:val="clear" w:color="auto" w:fill="D9D9D9" w:themeFill="background1" w:themeFillShade="D9"/>
          </w:tcPr>
          <w:p w14:paraId="1BB0F4A2"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70E36BF3" w14:textId="77777777" w:rsidTr="004E2593">
        <w:trPr>
          <w:trHeight w:val="989"/>
        </w:trPr>
        <w:tc>
          <w:tcPr>
            <w:tcW w:w="1136" w:type="dxa"/>
          </w:tcPr>
          <w:p w14:paraId="62A0CF3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4E3A91D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בעברית</w:t>
            </w:r>
            <w:r w:rsidRPr="00F73CD2">
              <w:rPr>
                <w:rFonts w:ascii="David" w:hAnsi="David" w:cs="David"/>
                <w:rtl/>
                <w:lang w:eastAsia="he-IL"/>
              </w:rPr>
              <w:t xml:space="preserve"> באופן מלא כולל תתי תפריטים</w:t>
            </w:r>
          </w:p>
        </w:tc>
        <w:tc>
          <w:tcPr>
            <w:tcW w:w="1193" w:type="dxa"/>
          </w:tcPr>
          <w:p w14:paraId="37FA315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26" w:type="dxa"/>
          </w:tcPr>
          <w:p w14:paraId="1444761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2173C1ED" w14:textId="669BB67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9A89989" w14:textId="77777777" w:rsidTr="004E2593">
        <w:trPr>
          <w:trHeight w:val="989"/>
        </w:trPr>
        <w:tc>
          <w:tcPr>
            <w:tcW w:w="1136" w:type="dxa"/>
          </w:tcPr>
          <w:p w14:paraId="5FB134B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2C40895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באנגלית</w:t>
            </w:r>
            <w:r w:rsidRPr="00F73CD2">
              <w:rPr>
                <w:rFonts w:ascii="David" w:hAnsi="David" w:cs="David"/>
                <w:rtl/>
                <w:lang w:eastAsia="he-IL"/>
              </w:rPr>
              <w:t xml:space="preserve"> באופן מלא כולל תתי תפריטים</w:t>
            </w:r>
          </w:p>
        </w:tc>
        <w:tc>
          <w:tcPr>
            <w:tcW w:w="1193" w:type="dxa"/>
          </w:tcPr>
          <w:p w14:paraId="42E1397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26" w:type="dxa"/>
          </w:tcPr>
          <w:p w14:paraId="5566CE9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6411604F" w14:textId="7D436C06"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54255842" w14:textId="77777777" w:rsidTr="004E2593">
        <w:trPr>
          <w:trHeight w:val="976"/>
        </w:trPr>
        <w:tc>
          <w:tcPr>
            <w:tcW w:w="1136" w:type="dxa"/>
          </w:tcPr>
          <w:p w14:paraId="2416C04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17DB8E1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בערבית</w:t>
            </w:r>
            <w:r w:rsidRPr="00F73CD2">
              <w:rPr>
                <w:rFonts w:ascii="David" w:hAnsi="David" w:cs="David"/>
                <w:rtl/>
                <w:lang w:eastAsia="he-IL"/>
              </w:rPr>
              <w:t xml:space="preserve"> באופן מלא כולל תתי תפריטים</w:t>
            </w:r>
          </w:p>
        </w:tc>
        <w:tc>
          <w:tcPr>
            <w:tcW w:w="1193" w:type="dxa"/>
          </w:tcPr>
          <w:p w14:paraId="5CE776A0" w14:textId="17AC8658"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26" w:type="dxa"/>
          </w:tcPr>
          <w:p w14:paraId="36BEC9A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504A7989" w14:textId="77777777" w:rsidR="00191C93" w:rsidRPr="00F73CD2" w:rsidRDefault="00191C93" w:rsidP="0083122F">
            <w:pPr>
              <w:pStyle w:val="af4"/>
              <w:spacing w:line="360" w:lineRule="auto"/>
              <w:ind w:left="0"/>
              <w:jc w:val="center"/>
              <w:rPr>
                <w:rFonts w:ascii="David" w:hAnsi="David" w:cs="David"/>
                <w:b/>
                <w:bCs/>
                <w:rtl/>
                <w:lang w:eastAsia="he-IL"/>
              </w:rPr>
            </w:pPr>
          </w:p>
        </w:tc>
      </w:tr>
      <w:tr w:rsidR="00191C93" w:rsidRPr="00F73CD2" w14:paraId="1CABC0E1" w14:textId="77777777" w:rsidTr="004E2593">
        <w:tc>
          <w:tcPr>
            <w:tcW w:w="1136" w:type="dxa"/>
          </w:tcPr>
          <w:p w14:paraId="37B7AD8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1C87D2F5" w14:textId="48C876E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w:t>
            </w:r>
            <w:r w:rsidR="00E257F6" w:rsidRPr="00F73CD2">
              <w:rPr>
                <w:rFonts w:ascii="David" w:hAnsi="David" w:cs="David" w:hint="cs"/>
                <w:rtl/>
                <w:lang w:eastAsia="he-IL"/>
              </w:rPr>
              <w:t>י</w:t>
            </w:r>
            <w:r w:rsidRPr="00F73CD2">
              <w:rPr>
                <w:rFonts w:ascii="David" w:hAnsi="David" w:cs="David" w:hint="cs"/>
                <w:rtl/>
                <w:lang w:eastAsia="he-IL"/>
              </w:rPr>
              <w:t>ת ה-</w:t>
            </w:r>
            <w:r w:rsidRPr="00F73CD2">
              <w:rPr>
                <w:rFonts w:ascii="David" w:hAnsi="David" w:cs="David" w:hint="cs"/>
                <w:lang w:eastAsia="he-IL"/>
              </w:rPr>
              <w:t xml:space="preserve">POC </w:t>
            </w:r>
            <w:r w:rsidRPr="00F73CD2">
              <w:rPr>
                <w:rFonts w:ascii="David" w:hAnsi="David" w:cs="David" w:hint="cs"/>
                <w:rtl/>
                <w:lang w:eastAsia="he-IL"/>
              </w:rPr>
              <w:t xml:space="preserve"> ועמדת השיגור תתמוכנה באופן מלא בכל דרישות הנגישות הרלוונטיות הקבועות על פי כל דין במדינת ישראל.</w:t>
            </w:r>
          </w:p>
        </w:tc>
        <w:tc>
          <w:tcPr>
            <w:tcW w:w="1193" w:type="dxa"/>
          </w:tcPr>
          <w:p w14:paraId="21B4B11C" w14:textId="362CACD7" w:rsidR="00191C93" w:rsidRPr="00F73CD2" w:rsidRDefault="00191C93" w:rsidP="00191C93">
            <w:pPr>
              <w:pStyle w:val="af4"/>
              <w:spacing w:line="360" w:lineRule="auto"/>
              <w:ind w:left="0"/>
              <w:jc w:val="both"/>
              <w:rPr>
                <w:rFonts w:ascii="David" w:hAnsi="David" w:cs="David"/>
                <w:b/>
                <w:bCs/>
                <w:rtl/>
                <w:lang w:eastAsia="he-IL"/>
              </w:rPr>
            </w:pPr>
            <w:del w:id="1453" w:author="ניסים בן-צרפתי" w:date="2019-07-25T14:28:00Z">
              <w:r w:rsidRPr="00F73CD2" w:rsidDel="002D0C1C">
                <w:rPr>
                  <w:rFonts w:ascii="David" w:hAnsi="David" w:cs="David"/>
                  <w:b/>
                  <w:bCs/>
                  <w:rtl/>
                  <w:lang w:eastAsia="he-IL"/>
                </w:rPr>
                <w:delText>חובה</w:delText>
              </w:r>
            </w:del>
            <w:ins w:id="1454" w:author="ניסים בן-צרפתי" w:date="2019-07-25T14:29:00Z">
              <w:r w:rsidR="002D0C1C">
                <w:rPr>
                  <w:rFonts w:ascii="David" w:hAnsi="David" w:cs="David" w:hint="cs"/>
                  <w:b/>
                  <w:bCs/>
                  <w:rtl/>
                  <w:lang w:eastAsia="he-IL"/>
                </w:rPr>
                <w:t>אופציונלי</w:t>
              </w:r>
            </w:ins>
          </w:p>
        </w:tc>
        <w:tc>
          <w:tcPr>
            <w:tcW w:w="1626" w:type="dxa"/>
          </w:tcPr>
          <w:p w14:paraId="2BFB4A2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6259735E" w14:textId="10C9A447"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04134884" w14:textId="77777777" w:rsidR="00CE2231" w:rsidRPr="00F73CD2" w:rsidRDefault="00CE2231" w:rsidP="00CD0252">
      <w:pPr>
        <w:pStyle w:val="RonnyBase"/>
        <w:spacing w:before="0" w:line="360" w:lineRule="auto"/>
        <w:rPr>
          <w:rFonts w:ascii="David" w:hAnsi="David"/>
          <w:b/>
          <w:bCs/>
          <w:sz w:val="24"/>
          <w:szCs w:val="24"/>
          <w:lang w:eastAsia="he-IL"/>
        </w:rPr>
      </w:pPr>
    </w:p>
    <w:p w14:paraId="409D7F7F" w14:textId="77777777" w:rsidR="00E257F6" w:rsidRPr="00F73CD2" w:rsidRDefault="00E257F6">
      <w:pPr>
        <w:bidi w:val="0"/>
        <w:spacing w:before="200" w:after="200" w:line="276" w:lineRule="auto"/>
        <w:rPr>
          <w:rFonts w:ascii="David" w:hAnsi="David" w:cs="David"/>
          <w:b/>
          <w:bCs/>
          <w:lang w:eastAsia="he-IL"/>
        </w:rPr>
      </w:pPr>
      <w:r w:rsidRPr="00F73CD2">
        <w:rPr>
          <w:rFonts w:ascii="David" w:hAnsi="David"/>
          <w:b/>
          <w:bCs/>
          <w:rtl/>
          <w:lang w:eastAsia="he-IL"/>
        </w:rPr>
        <w:br w:type="page"/>
      </w:r>
    </w:p>
    <w:p w14:paraId="72D19C15" w14:textId="68E1FC6B"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איכות השמע</w:t>
      </w:r>
    </w:p>
    <w:tbl>
      <w:tblPr>
        <w:tblStyle w:val="affff4"/>
        <w:bidiVisual/>
        <w:tblW w:w="8322" w:type="dxa"/>
        <w:tblInd w:w="1373" w:type="dxa"/>
        <w:tblLook w:val="04A0" w:firstRow="1" w:lastRow="0" w:firstColumn="1" w:lastColumn="0" w:noHBand="0" w:noVBand="1"/>
      </w:tblPr>
      <w:tblGrid>
        <w:gridCol w:w="1093"/>
        <w:gridCol w:w="2992"/>
        <w:gridCol w:w="1112"/>
        <w:gridCol w:w="1618"/>
        <w:gridCol w:w="1507"/>
      </w:tblGrid>
      <w:tr w:rsidR="00E33622" w:rsidRPr="00F73CD2" w14:paraId="2C9BDECC" w14:textId="77777777" w:rsidTr="00C46A0C">
        <w:trPr>
          <w:tblHeader/>
        </w:trPr>
        <w:tc>
          <w:tcPr>
            <w:tcW w:w="1093" w:type="dxa"/>
            <w:shd w:val="clear" w:color="auto" w:fill="D9D9D9" w:themeFill="background1" w:themeFillShade="D9"/>
          </w:tcPr>
          <w:p w14:paraId="6E5DD14E" w14:textId="77777777" w:rsidR="00E33622" w:rsidRPr="00F73CD2" w:rsidRDefault="00E33622" w:rsidP="00E33622">
            <w:pPr>
              <w:pStyle w:val="af4"/>
              <w:spacing w:line="360" w:lineRule="auto"/>
              <w:ind w:left="0" w:right="-439"/>
              <w:jc w:val="both"/>
              <w:rPr>
                <w:rFonts w:ascii="David" w:hAnsi="David" w:cs="David"/>
                <w:b/>
                <w:bCs/>
                <w:rtl/>
                <w:lang w:eastAsia="he-IL"/>
              </w:rPr>
            </w:pPr>
            <w:r w:rsidRPr="00F73CD2">
              <w:rPr>
                <w:rFonts w:ascii="David" w:hAnsi="David" w:cs="David"/>
                <w:b/>
                <w:bCs/>
                <w:rtl/>
                <w:lang w:eastAsia="he-IL"/>
              </w:rPr>
              <w:t>#</w:t>
            </w:r>
          </w:p>
        </w:tc>
        <w:tc>
          <w:tcPr>
            <w:tcW w:w="2992" w:type="dxa"/>
            <w:shd w:val="clear" w:color="auto" w:fill="D9D9D9" w:themeFill="background1" w:themeFillShade="D9"/>
          </w:tcPr>
          <w:p w14:paraId="20338AF5"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12" w:type="dxa"/>
            <w:shd w:val="clear" w:color="auto" w:fill="D9D9D9" w:themeFill="background1" w:themeFillShade="D9"/>
          </w:tcPr>
          <w:p w14:paraId="7466A8F3"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216C6B37" w14:textId="105684DD"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07" w:type="dxa"/>
            <w:shd w:val="clear" w:color="auto" w:fill="D9D9D9" w:themeFill="background1" w:themeFillShade="D9"/>
          </w:tcPr>
          <w:p w14:paraId="5759D70C"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0085D351" w14:textId="77777777" w:rsidTr="00C46A0C">
        <w:tc>
          <w:tcPr>
            <w:tcW w:w="1093" w:type="dxa"/>
          </w:tcPr>
          <w:p w14:paraId="72BF001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92" w:type="dxa"/>
          </w:tcPr>
          <w:p w14:paraId="247447BB" w14:textId="43D89096" w:rsidR="00191C93" w:rsidRPr="00F73CD2" w:rsidRDefault="00191C93" w:rsidP="00080689">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איכות השמע </w:t>
            </w:r>
            <w:r w:rsidR="00080689" w:rsidRPr="00F73CD2">
              <w:rPr>
                <w:rFonts w:ascii="David" w:hAnsi="David" w:cs="David" w:hint="cs"/>
                <w:rtl/>
                <w:lang w:eastAsia="he-IL"/>
              </w:rPr>
              <w:t xml:space="preserve">במכשירי </w:t>
            </w:r>
            <w:r w:rsidR="00080689" w:rsidRPr="00F73CD2">
              <w:rPr>
                <w:rFonts w:ascii="David" w:hAnsi="David" w:cs="David" w:hint="cs"/>
                <w:lang w:eastAsia="he-IL"/>
              </w:rPr>
              <w:t>POC</w:t>
            </w:r>
            <w:r w:rsidR="00080689" w:rsidRPr="00F73CD2">
              <w:rPr>
                <w:rFonts w:ascii="David" w:hAnsi="David" w:cs="David" w:hint="cs"/>
                <w:rtl/>
                <w:lang w:eastAsia="he-IL"/>
              </w:rPr>
              <w:t xml:space="preserve"> </w:t>
            </w:r>
            <w:r w:rsidRPr="00F73CD2">
              <w:rPr>
                <w:rFonts w:ascii="David" w:hAnsi="David" w:cs="David" w:hint="cs"/>
                <w:rtl/>
                <w:lang w:eastAsia="he-IL"/>
              </w:rPr>
              <w:t xml:space="preserve">של כלל השירותים שיינתנו לכל תצורות ההפעלה ושל השירותים המבוקשים תהייה </w:t>
            </w:r>
            <w:r w:rsidRPr="00F73CD2">
              <w:rPr>
                <w:rFonts w:ascii="David" w:hAnsi="David" w:cs="David"/>
                <w:rtl/>
                <w:lang w:eastAsia="he-IL"/>
              </w:rPr>
              <w:t xml:space="preserve">ברמת איכות שתאפשר לפחות זיהוי הדובר – </w:t>
            </w:r>
            <w:r w:rsidRPr="00F73CD2">
              <w:rPr>
                <w:rFonts w:ascii="David" w:hAnsi="David" w:cs="David" w:hint="cs"/>
                <w:rtl/>
                <w:lang w:eastAsia="he-IL"/>
              </w:rPr>
              <w:t>בהתאמה לתקן</w:t>
            </w:r>
            <w:r w:rsidRPr="00F73CD2">
              <w:rPr>
                <w:rFonts w:ascii="David" w:hAnsi="David" w:cs="David"/>
                <w:rtl/>
                <w:lang w:eastAsia="he-IL"/>
              </w:rPr>
              <w:t xml:space="preserve"> </w:t>
            </w:r>
            <w:r w:rsidRPr="00F73CD2">
              <w:rPr>
                <w:rFonts w:ascii="David" w:hAnsi="David" w:cs="David"/>
                <w:lang w:eastAsia="he-IL"/>
              </w:rPr>
              <w:t>AMR-NB</w:t>
            </w:r>
            <w:r w:rsidRPr="00F73CD2">
              <w:rPr>
                <w:rFonts w:ascii="David" w:hAnsi="David" w:cs="David"/>
                <w:rtl/>
                <w:lang w:eastAsia="he-IL"/>
              </w:rPr>
              <w:t xml:space="preserve"> </w:t>
            </w:r>
            <w:r w:rsidRPr="00F73CD2">
              <w:rPr>
                <w:rFonts w:ascii="David" w:hAnsi="David" w:cs="David"/>
                <w:lang w:eastAsia="he-IL"/>
              </w:rPr>
              <w:t>12.2 Kbps Codec</w:t>
            </w:r>
            <w:r w:rsidRPr="00F73CD2">
              <w:rPr>
                <w:rFonts w:ascii="David" w:hAnsi="David" w:cs="David" w:hint="cs"/>
                <w:rtl/>
                <w:lang w:eastAsia="he-IL"/>
              </w:rPr>
              <w:t>.</w:t>
            </w:r>
            <w:r w:rsidR="00856534" w:rsidRPr="00F73CD2">
              <w:rPr>
                <w:rFonts w:ascii="David" w:hAnsi="David" w:cs="David" w:hint="cs"/>
                <w:rtl/>
                <w:lang w:eastAsia="he-IL"/>
              </w:rPr>
              <w:t xml:space="preserve"> אופן הבדיקה של איכות השמע תיעשה על ידי </w:t>
            </w:r>
            <w:r w:rsidR="00856534" w:rsidRPr="00F73CD2">
              <w:rPr>
                <w:rFonts w:ascii="David" w:hAnsi="David" w:cs="David"/>
                <w:rtl/>
                <w:lang w:eastAsia="he-IL"/>
              </w:rPr>
              <w:t xml:space="preserve">בדיקת </w:t>
            </w:r>
            <w:r w:rsidR="00856534" w:rsidRPr="00F73CD2">
              <w:rPr>
                <w:rFonts w:ascii="David" w:hAnsi="David" w:cs="David"/>
                <w:lang w:eastAsia="he-IL"/>
              </w:rPr>
              <w:t>MOS/PESQ</w:t>
            </w:r>
            <w:r w:rsidR="00856534" w:rsidRPr="00F73CD2">
              <w:rPr>
                <w:rFonts w:ascii="David" w:hAnsi="David" w:cs="David"/>
                <w:rtl/>
                <w:lang w:eastAsia="he-IL"/>
              </w:rPr>
              <w:t xml:space="preserve"> תקנית הנתמכת על ידי מכשירים תקניים </w:t>
            </w:r>
            <w:r w:rsidR="00856534" w:rsidRPr="00F73CD2">
              <w:rPr>
                <w:rFonts w:ascii="David" w:hAnsi="David" w:cs="David" w:hint="cs"/>
                <w:rtl/>
                <w:lang w:eastAsia="he-IL"/>
              </w:rPr>
              <w:t xml:space="preserve">. </w:t>
            </w:r>
            <w:r w:rsidR="00856534" w:rsidRPr="00F73CD2">
              <w:rPr>
                <w:rFonts w:ascii="David" w:hAnsi="David" w:cs="David"/>
                <w:rtl/>
                <w:lang w:eastAsia="he-IL"/>
              </w:rPr>
              <w:t>תוצאת הבדיקה תיחתם על ידי מנהל טכנולוגיות של החברה</w:t>
            </w:r>
          </w:p>
        </w:tc>
        <w:tc>
          <w:tcPr>
            <w:tcW w:w="1112" w:type="dxa"/>
          </w:tcPr>
          <w:p w14:paraId="1BF099B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7844DD1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07" w:type="dxa"/>
          </w:tcPr>
          <w:p w14:paraId="04E28144" w14:textId="24C58C5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bl>
    <w:p w14:paraId="321423CF" w14:textId="77777777" w:rsidR="003C17CD" w:rsidRPr="00F73CD2" w:rsidRDefault="003C17CD" w:rsidP="00C639E9">
      <w:pPr>
        <w:pStyle w:val="af4"/>
        <w:spacing w:line="360" w:lineRule="auto"/>
        <w:ind w:left="625"/>
        <w:jc w:val="both"/>
        <w:rPr>
          <w:rFonts w:ascii="David" w:hAnsi="David" w:cs="David"/>
          <w:rtl/>
          <w:lang w:eastAsia="he-IL"/>
        </w:rPr>
      </w:pPr>
    </w:p>
    <w:p w14:paraId="4A880640" w14:textId="77777777" w:rsidR="00CE2231" w:rsidRPr="00F73CD2" w:rsidRDefault="00CE2231" w:rsidP="0083122F">
      <w:pPr>
        <w:bidi w:val="0"/>
        <w:spacing w:before="200" w:after="200" w:line="276" w:lineRule="auto"/>
        <w:rPr>
          <w:rFonts w:ascii="David" w:hAnsi="David" w:cs="David"/>
          <w:lang w:eastAsia="he-IL"/>
        </w:rPr>
      </w:pPr>
    </w:p>
    <w:p w14:paraId="5F64B112"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תכונות שונות</w:t>
      </w:r>
    </w:p>
    <w:tbl>
      <w:tblPr>
        <w:tblStyle w:val="affff4"/>
        <w:tblpPr w:leftFromText="180" w:rightFromText="180" w:vertAnchor="text" w:tblpXSpec="center" w:tblpY="1"/>
        <w:tblOverlap w:val="never"/>
        <w:bidiVisual/>
        <w:tblW w:w="8358" w:type="dxa"/>
        <w:tblLook w:val="04A0" w:firstRow="1" w:lastRow="0" w:firstColumn="1" w:lastColumn="0" w:noHBand="0" w:noVBand="1"/>
      </w:tblPr>
      <w:tblGrid>
        <w:gridCol w:w="1160"/>
        <w:gridCol w:w="2496"/>
        <w:gridCol w:w="1644"/>
        <w:gridCol w:w="1596"/>
        <w:gridCol w:w="1462"/>
      </w:tblGrid>
      <w:tr w:rsidR="00E33622" w:rsidRPr="00F73CD2" w14:paraId="1C506690" w14:textId="77777777" w:rsidTr="000B18C4">
        <w:trPr>
          <w:tblHeader/>
        </w:trPr>
        <w:tc>
          <w:tcPr>
            <w:tcW w:w="1278" w:type="dxa"/>
            <w:shd w:val="clear" w:color="auto" w:fill="D9D9D9" w:themeFill="background1" w:themeFillShade="D9"/>
          </w:tcPr>
          <w:p w14:paraId="34E9E7FD" w14:textId="77777777" w:rsidR="00E33622" w:rsidRPr="00F73CD2" w:rsidRDefault="00E33622" w:rsidP="00E33622">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w:t>
            </w:r>
          </w:p>
        </w:tc>
        <w:tc>
          <w:tcPr>
            <w:tcW w:w="2635" w:type="dxa"/>
            <w:shd w:val="clear" w:color="auto" w:fill="D9D9D9" w:themeFill="background1" w:themeFillShade="D9"/>
          </w:tcPr>
          <w:p w14:paraId="0C75B6B2"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5" w:type="dxa"/>
            <w:shd w:val="clear" w:color="auto" w:fill="D9D9D9" w:themeFill="background1" w:themeFillShade="D9"/>
          </w:tcPr>
          <w:p w14:paraId="1AEE7FB7"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701" w:type="dxa"/>
            <w:shd w:val="clear" w:color="auto" w:fill="D9D9D9" w:themeFill="background1" w:themeFillShade="D9"/>
          </w:tcPr>
          <w:p w14:paraId="4AA65A09" w14:textId="2B382536"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49" w:type="dxa"/>
            <w:shd w:val="clear" w:color="auto" w:fill="D9D9D9" w:themeFill="background1" w:themeFillShade="D9"/>
          </w:tcPr>
          <w:p w14:paraId="6AD8DAD7"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DE3A1E" w:rsidRPr="00F73CD2" w14:paraId="33715525" w14:textId="77777777" w:rsidTr="00D44892">
        <w:tc>
          <w:tcPr>
            <w:tcW w:w="1278" w:type="dxa"/>
          </w:tcPr>
          <w:p w14:paraId="537B70E9"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1A7893D"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במקרה שהאפליקציה התנתקה מהרשת, מכל סיבה שהיא, האפליקציה תנסה באופן רציף להתחבר חזרה לשירות עד שיושג חיבור תקין + חיווי שמע שיודיע על חזרה לשירות.</w:t>
            </w:r>
          </w:p>
        </w:tc>
        <w:tc>
          <w:tcPr>
            <w:tcW w:w="1195" w:type="dxa"/>
          </w:tcPr>
          <w:p w14:paraId="5348C6E5"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2A0321F3"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553A2A30"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76131465" w14:textId="77777777" w:rsidTr="00D44892">
        <w:tc>
          <w:tcPr>
            <w:tcW w:w="1278" w:type="dxa"/>
          </w:tcPr>
          <w:p w14:paraId="1DDC40E3"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25B21324"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במידה והמשתמש נמצא בשיחה בקבוצת דיבור </w:t>
            </w:r>
            <w:r w:rsidRPr="00F73CD2">
              <w:rPr>
                <w:rFonts w:ascii="David" w:hAnsi="David" w:cs="David" w:hint="cs"/>
                <w:rtl/>
                <w:lang w:eastAsia="he-IL"/>
              </w:rPr>
              <w:t>מסוימת</w:t>
            </w:r>
            <w:r w:rsidRPr="00F73CD2">
              <w:rPr>
                <w:rFonts w:ascii="David" w:hAnsi="David" w:cs="David"/>
                <w:rtl/>
                <w:lang w:eastAsia="he-IL"/>
              </w:rPr>
              <w:t>/שיחה פרטית וחלה נפילה בשיחה (מכל סיבה שהיא כגון יציאה מקליטה או איכות גרועה) בחזרת השירות המשתמש יחזור אוטומטית לקבוצת השיחה האחרונה.</w:t>
            </w:r>
          </w:p>
        </w:tc>
        <w:tc>
          <w:tcPr>
            <w:tcW w:w="1195" w:type="dxa"/>
          </w:tcPr>
          <w:p w14:paraId="3B951B47"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62444C68"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713414E9"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C505218" w14:textId="77777777" w:rsidTr="00D44892">
        <w:tc>
          <w:tcPr>
            <w:tcW w:w="1278" w:type="dxa"/>
          </w:tcPr>
          <w:p w14:paraId="55025A4E"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564F46AA"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זמינות משתמשים במערכת – יהיה ניתן לראות דרך האפליקציה מי מבין המשתמשים זמינים לשירות ה- </w:t>
            </w:r>
            <w:r w:rsidRPr="00F73CD2">
              <w:rPr>
                <w:rFonts w:ascii="David" w:hAnsi="David" w:cs="David"/>
                <w:lang w:eastAsia="he-IL"/>
              </w:rPr>
              <w:t>POC</w:t>
            </w:r>
            <w:r w:rsidRPr="00F73CD2">
              <w:rPr>
                <w:rFonts w:ascii="David" w:hAnsi="David" w:cs="David"/>
                <w:rtl/>
                <w:lang w:eastAsia="he-IL"/>
              </w:rPr>
              <w:t xml:space="preserve"> ומי לא.</w:t>
            </w:r>
          </w:p>
        </w:tc>
        <w:tc>
          <w:tcPr>
            <w:tcW w:w="1195" w:type="dxa"/>
          </w:tcPr>
          <w:p w14:paraId="3A56C9EA"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2E8CEDE6"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6F8F6CDD" w14:textId="77777777" w:rsidR="00DE3A1E" w:rsidRPr="00F73CD2" w:rsidRDefault="00DE3A1E" w:rsidP="00C639E9">
            <w:pPr>
              <w:pStyle w:val="af4"/>
              <w:spacing w:line="360" w:lineRule="auto"/>
              <w:ind w:left="0"/>
              <w:jc w:val="both"/>
              <w:rPr>
                <w:rFonts w:ascii="David" w:hAnsi="David" w:cs="David"/>
                <w:b/>
                <w:bCs/>
                <w:rtl/>
                <w:lang w:eastAsia="he-IL"/>
              </w:rPr>
            </w:pPr>
          </w:p>
        </w:tc>
      </w:tr>
      <w:tr w:rsidR="00191C93" w:rsidRPr="00F73CD2" w14:paraId="1E15776E" w14:textId="77777777" w:rsidTr="00D44892">
        <w:tc>
          <w:tcPr>
            <w:tcW w:w="1278" w:type="dxa"/>
          </w:tcPr>
          <w:p w14:paraId="606A4DA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9316E35"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תכונת </w:t>
            </w:r>
            <w:r w:rsidRPr="00F73CD2">
              <w:rPr>
                <w:rFonts w:ascii="David" w:hAnsi="David" w:cs="David"/>
                <w:lang w:eastAsia="he-IL"/>
              </w:rPr>
              <w:t>Keep Alive</w:t>
            </w:r>
            <w:r w:rsidRPr="00F73CD2">
              <w:rPr>
                <w:rFonts w:ascii="David" w:hAnsi="David" w:cs="David"/>
                <w:rtl/>
                <w:lang w:eastAsia="he-IL"/>
              </w:rPr>
              <w:t xml:space="preserve"> לאפליקציה לאחר שהמשתמש נכנס ונרשם לאפליקציה</w:t>
            </w:r>
          </w:p>
        </w:tc>
        <w:tc>
          <w:tcPr>
            <w:tcW w:w="1195" w:type="dxa"/>
          </w:tcPr>
          <w:p w14:paraId="285DDB1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33AAFA8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415968C7" w14:textId="15B4324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F82065D" w14:textId="77777777" w:rsidTr="00D44892">
        <w:tc>
          <w:tcPr>
            <w:tcW w:w="1278" w:type="dxa"/>
          </w:tcPr>
          <w:p w14:paraId="3893885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EE208C3" w14:textId="776D0323" w:rsidR="00191C93" w:rsidRPr="00F73CD2" w:rsidRDefault="00191C93" w:rsidP="006E3A9E">
            <w:pPr>
              <w:pStyle w:val="af4"/>
              <w:spacing w:line="360" w:lineRule="auto"/>
              <w:ind w:left="0"/>
              <w:jc w:val="both"/>
              <w:rPr>
                <w:rFonts w:ascii="David" w:hAnsi="David" w:cs="David"/>
                <w:rtl/>
                <w:lang w:eastAsia="he-IL"/>
              </w:rPr>
            </w:pPr>
            <w:r w:rsidRPr="00F73CD2">
              <w:rPr>
                <w:rFonts w:ascii="David" w:hAnsi="David" w:cs="David"/>
                <w:rtl/>
                <w:lang w:eastAsia="he-IL"/>
              </w:rPr>
              <w:t>התקנת ה</w:t>
            </w:r>
            <w:r w:rsidRPr="00F73CD2">
              <w:rPr>
                <w:rFonts w:ascii="David" w:hAnsi="David" w:cs="David" w:hint="cs"/>
                <w:rtl/>
                <w:lang w:eastAsia="he-IL"/>
              </w:rPr>
              <w:t>אפליקציה</w:t>
            </w:r>
            <w:r w:rsidRPr="00F73CD2">
              <w:rPr>
                <w:rFonts w:ascii="David" w:hAnsi="David" w:cs="David"/>
                <w:rtl/>
                <w:lang w:eastAsia="he-IL"/>
              </w:rPr>
              <w:t xml:space="preserve"> ע"ג המכשיר –</w:t>
            </w:r>
            <w:r w:rsidRPr="00F73CD2">
              <w:rPr>
                <w:rFonts w:ascii="David" w:hAnsi="David" w:cs="David" w:hint="cs"/>
                <w:rtl/>
                <w:lang w:eastAsia="he-IL"/>
              </w:rPr>
              <w:t xml:space="preserve"> באמצעות </w:t>
            </w:r>
            <w:r w:rsidRPr="00F73CD2">
              <w:rPr>
                <w:rFonts w:ascii="David" w:hAnsi="David" w:cs="David"/>
                <w:rtl/>
                <w:lang w:eastAsia="he-IL"/>
              </w:rPr>
              <w:t xml:space="preserve">הורדה </w:t>
            </w:r>
            <w:r w:rsidR="004A3564" w:rsidRPr="00F73CD2">
              <w:rPr>
                <w:rFonts w:ascii="David" w:hAnsi="David" w:cs="David" w:hint="cs"/>
                <w:rtl/>
                <w:lang w:eastAsia="he-IL"/>
              </w:rPr>
              <w:t>מ</w:t>
            </w:r>
            <w:r w:rsidRPr="00F73CD2">
              <w:rPr>
                <w:rFonts w:ascii="David" w:hAnsi="David" w:cs="David" w:hint="cs"/>
                <w:rtl/>
                <w:lang w:eastAsia="he-IL"/>
              </w:rPr>
              <w:t>חנות האפליקציות</w:t>
            </w:r>
            <w:r w:rsidRPr="00F73CD2">
              <w:rPr>
                <w:rFonts w:ascii="David" w:hAnsi="David" w:cs="David"/>
                <w:rtl/>
                <w:lang w:eastAsia="he-IL"/>
              </w:rPr>
              <w:t xml:space="preserve"> </w:t>
            </w:r>
            <w:ins w:id="1455" w:author="ניסים בן-צרפתי" w:date="2019-08-04T18:32:00Z">
              <w:r w:rsidR="006E3A9E">
                <w:rPr>
                  <w:rFonts w:ascii="David" w:hAnsi="David" w:cs="David" w:hint="cs"/>
                  <w:rtl/>
                  <w:lang w:eastAsia="he-IL"/>
                </w:rPr>
                <w:t xml:space="preserve">או משרת אפליקציה </w:t>
              </w:r>
            </w:ins>
            <w:ins w:id="1456" w:author="ניסים בן-צרפתי" w:date="2019-08-04T18:33:00Z">
              <w:r w:rsidR="006E3A9E">
                <w:rPr>
                  <w:rFonts w:ascii="David" w:hAnsi="David" w:cs="David" w:hint="cs"/>
                  <w:rtl/>
                  <w:lang w:eastAsia="he-IL"/>
                </w:rPr>
                <w:t>מאובטח</w:t>
              </w:r>
            </w:ins>
            <w:ins w:id="1457" w:author="ניסים בן-צרפתי" w:date="2019-08-04T18:32:00Z">
              <w:r w:rsidR="006E3A9E">
                <w:rPr>
                  <w:rFonts w:ascii="David" w:hAnsi="David" w:cs="David" w:hint="cs"/>
                  <w:rtl/>
                  <w:lang w:eastAsia="he-IL"/>
                </w:rPr>
                <w:t xml:space="preserve"> של המציע</w:t>
              </w:r>
            </w:ins>
          </w:p>
        </w:tc>
        <w:tc>
          <w:tcPr>
            <w:tcW w:w="1195" w:type="dxa"/>
          </w:tcPr>
          <w:p w14:paraId="1076D93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3A76D0B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B30F05C" w14:textId="3CFA559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EA4460A" w14:textId="77777777" w:rsidTr="00D44892">
        <w:tc>
          <w:tcPr>
            <w:tcW w:w="1278" w:type="dxa"/>
          </w:tcPr>
          <w:p w14:paraId="5A3AEAE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2151DCC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תמיכה בהגדרת לחצנים פיזיים במכשיר</w:t>
            </w:r>
            <w:r w:rsidRPr="00F73CD2">
              <w:rPr>
                <w:rFonts w:ascii="David" w:hAnsi="David" w:cs="David" w:hint="cs"/>
                <w:rtl/>
                <w:lang w:eastAsia="he-IL"/>
              </w:rPr>
              <w:t xml:space="preserve">ים עם מערכת הפעלה אנדרואיד </w:t>
            </w:r>
            <w:r w:rsidRPr="00F73CD2">
              <w:rPr>
                <w:rFonts w:ascii="David" w:hAnsi="David" w:cs="David"/>
                <w:rtl/>
                <w:lang w:eastAsia="he-IL"/>
              </w:rPr>
              <w:t xml:space="preserve">עבור לחצני </w:t>
            </w:r>
            <w:r w:rsidRPr="00F73CD2">
              <w:rPr>
                <w:rFonts w:ascii="David" w:hAnsi="David" w:cs="David"/>
                <w:lang w:eastAsia="he-IL"/>
              </w:rPr>
              <w:t>PTT</w:t>
            </w:r>
            <w:r w:rsidRPr="00F73CD2">
              <w:rPr>
                <w:rFonts w:ascii="David" w:hAnsi="David" w:cs="David"/>
                <w:rtl/>
                <w:lang w:eastAsia="he-IL"/>
              </w:rPr>
              <w:t xml:space="preserve"> (כגון הגדרת כפתור השמע כלחצן </w:t>
            </w:r>
            <w:r w:rsidRPr="00F73CD2">
              <w:rPr>
                <w:rFonts w:ascii="David" w:hAnsi="David" w:cs="David"/>
                <w:lang w:eastAsia="he-IL"/>
              </w:rPr>
              <w:t>PTT</w:t>
            </w:r>
            <w:r w:rsidRPr="00F73CD2">
              <w:rPr>
                <w:rFonts w:ascii="David" w:hAnsi="David" w:cs="David"/>
                <w:rtl/>
                <w:lang w:eastAsia="he-IL"/>
              </w:rPr>
              <w:t>).</w:t>
            </w:r>
          </w:p>
        </w:tc>
        <w:tc>
          <w:tcPr>
            <w:tcW w:w="1195" w:type="dxa"/>
          </w:tcPr>
          <w:p w14:paraId="5C8FC81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12FBCF4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4AD398" w14:textId="6AB3573A"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DE3A1E" w:rsidRPr="00F73CD2" w14:paraId="7D04FD9D" w14:textId="77777777" w:rsidTr="00D44892">
        <w:tc>
          <w:tcPr>
            <w:tcW w:w="1278" w:type="dxa"/>
          </w:tcPr>
          <w:p w14:paraId="4F1F9C9D"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AC8089B"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תמיכה בהגדרת לחצנים פיזיים במכשיר</w:t>
            </w:r>
            <w:r w:rsidRPr="00F73CD2">
              <w:rPr>
                <w:rFonts w:ascii="David" w:hAnsi="David" w:cs="David" w:hint="cs"/>
                <w:rtl/>
                <w:lang w:eastAsia="he-IL"/>
              </w:rPr>
              <w:t xml:space="preserve">ים עם מערכת הפעלה </w:t>
            </w:r>
            <w:r w:rsidRPr="00F73CD2">
              <w:rPr>
                <w:rFonts w:ascii="David" w:hAnsi="David" w:cs="David" w:hint="cs"/>
                <w:lang w:eastAsia="he-IL"/>
              </w:rPr>
              <w:t>IOS</w:t>
            </w:r>
            <w:r w:rsidRPr="00F73CD2">
              <w:rPr>
                <w:rFonts w:ascii="David" w:hAnsi="David" w:cs="David" w:hint="cs"/>
                <w:rtl/>
                <w:lang w:eastAsia="he-IL"/>
              </w:rPr>
              <w:t xml:space="preserve"> </w:t>
            </w:r>
            <w:r w:rsidRPr="00F73CD2">
              <w:rPr>
                <w:rFonts w:ascii="David" w:hAnsi="David" w:cs="David"/>
                <w:rtl/>
                <w:lang w:eastAsia="he-IL"/>
              </w:rPr>
              <w:t xml:space="preserve">עבור לחצני </w:t>
            </w:r>
            <w:r w:rsidRPr="00F73CD2">
              <w:rPr>
                <w:rFonts w:ascii="David" w:hAnsi="David" w:cs="David"/>
                <w:lang w:eastAsia="he-IL"/>
              </w:rPr>
              <w:t>PTT</w:t>
            </w:r>
            <w:r w:rsidRPr="00F73CD2">
              <w:rPr>
                <w:rFonts w:ascii="David" w:hAnsi="David" w:cs="David"/>
                <w:rtl/>
                <w:lang w:eastAsia="he-IL"/>
              </w:rPr>
              <w:t xml:space="preserve"> (כגון הגדרת כפתור השמע כלחצן </w:t>
            </w:r>
            <w:r w:rsidRPr="00F73CD2">
              <w:rPr>
                <w:rFonts w:ascii="David" w:hAnsi="David" w:cs="David"/>
                <w:lang w:eastAsia="he-IL"/>
              </w:rPr>
              <w:t>PTT</w:t>
            </w:r>
            <w:r w:rsidRPr="00F73CD2">
              <w:rPr>
                <w:rFonts w:ascii="David" w:hAnsi="David" w:cs="David"/>
                <w:rtl/>
                <w:lang w:eastAsia="he-IL"/>
              </w:rPr>
              <w:t>).</w:t>
            </w:r>
          </w:p>
        </w:tc>
        <w:tc>
          <w:tcPr>
            <w:tcW w:w="1195" w:type="dxa"/>
          </w:tcPr>
          <w:p w14:paraId="36FEE66B"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אופציונלי</w:t>
            </w:r>
          </w:p>
        </w:tc>
        <w:tc>
          <w:tcPr>
            <w:tcW w:w="1701" w:type="dxa"/>
          </w:tcPr>
          <w:p w14:paraId="6BDA74FB"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36C6A06B" w14:textId="77777777" w:rsidR="00DE3A1E" w:rsidRPr="00F73CD2" w:rsidRDefault="00DE3A1E" w:rsidP="00C639E9">
            <w:pPr>
              <w:pStyle w:val="af4"/>
              <w:spacing w:line="360" w:lineRule="auto"/>
              <w:ind w:left="0"/>
              <w:jc w:val="both"/>
              <w:rPr>
                <w:rFonts w:ascii="David" w:hAnsi="David" w:cs="David"/>
                <w:b/>
                <w:bCs/>
                <w:rtl/>
                <w:lang w:eastAsia="he-IL"/>
              </w:rPr>
            </w:pPr>
          </w:p>
        </w:tc>
      </w:tr>
      <w:tr w:rsidR="00191C93" w:rsidRPr="00F73CD2" w14:paraId="1C5DA40A" w14:textId="77777777" w:rsidTr="00D44892">
        <w:tc>
          <w:tcPr>
            <w:tcW w:w="1278" w:type="dxa"/>
          </w:tcPr>
          <w:p w14:paraId="43825A9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7AD9EB5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תשמור על רציפות, ללא התנתקות מהשרת, במקרה של מעבר בין טכנולוגיות סלולריות</w:t>
            </w:r>
            <w:r w:rsidRPr="00F73CD2">
              <w:rPr>
                <w:rFonts w:ascii="David" w:hAnsi="David" w:cs="David" w:hint="cs"/>
                <w:rtl/>
                <w:lang w:eastAsia="he-IL"/>
              </w:rPr>
              <w:t xml:space="preserve">  </w:t>
            </w:r>
            <w:r w:rsidRPr="00F73CD2">
              <w:t xml:space="preserve"> </w:t>
            </w:r>
            <w:r w:rsidRPr="00F73CD2">
              <w:rPr>
                <w:rFonts w:ascii="David" w:hAnsi="David" w:cs="David"/>
                <w:lang w:eastAsia="he-IL"/>
              </w:rPr>
              <w:t>handoff</w:t>
            </w:r>
            <w:r w:rsidRPr="00F73CD2">
              <w:rPr>
                <w:rFonts w:ascii="David" w:hAnsi="David" w:cs="David"/>
                <w:rtl/>
                <w:lang w:eastAsia="he-IL"/>
              </w:rPr>
              <w:t xml:space="preserve">  (כגון מרשת דור 3 לרשת דור 4 ולהיפך)</w:t>
            </w:r>
          </w:p>
        </w:tc>
        <w:tc>
          <w:tcPr>
            <w:tcW w:w="1195" w:type="dxa"/>
          </w:tcPr>
          <w:p w14:paraId="1526EB1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11165E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2225BA02" w14:textId="6655C1A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A0F41B9" w14:textId="77777777" w:rsidTr="00D44892">
        <w:tc>
          <w:tcPr>
            <w:tcW w:w="1278" w:type="dxa"/>
          </w:tcPr>
          <w:p w14:paraId="4F6AC7C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E7F2DAE" w14:textId="7224DEE9" w:rsidR="00191C93" w:rsidRPr="00F73CD2" w:rsidDel="00C14F11" w:rsidRDefault="00191C93" w:rsidP="00191C93">
            <w:pPr>
              <w:pStyle w:val="af4"/>
              <w:spacing w:line="360" w:lineRule="auto"/>
              <w:ind w:left="0"/>
              <w:jc w:val="both"/>
              <w:rPr>
                <w:rFonts w:ascii="David" w:hAnsi="David" w:cs="David"/>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תשמור על רציפות, ללא התנתקות מהשרת, במקרה של מעבר בין טכנולוגיות סלולריות </w:t>
            </w:r>
            <w:r w:rsidRPr="00F73CD2">
              <w:rPr>
                <w:rFonts w:ascii="David" w:hAnsi="David" w:cs="David" w:hint="cs"/>
                <w:rtl/>
                <w:lang w:eastAsia="he-IL"/>
              </w:rPr>
              <w:t>לטכנולוגי</w:t>
            </w:r>
            <w:r w:rsidRPr="00F73CD2">
              <w:rPr>
                <w:rFonts w:ascii="David" w:hAnsi="David" w:cs="David" w:hint="eastAsia"/>
                <w:rtl/>
                <w:lang w:eastAsia="he-IL"/>
              </w:rPr>
              <w:t>ית</w:t>
            </w:r>
            <w:r w:rsidRPr="00F73CD2">
              <w:rPr>
                <w:rFonts w:ascii="David" w:hAnsi="David" w:cs="David" w:hint="cs"/>
                <w:rtl/>
                <w:lang w:eastAsia="he-IL"/>
              </w:rPr>
              <w:t xml:space="preserve"> </w:t>
            </w:r>
            <w:r w:rsidRPr="00F73CD2">
              <w:rPr>
                <w:rFonts w:ascii="David" w:hAnsi="David" w:cs="David"/>
                <w:lang w:eastAsia="he-IL"/>
              </w:rPr>
              <w:t>WiFi</w:t>
            </w:r>
          </w:p>
        </w:tc>
        <w:tc>
          <w:tcPr>
            <w:tcW w:w="1195" w:type="dxa"/>
          </w:tcPr>
          <w:p w14:paraId="000846E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701" w:type="dxa"/>
          </w:tcPr>
          <w:p w14:paraId="5893D0F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9C4B2E1"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841A65E" w14:textId="77777777" w:rsidTr="00D44892">
        <w:tc>
          <w:tcPr>
            <w:tcW w:w="1278" w:type="dxa"/>
          </w:tcPr>
          <w:p w14:paraId="465923D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4C0831C" w14:textId="68516004" w:rsidR="00191C93" w:rsidRPr="00F73CD2" w:rsidRDefault="00191C93" w:rsidP="008F1D7B">
            <w:pPr>
              <w:pStyle w:val="af4"/>
              <w:spacing w:line="360" w:lineRule="auto"/>
              <w:ind w:left="0"/>
              <w:jc w:val="both"/>
              <w:rPr>
                <w:rFonts w:ascii="David" w:hAnsi="David" w:cs="David"/>
                <w:rtl/>
                <w:lang w:eastAsia="he-IL"/>
              </w:rPr>
            </w:pPr>
            <w:r w:rsidRPr="00F73CD2">
              <w:rPr>
                <w:rFonts w:ascii="David" w:hAnsi="David" w:cs="David"/>
                <w:rtl/>
                <w:lang w:eastAsia="he-IL"/>
              </w:rPr>
              <w:t xml:space="preserve">האפליקציה </w:t>
            </w:r>
            <w:r w:rsidRPr="00F73CD2">
              <w:rPr>
                <w:rFonts w:ascii="David" w:hAnsi="David" w:cs="David" w:hint="cs"/>
                <w:rtl/>
                <w:lang w:eastAsia="he-IL"/>
              </w:rPr>
              <w:t xml:space="preserve">תפעל על גבי </w:t>
            </w:r>
            <w:r w:rsidRPr="00F73CD2">
              <w:rPr>
                <w:rFonts w:ascii="David" w:hAnsi="David" w:cs="David"/>
                <w:rtl/>
                <w:lang w:eastAsia="he-IL"/>
              </w:rPr>
              <w:t xml:space="preserve">תווך/אמצעי תקשורת </w:t>
            </w:r>
            <w:r w:rsidRPr="00F73CD2">
              <w:rPr>
                <w:rFonts w:ascii="David" w:hAnsi="David" w:cs="David" w:hint="cs"/>
                <w:rtl/>
                <w:lang w:eastAsia="he-IL"/>
              </w:rPr>
              <w:t xml:space="preserve">שונים </w:t>
            </w:r>
            <w:r w:rsidRPr="00F73CD2">
              <w:rPr>
                <w:rFonts w:ascii="David" w:hAnsi="David" w:cs="David"/>
                <w:rtl/>
                <w:lang w:eastAsia="he-IL"/>
              </w:rPr>
              <w:t xml:space="preserve">(סים סלולרי, </w:t>
            </w:r>
            <w:r w:rsidRPr="00F73CD2">
              <w:rPr>
                <w:rFonts w:ascii="David" w:hAnsi="David" w:cs="David"/>
                <w:lang w:eastAsia="he-IL"/>
              </w:rPr>
              <w:t>WiFi</w:t>
            </w:r>
            <w:r w:rsidRPr="00F73CD2">
              <w:rPr>
                <w:rFonts w:ascii="David" w:hAnsi="David" w:cs="David"/>
                <w:rtl/>
                <w:lang w:eastAsia="he-IL"/>
              </w:rPr>
              <w:t>).</w:t>
            </w:r>
            <w:r w:rsidR="004A3564" w:rsidRPr="00F73CD2">
              <w:rPr>
                <w:rFonts w:ascii="David" w:hAnsi="David" w:cs="David" w:hint="cs"/>
                <w:rtl/>
                <w:lang w:eastAsia="he-IL"/>
              </w:rPr>
              <w:t xml:space="preserve"> </w:t>
            </w:r>
          </w:p>
        </w:tc>
        <w:tc>
          <w:tcPr>
            <w:tcW w:w="1195" w:type="dxa"/>
          </w:tcPr>
          <w:p w14:paraId="4872B61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73C17AC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0903B59" w14:textId="53395E6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5336285" w14:textId="77777777" w:rsidTr="00D44892">
        <w:tc>
          <w:tcPr>
            <w:tcW w:w="1278" w:type="dxa"/>
          </w:tcPr>
          <w:p w14:paraId="2998203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C19B7ED" w14:textId="6BFB468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אפליקצ</w:t>
            </w:r>
            <w:r w:rsidRPr="00F73CD2">
              <w:rPr>
                <w:rFonts w:ascii="David" w:hAnsi="David" w:cs="David" w:hint="cs"/>
                <w:rtl/>
                <w:lang w:eastAsia="he-IL"/>
              </w:rPr>
              <w:t>י</w:t>
            </w:r>
            <w:r w:rsidRPr="00F73CD2">
              <w:rPr>
                <w:rFonts w:ascii="David" w:hAnsi="David" w:cs="David"/>
                <w:rtl/>
                <w:lang w:eastAsia="he-IL"/>
              </w:rPr>
              <w:t xml:space="preserve">ית ה- </w:t>
            </w:r>
            <w:r w:rsidRPr="00F73CD2">
              <w:rPr>
                <w:rFonts w:ascii="David" w:hAnsi="David" w:cs="David"/>
                <w:lang w:eastAsia="he-IL"/>
              </w:rPr>
              <w:t>POC</w:t>
            </w:r>
            <w:r w:rsidRPr="00F73CD2">
              <w:rPr>
                <w:rFonts w:ascii="David" w:hAnsi="David" w:cs="David"/>
                <w:rtl/>
                <w:lang w:eastAsia="he-IL"/>
              </w:rPr>
              <w:t xml:space="preserve"> תתמוך בעבודה בתקינת </w:t>
            </w:r>
            <w:r w:rsidRPr="00F73CD2">
              <w:rPr>
                <w:rFonts w:ascii="David" w:hAnsi="David" w:cs="David"/>
                <w:lang w:eastAsia="he-IL"/>
              </w:rPr>
              <w:t>MCPTT</w:t>
            </w:r>
            <w:r w:rsidRPr="00F73CD2">
              <w:rPr>
                <w:rFonts w:ascii="David" w:hAnsi="David" w:cs="David"/>
                <w:rtl/>
                <w:lang w:eastAsia="he-IL"/>
              </w:rPr>
              <w:t xml:space="preserve"> (כגון </w:t>
            </w:r>
            <w:r w:rsidRPr="00F73CD2">
              <w:rPr>
                <w:rFonts w:ascii="David" w:hAnsi="David" w:cs="David"/>
                <w:lang w:eastAsia="he-IL"/>
              </w:rPr>
              <w:t>PCRF</w:t>
            </w:r>
            <w:r w:rsidRPr="00F73CD2">
              <w:rPr>
                <w:rFonts w:ascii="David" w:hAnsi="David" w:cs="David"/>
                <w:rtl/>
                <w:lang w:eastAsia="he-IL"/>
              </w:rPr>
              <w:t xml:space="preserve">) כולל קישוריות לסלולר </w:t>
            </w:r>
            <w:r w:rsidRPr="00F73CD2">
              <w:rPr>
                <w:rFonts w:ascii="David" w:hAnsi="David" w:cs="David"/>
                <w:lang w:eastAsia="he-IL"/>
              </w:rPr>
              <w:t>IMS</w:t>
            </w:r>
            <w:r w:rsidRPr="00F73CD2">
              <w:rPr>
                <w:rFonts w:ascii="David" w:hAnsi="David" w:cs="David" w:hint="cs"/>
                <w:rtl/>
                <w:lang w:eastAsia="he-IL"/>
              </w:rPr>
              <w:t xml:space="preserve"> (יובהר כי לצורך סעיף זה ההתחייבות תהיה לתקופה שתחל מיום הכרזת ספק הסלולר על תמיכה בתקן ולא מיום הגשת ההצעה)</w:t>
            </w:r>
          </w:p>
        </w:tc>
        <w:tc>
          <w:tcPr>
            <w:tcW w:w="1195" w:type="dxa"/>
          </w:tcPr>
          <w:p w14:paraId="11B1CAE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701" w:type="dxa"/>
          </w:tcPr>
          <w:p w14:paraId="6CC2B90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541B7C3"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25B1C525" w14:textId="77777777" w:rsidTr="00D44892">
        <w:tc>
          <w:tcPr>
            <w:tcW w:w="1278" w:type="dxa"/>
          </w:tcPr>
          <w:p w14:paraId="5F57685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374BFF78" w14:textId="44359809" w:rsidR="00191C93" w:rsidRPr="00F73CD2" w:rsidRDefault="00F54C23" w:rsidP="00F54C23">
            <w:pPr>
              <w:pStyle w:val="af4"/>
              <w:spacing w:line="360" w:lineRule="auto"/>
              <w:ind w:left="0"/>
              <w:jc w:val="both"/>
              <w:rPr>
                <w:rFonts w:ascii="David" w:hAnsi="David" w:cs="David"/>
                <w:rtl/>
                <w:lang w:eastAsia="he-IL"/>
              </w:rPr>
            </w:pPr>
            <w:ins w:id="1458" w:author="ניסים בן-צרפתי" w:date="2019-08-04T18:23:00Z">
              <w:r>
                <w:rPr>
                  <w:rFonts w:ascii="David" w:hAnsi="David" w:cs="David" w:hint="cs"/>
                  <w:rtl/>
                  <w:lang w:eastAsia="he-IL"/>
                </w:rPr>
                <w:t xml:space="preserve">סעיף ריק </w:t>
              </w:r>
            </w:ins>
            <w:del w:id="1459" w:author="ניסים בן-צרפתי" w:date="2019-08-04T18:23:00Z">
              <w:r w:rsidR="004A3564" w:rsidRPr="00F73CD2" w:rsidDel="00F54C23">
                <w:rPr>
                  <w:rFonts w:ascii="David" w:hAnsi="David" w:cs="David" w:hint="cs"/>
                  <w:rtl/>
                  <w:lang w:eastAsia="he-IL"/>
                </w:rPr>
                <w:delText xml:space="preserve">למערכת ה </w:delText>
              </w:r>
              <w:r w:rsidR="004A3564" w:rsidRPr="00F73CD2" w:rsidDel="00F54C23">
                <w:rPr>
                  <w:rFonts w:ascii="David" w:hAnsi="David" w:cs="David"/>
                  <w:lang w:eastAsia="he-IL"/>
                </w:rPr>
                <w:delText xml:space="preserve"> </w:delText>
              </w:r>
              <w:r w:rsidR="004A3564" w:rsidRPr="00F73CD2" w:rsidDel="00F54C23">
                <w:rPr>
                  <w:rFonts w:ascii="David" w:hAnsi="David" w:cs="David" w:hint="cs"/>
                  <w:lang w:eastAsia="he-IL"/>
                </w:rPr>
                <w:delText xml:space="preserve">POC </w:delText>
              </w:r>
              <w:r w:rsidR="004A3564" w:rsidRPr="00F73CD2" w:rsidDel="00F54C23">
                <w:rPr>
                  <w:rFonts w:ascii="David" w:hAnsi="David" w:cs="David" w:hint="cs"/>
                  <w:rtl/>
                  <w:lang w:eastAsia="he-IL"/>
                </w:rPr>
                <w:delText xml:space="preserve">תהייה </w:delText>
              </w:r>
              <w:r w:rsidR="00191C93" w:rsidRPr="00F73CD2" w:rsidDel="00F54C23">
                <w:rPr>
                  <w:rFonts w:ascii="David" w:hAnsi="David" w:cs="David"/>
                  <w:rtl/>
                  <w:lang w:eastAsia="he-IL"/>
                </w:rPr>
                <w:delText xml:space="preserve">יכולת </w:delText>
              </w:r>
              <w:r w:rsidR="004A3564" w:rsidRPr="00F73CD2" w:rsidDel="00F54C23">
                <w:rPr>
                  <w:rFonts w:ascii="David" w:hAnsi="David" w:cs="David" w:hint="cs"/>
                  <w:rtl/>
                  <w:lang w:eastAsia="he-IL"/>
                </w:rPr>
                <w:delText xml:space="preserve">הפעלה גם במצב של </w:delText>
              </w:r>
              <w:r w:rsidR="00191C93" w:rsidRPr="00F73CD2" w:rsidDel="00F54C23">
                <w:rPr>
                  <w:rFonts w:ascii="David" w:hAnsi="David" w:cs="David"/>
                  <w:rtl/>
                  <w:lang w:eastAsia="he-IL"/>
                </w:rPr>
                <w:delText xml:space="preserve">הרחקת </w:delText>
              </w:r>
              <w:r w:rsidR="004A3564" w:rsidRPr="00F73CD2" w:rsidDel="00F54C23">
                <w:rPr>
                  <w:rFonts w:ascii="David" w:hAnsi="David" w:cs="David" w:hint="cs"/>
                  <w:rtl/>
                  <w:lang w:eastAsia="he-IL"/>
                </w:rPr>
                <w:delText xml:space="preserve">ממשק </w:delText>
              </w:r>
              <w:r w:rsidR="00191C93" w:rsidRPr="00F73CD2" w:rsidDel="00F54C23">
                <w:rPr>
                  <w:rFonts w:ascii="David" w:hAnsi="David" w:cs="David"/>
                  <w:rtl/>
                  <w:lang w:eastAsia="he-IL"/>
                </w:rPr>
                <w:delText>משתמש</w:delText>
              </w:r>
              <w:r w:rsidR="004A3564" w:rsidRPr="00F73CD2" w:rsidDel="00F54C23">
                <w:rPr>
                  <w:rFonts w:ascii="David" w:hAnsi="David" w:cs="David" w:hint="cs"/>
                  <w:rtl/>
                  <w:lang w:eastAsia="he-IL"/>
                </w:rPr>
                <w:delText>/לקוח</w:delText>
              </w:r>
              <w:r w:rsidR="00191C93" w:rsidRPr="00F73CD2" w:rsidDel="00F54C23">
                <w:rPr>
                  <w:rFonts w:ascii="David" w:hAnsi="David" w:cs="David"/>
                  <w:rtl/>
                  <w:lang w:eastAsia="he-IL"/>
                </w:rPr>
                <w:delText xml:space="preserve"> בתשתית תקשורת כלשהי, משרתי המערכת</w:delText>
              </w:r>
            </w:del>
            <w:r w:rsidR="00191C93" w:rsidRPr="00F73CD2">
              <w:rPr>
                <w:rFonts w:ascii="David" w:hAnsi="David" w:cs="David"/>
                <w:rtl/>
                <w:lang w:eastAsia="he-IL"/>
              </w:rPr>
              <w:t>.</w:t>
            </w:r>
          </w:p>
        </w:tc>
        <w:tc>
          <w:tcPr>
            <w:tcW w:w="1195" w:type="dxa"/>
          </w:tcPr>
          <w:p w14:paraId="79947B34" w14:textId="63C38B84" w:rsidR="00191C93" w:rsidRPr="00F73CD2" w:rsidRDefault="006B3B38" w:rsidP="00191C93">
            <w:pPr>
              <w:pStyle w:val="af4"/>
              <w:spacing w:line="360" w:lineRule="auto"/>
              <w:ind w:left="0"/>
              <w:jc w:val="both"/>
              <w:rPr>
                <w:rFonts w:ascii="David" w:hAnsi="David" w:cs="David"/>
                <w:b/>
                <w:bCs/>
                <w:rtl/>
                <w:lang w:eastAsia="he-IL"/>
              </w:rPr>
            </w:pPr>
            <w:del w:id="1460" w:author="ירדן בובליל" w:date="2019-08-11T14:04:00Z">
              <w:r w:rsidRPr="00F73CD2" w:rsidDel="0018719B">
                <w:rPr>
                  <w:rFonts w:ascii="David" w:hAnsi="David" w:cs="David"/>
                  <w:b/>
                  <w:bCs/>
                  <w:rtl/>
                  <w:lang w:eastAsia="he-IL"/>
                </w:rPr>
                <w:delText>אופציונלי</w:delText>
              </w:r>
            </w:del>
          </w:p>
        </w:tc>
        <w:tc>
          <w:tcPr>
            <w:tcW w:w="1701" w:type="dxa"/>
          </w:tcPr>
          <w:p w14:paraId="5047673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5E4F5D0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23EAF47" w14:textId="77777777" w:rsidTr="00D44892">
        <w:tc>
          <w:tcPr>
            <w:tcW w:w="1278" w:type="dxa"/>
          </w:tcPr>
          <w:p w14:paraId="2FE4D4D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78C6F381" w14:textId="7717C874" w:rsidR="00191C93" w:rsidRPr="00F73CD2" w:rsidRDefault="00F54C23" w:rsidP="00191C93">
            <w:pPr>
              <w:pStyle w:val="af4"/>
              <w:spacing w:line="360" w:lineRule="auto"/>
              <w:ind w:left="0"/>
              <w:jc w:val="both"/>
              <w:rPr>
                <w:rFonts w:ascii="David" w:hAnsi="David" w:cs="David"/>
                <w:rtl/>
                <w:lang w:eastAsia="he-IL"/>
              </w:rPr>
            </w:pPr>
            <w:ins w:id="1461" w:author="ניסים בן-צרפתי" w:date="2019-08-04T18:23:00Z">
              <w:r>
                <w:rPr>
                  <w:rFonts w:ascii="David" w:hAnsi="David" w:cs="David" w:hint="cs"/>
                  <w:rtl/>
                  <w:lang w:eastAsia="he-IL"/>
                </w:rPr>
                <w:t xml:space="preserve">סעיף ריק </w:t>
              </w:r>
            </w:ins>
            <w:del w:id="1462" w:author="ניסים בן-צרפתי" w:date="2019-08-04T18:23:00Z">
              <w:r w:rsidR="00191C93" w:rsidRPr="00F73CD2" w:rsidDel="00F54C23">
                <w:rPr>
                  <w:rFonts w:ascii="David" w:hAnsi="David" w:cs="David"/>
                  <w:rtl/>
                  <w:lang w:eastAsia="he-IL"/>
                </w:rPr>
                <w:delText>יכולת הרחקת ממשק משתמש מיחידת הקצה כך שיחידת הקצה תוכל להיות מופעלת דרך אמצעי קווי מרוחק.</w:delText>
              </w:r>
            </w:del>
          </w:p>
        </w:tc>
        <w:tc>
          <w:tcPr>
            <w:tcW w:w="1195" w:type="dxa"/>
          </w:tcPr>
          <w:p w14:paraId="0378982C" w14:textId="6D1123DE" w:rsidR="00191C93" w:rsidRPr="00F73CD2" w:rsidRDefault="006B3B38" w:rsidP="00191C93">
            <w:pPr>
              <w:pStyle w:val="af4"/>
              <w:spacing w:line="360" w:lineRule="auto"/>
              <w:ind w:left="0"/>
              <w:jc w:val="both"/>
              <w:rPr>
                <w:rFonts w:ascii="David" w:hAnsi="David" w:cs="David"/>
                <w:b/>
                <w:bCs/>
                <w:rtl/>
                <w:lang w:eastAsia="he-IL"/>
              </w:rPr>
            </w:pPr>
            <w:del w:id="1463" w:author="ניסים בן-צרפתי" w:date="2019-08-04T18:23:00Z">
              <w:r w:rsidRPr="00F73CD2" w:rsidDel="00F54C23">
                <w:rPr>
                  <w:rFonts w:ascii="David" w:hAnsi="David" w:cs="David"/>
                  <w:b/>
                  <w:bCs/>
                  <w:rtl/>
                  <w:lang w:eastAsia="he-IL"/>
                </w:rPr>
                <w:delText>אופציונלי</w:delText>
              </w:r>
            </w:del>
          </w:p>
        </w:tc>
        <w:tc>
          <w:tcPr>
            <w:tcW w:w="1701" w:type="dxa"/>
          </w:tcPr>
          <w:p w14:paraId="447290A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A2400C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F4540F6" w14:textId="77777777" w:rsidTr="00D44892">
        <w:tc>
          <w:tcPr>
            <w:tcW w:w="1278" w:type="dxa"/>
          </w:tcPr>
          <w:p w14:paraId="49D720A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5D0D0CD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חציצה והפרדה מלא</w:t>
            </w:r>
            <w:r w:rsidRPr="00F73CD2">
              <w:rPr>
                <w:rFonts w:ascii="David" w:hAnsi="David" w:cs="David" w:hint="cs"/>
                <w:rtl/>
                <w:lang w:eastAsia="he-IL"/>
              </w:rPr>
              <w:t>ה</w:t>
            </w:r>
            <w:r w:rsidRPr="00F73CD2">
              <w:rPr>
                <w:rFonts w:ascii="David" w:hAnsi="David" w:cs="David"/>
                <w:rtl/>
                <w:lang w:eastAsia="he-IL"/>
              </w:rPr>
              <w:t xml:space="preserve"> בין קבוצות דיבור של גופים שונים</w:t>
            </w:r>
          </w:p>
        </w:tc>
        <w:tc>
          <w:tcPr>
            <w:tcW w:w="1195" w:type="dxa"/>
          </w:tcPr>
          <w:p w14:paraId="58B2BAA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5BB02A2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104E19ED" w14:textId="21221F2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6E9D9AA8" w14:textId="77777777" w:rsidTr="00D44892">
        <w:tc>
          <w:tcPr>
            <w:tcW w:w="1278" w:type="dxa"/>
          </w:tcPr>
          <w:p w14:paraId="3ED9E91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8D116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w:t>
            </w:r>
            <w:r w:rsidRPr="00F73CD2">
              <w:rPr>
                <w:rFonts w:ascii="David" w:hAnsi="David" w:cs="David" w:hint="cs"/>
                <w:rtl/>
                <w:lang w:eastAsia="he-IL"/>
              </w:rPr>
              <w:t xml:space="preserve">על </w:t>
            </w:r>
            <w:r w:rsidRPr="00F73CD2">
              <w:rPr>
                <w:rFonts w:ascii="David" w:hAnsi="David" w:cs="David"/>
                <w:rtl/>
                <w:lang w:eastAsia="he-IL"/>
              </w:rPr>
              <w:t>אחד או קבוצתיות</w:t>
            </w:r>
            <w:r w:rsidRPr="00F73CD2">
              <w:rPr>
                <w:rFonts w:ascii="David" w:hAnsi="David" w:cs="David" w:hint="cs"/>
                <w:rtl/>
                <w:lang w:eastAsia="he-IL"/>
              </w:rPr>
              <w:t xml:space="preserve"> ולרבות כלל התכונות הניתנות למשתמשים</w:t>
            </w:r>
            <w:r w:rsidRPr="00F73CD2">
              <w:rPr>
                <w:rFonts w:ascii="David" w:hAnsi="David" w:cs="David"/>
                <w:rtl/>
                <w:lang w:eastAsia="he-IL"/>
              </w:rPr>
              <w:t xml:space="preserve">) יתאפשרו </w:t>
            </w:r>
            <w:r w:rsidRPr="00F73CD2">
              <w:rPr>
                <w:rFonts w:ascii="David" w:hAnsi="David" w:cs="David"/>
                <w:b/>
                <w:bCs/>
                <w:u w:val="single"/>
                <w:rtl/>
                <w:lang w:eastAsia="he-IL"/>
              </w:rPr>
              <w:t>גם</w:t>
            </w:r>
            <w:r w:rsidRPr="00F73CD2">
              <w:rPr>
                <w:rFonts w:ascii="David" w:hAnsi="David" w:cs="David"/>
                <w:rtl/>
                <w:lang w:eastAsia="he-IL"/>
              </w:rPr>
              <w:t xml:space="preserve"> בין </w:t>
            </w:r>
            <w:r w:rsidRPr="00F73CD2">
              <w:rPr>
                <w:rFonts w:ascii="David" w:hAnsi="David" w:cs="David" w:hint="cs"/>
                <w:rtl/>
                <w:lang w:eastAsia="he-IL"/>
              </w:rPr>
              <w:t>משתמשי</w:t>
            </w:r>
            <w:r w:rsidRPr="00F73CD2">
              <w:rPr>
                <w:rFonts w:ascii="David" w:hAnsi="David" w:cs="David"/>
                <w:rtl/>
                <w:lang w:eastAsia="he-IL"/>
              </w:rPr>
              <w:t xml:space="preserve"> המזמינים השונים (קרי בין משתמשים של משרדים שונים), וזאת ללא הגבלה </w:t>
            </w:r>
            <w:r w:rsidRPr="00F73CD2">
              <w:rPr>
                <w:rFonts w:ascii="David" w:hAnsi="David" w:cs="David" w:hint="cs"/>
                <w:rtl/>
                <w:lang w:eastAsia="he-IL"/>
              </w:rPr>
              <w:t xml:space="preserve">בהתאם להסכמה הדדית בין המזמנים השונים. </w:t>
            </w:r>
          </w:p>
        </w:tc>
        <w:tc>
          <w:tcPr>
            <w:tcW w:w="1195" w:type="dxa"/>
          </w:tcPr>
          <w:p w14:paraId="184F030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2A34918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DBF4A99" w14:textId="3512E4C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7A54CBB" w14:textId="77777777" w:rsidTr="00D44892">
        <w:tc>
          <w:tcPr>
            <w:tcW w:w="1278" w:type="dxa"/>
          </w:tcPr>
          <w:p w14:paraId="2F431F6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3D17D24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פתיחת שיחות </w:t>
            </w:r>
            <w:r w:rsidRPr="00F73CD2">
              <w:rPr>
                <w:rFonts w:ascii="David" w:hAnsi="David" w:cs="David"/>
                <w:lang w:eastAsia="he-IL"/>
              </w:rPr>
              <w:t>POC</w:t>
            </w:r>
            <w:r w:rsidRPr="00F73CD2">
              <w:rPr>
                <w:rFonts w:ascii="David" w:hAnsi="David" w:cs="David"/>
                <w:rtl/>
                <w:lang w:eastAsia="he-IL"/>
              </w:rPr>
              <w:t xml:space="preserve"> בין משתמשי המזמינים למשתמשים אחרים המשתמשים אצל הספק הזוכה (ואשר אינם נמנים על משתמשי עורך המכרז), וזאת ככל שהתקבלה לכך הסכמה של המשתמשים האחרים ושל עורך המכרז.</w:t>
            </w:r>
          </w:p>
        </w:tc>
        <w:tc>
          <w:tcPr>
            <w:tcW w:w="1195" w:type="dxa"/>
          </w:tcPr>
          <w:p w14:paraId="55EB12A2" w14:textId="174FA5A2"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1" w:type="dxa"/>
          </w:tcPr>
          <w:p w14:paraId="3636C21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DBFF19F"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D39A0F0" w14:textId="77777777" w:rsidTr="00D44892">
        <w:tc>
          <w:tcPr>
            <w:tcW w:w="1278" w:type="dxa"/>
          </w:tcPr>
          <w:p w14:paraId="1B7D986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3C4C3B4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תוכנית מספור – מערכת ה </w:t>
            </w:r>
            <w:r w:rsidRPr="00F73CD2">
              <w:rPr>
                <w:rFonts w:ascii="David" w:hAnsi="David" w:cs="David"/>
                <w:lang w:eastAsia="he-IL"/>
              </w:rPr>
              <w:t>POC</w:t>
            </w:r>
            <w:r w:rsidRPr="00F73CD2">
              <w:rPr>
                <w:rFonts w:ascii="David" w:hAnsi="David" w:cs="David"/>
                <w:rtl/>
                <w:lang w:eastAsia="he-IL"/>
              </w:rPr>
              <w:t xml:space="preserve"> של הספק הזוכה תאפשר תוכנית/טווח מספור נפרד לכל מזמין או תוכנית מספור כללית של כלל משתמשי המזמינים בהתאם למדיניות אחת כוללת. סעיף זה יוסדר ויוחלט עם הספק הזוכה בהתאם לשיקול דעתו של עורך המכרז. תוכנית המספור תכלול מספרים רציפים בהיקף של לפחות 5,000 או מספרים אקראיים.</w:t>
            </w:r>
          </w:p>
        </w:tc>
        <w:tc>
          <w:tcPr>
            <w:tcW w:w="1195" w:type="dxa"/>
          </w:tcPr>
          <w:p w14:paraId="538ACB7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0EAB6DD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A0B481" w14:textId="36899478"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E8F392C" w14:textId="77777777" w:rsidTr="00D44892">
        <w:tc>
          <w:tcPr>
            <w:tcW w:w="1278" w:type="dxa"/>
          </w:tcPr>
          <w:p w14:paraId="56DFFC7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9E6376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היערכות להפעלת משתמשים מראש – יכולת מערכת ה- </w:t>
            </w:r>
            <w:r w:rsidRPr="00F73CD2">
              <w:rPr>
                <w:rFonts w:ascii="David" w:hAnsi="David" w:cs="David"/>
                <w:lang w:eastAsia="he-IL"/>
              </w:rPr>
              <w:t xml:space="preserve">POC </w:t>
            </w:r>
            <w:r w:rsidRPr="00F73CD2">
              <w:rPr>
                <w:rFonts w:ascii="David" w:hAnsi="David" w:cs="David" w:hint="cs"/>
                <w:rtl/>
                <w:lang w:eastAsia="he-IL"/>
              </w:rPr>
              <w:t xml:space="preserve"> </w:t>
            </w:r>
            <w:r w:rsidRPr="00F73CD2">
              <w:rPr>
                <w:rFonts w:ascii="David" w:hAnsi="David" w:cs="David"/>
                <w:rtl/>
                <w:lang w:eastAsia="he-IL"/>
              </w:rPr>
              <w:t xml:space="preserve">להכנה של תוכנית לאקטוב משתמשי </w:t>
            </w:r>
            <w:r w:rsidRPr="00F73CD2">
              <w:rPr>
                <w:rFonts w:ascii="David" w:hAnsi="David" w:cs="David"/>
                <w:lang w:eastAsia="he-IL"/>
              </w:rPr>
              <w:t>POC</w:t>
            </w:r>
            <w:r w:rsidRPr="00F73CD2">
              <w:rPr>
                <w:rFonts w:ascii="David" w:hAnsi="David" w:cs="David"/>
                <w:rtl/>
                <w:lang w:eastAsia="he-IL"/>
              </w:rPr>
              <w:t xml:space="preserve"> "רדומים" וזאת תוך כדי צירופם לקבוצות המוגדרות מראש במסגרת התוכנית. בזמן היערכות זו יהיה אפשר להגדיר מראש את כלל דרישות המערכת להפעלת משתמשי </w:t>
            </w:r>
            <w:r w:rsidRPr="00F73CD2">
              <w:rPr>
                <w:rFonts w:ascii="David" w:hAnsi="David" w:cs="David"/>
                <w:lang w:eastAsia="he-IL"/>
              </w:rPr>
              <w:t>POC</w:t>
            </w:r>
            <w:r w:rsidRPr="00F73CD2">
              <w:rPr>
                <w:rFonts w:ascii="David" w:hAnsi="David" w:cs="David"/>
                <w:rtl/>
                <w:lang w:eastAsia="he-IL"/>
              </w:rPr>
              <w:t xml:space="preserve"> (כגון מספר טלפון, שם משתמש, מספר </w:t>
            </w:r>
            <w:r w:rsidRPr="00F73CD2">
              <w:rPr>
                <w:rFonts w:ascii="David" w:hAnsi="David" w:cs="David"/>
                <w:lang w:eastAsia="he-IL"/>
              </w:rPr>
              <w:t>Imsi</w:t>
            </w:r>
            <w:r w:rsidRPr="00F73CD2">
              <w:rPr>
                <w:rFonts w:ascii="David" w:hAnsi="David" w:cs="David"/>
                <w:rtl/>
                <w:lang w:eastAsia="he-IL"/>
              </w:rPr>
              <w:t xml:space="preserve">, דגם מכשיר וכד') וזאת לצורך הפעלתם בעתיד. הפעלת המשתמשים תהיה אוטומטית בעת הגדרת הפעלת התוכנית לקבוצת המשתמשים שנבחרה. הפעלה ע"י ה- </w:t>
            </w:r>
            <w:r w:rsidRPr="00F73CD2">
              <w:rPr>
                <w:rFonts w:ascii="David" w:hAnsi="David" w:cs="David"/>
                <w:lang w:eastAsia="he-IL"/>
              </w:rPr>
              <w:t>Dispatcher</w:t>
            </w:r>
            <w:r w:rsidRPr="00F73CD2">
              <w:rPr>
                <w:rFonts w:ascii="David" w:hAnsi="David" w:cs="David"/>
                <w:rtl/>
                <w:lang w:eastAsia="he-IL"/>
              </w:rPr>
              <w:t xml:space="preserve"> ללא תלות בספק או הפעלה דרך ה- </w:t>
            </w:r>
            <w:r w:rsidRPr="00F73CD2">
              <w:rPr>
                <w:rFonts w:ascii="David" w:hAnsi="David" w:cs="David"/>
                <w:lang w:eastAsia="he-IL"/>
              </w:rPr>
              <w:t>Help Desk</w:t>
            </w:r>
            <w:r w:rsidRPr="00F73CD2">
              <w:rPr>
                <w:rFonts w:ascii="David" w:hAnsi="David" w:cs="David"/>
                <w:rtl/>
                <w:lang w:eastAsia="he-IL"/>
              </w:rPr>
              <w:t xml:space="preserve"> של הספק, בהתאם לשיקול דעתו של המזמין.</w:t>
            </w:r>
          </w:p>
        </w:tc>
        <w:tc>
          <w:tcPr>
            <w:tcW w:w="1195" w:type="dxa"/>
          </w:tcPr>
          <w:p w14:paraId="3FE93FA4"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723B57C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9A29DD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241E81C" w14:textId="77777777" w:rsidTr="00D44892">
        <w:tc>
          <w:tcPr>
            <w:tcW w:w="1278" w:type="dxa"/>
          </w:tcPr>
          <w:p w14:paraId="7791198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148E7538" w14:textId="6468D93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מכשיר</w:t>
            </w:r>
            <w:r w:rsidRPr="00F73CD2">
              <w:rPr>
                <w:rFonts w:ascii="David" w:hAnsi="David" w:cs="David" w:hint="cs"/>
                <w:lang w:eastAsia="he-IL"/>
              </w:rPr>
              <w:t xml:space="preserve">POC </w:t>
            </w:r>
            <w:r w:rsidRPr="00F73CD2">
              <w:rPr>
                <w:rFonts w:ascii="David" w:hAnsi="David" w:cs="David" w:hint="cs"/>
                <w:rtl/>
                <w:lang w:eastAsia="he-IL"/>
              </w:rPr>
              <w:t xml:space="preserve"> יסופק עם מניעת אפשרות הורדת יישומים מהרשת/מרקט  כברירת מחדל. אפשרות ביטול תכונה זו תתאפשר על ידי טכנאי / מוקד שירות רק על פי דרישת המזמין.</w:t>
            </w:r>
          </w:p>
        </w:tc>
        <w:tc>
          <w:tcPr>
            <w:tcW w:w="1195" w:type="dxa"/>
          </w:tcPr>
          <w:p w14:paraId="383398F8" w14:textId="74C0AADC" w:rsidR="00191C93" w:rsidRPr="00F73CD2" w:rsidRDefault="00191C93" w:rsidP="00191C93">
            <w:pPr>
              <w:pStyle w:val="af4"/>
              <w:spacing w:line="360" w:lineRule="auto"/>
              <w:ind w:left="0"/>
              <w:jc w:val="both"/>
              <w:rPr>
                <w:rFonts w:ascii="David" w:hAnsi="David" w:cs="David"/>
                <w:b/>
                <w:bCs/>
                <w:rtl/>
                <w:lang w:eastAsia="he-IL"/>
              </w:rPr>
            </w:pPr>
            <w:del w:id="1464" w:author="ניסים בן-צרפתי" w:date="2019-07-25T15:26:00Z">
              <w:r w:rsidRPr="00F73CD2" w:rsidDel="00FE4091">
                <w:rPr>
                  <w:rFonts w:ascii="David" w:hAnsi="David" w:cs="David" w:hint="cs"/>
                  <w:b/>
                  <w:bCs/>
                  <w:rtl/>
                  <w:lang w:eastAsia="he-IL"/>
                </w:rPr>
                <w:delText>חובה</w:delText>
              </w:r>
            </w:del>
            <w:ins w:id="1465" w:author="ניסים בן-צרפתי" w:date="2019-07-25T15:26:00Z">
              <w:r w:rsidR="00FE4091">
                <w:rPr>
                  <w:rFonts w:ascii="David" w:hAnsi="David" w:cs="David" w:hint="cs"/>
                  <w:b/>
                  <w:bCs/>
                  <w:rtl/>
                  <w:lang w:eastAsia="he-IL"/>
                </w:rPr>
                <w:t>אופציונאלי</w:t>
              </w:r>
            </w:ins>
          </w:p>
        </w:tc>
        <w:tc>
          <w:tcPr>
            <w:tcW w:w="1701" w:type="dxa"/>
          </w:tcPr>
          <w:p w14:paraId="2E8041B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965678B" w14:textId="6EFF9CD1" w:rsidR="00191C93" w:rsidRPr="00F73CD2" w:rsidRDefault="00191C93" w:rsidP="00191C93">
            <w:pPr>
              <w:pStyle w:val="af4"/>
              <w:spacing w:line="360" w:lineRule="auto"/>
              <w:ind w:left="0"/>
              <w:jc w:val="both"/>
              <w:rPr>
                <w:rFonts w:ascii="David" w:hAnsi="David" w:cs="David"/>
                <w:b/>
                <w:bCs/>
                <w:rtl/>
                <w:lang w:eastAsia="he-IL"/>
              </w:rPr>
            </w:pPr>
            <w:del w:id="1466" w:author="ניסים בן-צרפתי" w:date="2019-07-25T15:26:00Z">
              <w:r w:rsidRPr="00F73CD2" w:rsidDel="00FE4091">
                <w:rPr>
                  <w:rFonts w:ascii="David" w:hAnsi="David" w:cs="David" w:hint="cs"/>
                  <w:rtl/>
                  <w:lang w:eastAsia="he-IL"/>
                </w:rPr>
                <w:delText>לא נדרש למלא</w:delText>
              </w:r>
            </w:del>
          </w:p>
        </w:tc>
      </w:tr>
      <w:tr w:rsidR="00191C93" w:rsidRPr="00F73CD2" w14:paraId="7A4A3C2A" w14:textId="77777777" w:rsidTr="00D44892">
        <w:tc>
          <w:tcPr>
            <w:tcW w:w="1278" w:type="dxa"/>
          </w:tcPr>
          <w:p w14:paraId="05723EE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AE32D3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hint="cs"/>
                <w:rtl/>
                <w:lang w:eastAsia="he-IL"/>
              </w:rPr>
              <w:t xml:space="preserve"> ה- </w:t>
            </w:r>
            <w:r w:rsidRPr="00F73CD2">
              <w:rPr>
                <w:rFonts w:ascii="David" w:hAnsi="David" w:cs="David" w:hint="cs"/>
                <w:lang w:eastAsia="he-IL"/>
              </w:rPr>
              <w:t xml:space="preserve">POC </w:t>
            </w:r>
            <w:r w:rsidRPr="00F73CD2">
              <w:rPr>
                <w:rFonts w:ascii="David" w:hAnsi="David" w:cs="David" w:hint="cs"/>
                <w:rtl/>
                <w:lang w:eastAsia="he-IL"/>
              </w:rPr>
              <w:t xml:space="preserve"> שתסופק תאפשר הפעלתה על בסיס כל ספקי שירותי תשתית סלולר הפועלים בישראל.</w:t>
            </w:r>
          </w:p>
        </w:tc>
        <w:tc>
          <w:tcPr>
            <w:tcW w:w="1195" w:type="dxa"/>
          </w:tcPr>
          <w:p w14:paraId="484B151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0373DE7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F2ADC18" w14:textId="59EEB9E6"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6A1C4AE" w14:textId="77777777" w:rsidTr="00D44892">
        <w:tc>
          <w:tcPr>
            <w:tcW w:w="1278" w:type="dxa"/>
          </w:tcPr>
          <w:p w14:paraId="0CF300F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1798269" w14:textId="2A4460C9" w:rsidR="00191C93" w:rsidRPr="00F73CD2" w:rsidRDefault="00191C93" w:rsidP="00795164">
            <w:pPr>
              <w:pStyle w:val="af4"/>
              <w:spacing w:line="360" w:lineRule="auto"/>
              <w:ind w:left="0"/>
              <w:jc w:val="both"/>
              <w:rPr>
                <w:rFonts w:ascii="David" w:hAnsi="David" w:cs="David"/>
                <w:rtl/>
                <w:lang w:eastAsia="he-IL"/>
              </w:rPr>
            </w:pPr>
            <w:r w:rsidRPr="00F73CD2">
              <w:rPr>
                <w:rFonts w:ascii="David" w:hAnsi="David" w:cs="David" w:hint="cs"/>
                <w:rtl/>
                <w:lang w:eastAsia="he-IL"/>
              </w:rPr>
              <w:t>תאימות מלאה של אפליקצי</w:t>
            </w:r>
            <w:r w:rsidR="003F368A" w:rsidRPr="00F73CD2">
              <w:rPr>
                <w:rFonts w:ascii="David" w:hAnsi="David" w:cs="David" w:hint="cs"/>
                <w:rtl/>
                <w:lang w:eastAsia="he-IL"/>
              </w:rPr>
              <w:t>י</w:t>
            </w:r>
            <w:r w:rsidRPr="00F73CD2">
              <w:rPr>
                <w:rFonts w:ascii="David" w:hAnsi="David" w:cs="David" w:hint="cs"/>
                <w:rtl/>
                <w:lang w:eastAsia="he-IL"/>
              </w:rPr>
              <w:t xml:space="preserve">ת ה </w:t>
            </w:r>
            <w:r w:rsidRPr="00F73CD2">
              <w:rPr>
                <w:rFonts w:ascii="David" w:hAnsi="David" w:cs="David" w:hint="cs"/>
                <w:lang w:eastAsia="he-IL"/>
              </w:rPr>
              <w:t>POC</w:t>
            </w:r>
            <w:r w:rsidR="003F368A" w:rsidRPr="00F73CD2">
              <w:rPr>
                <w:rFonts w:ascii="David" w:hAnsi="David" w:cs="David" w:hint="cs"/>
                <w:rtl/>
                <w:lang w:eastAsia="he-IL"/>
              </w:rPr>
              <w:t xml:space="preserve"> למכשיר ה</w:t>
            </w:r>
            <w:r w:rsidR="003F368A" w:rsidRPr="00F73CD2">
              <w:rPr>
                <w:rFonts w:ascii="David" w:hAnsi="David" w:cs="David" w:hint="cs"/>
                <w:lang w:eastAsia="he-IL"/>
              </w:rPr>
              <w:t>POC</w:t>
            </w:r>
            <w:r w:rsidRPr="00F73CD2">
              <w:rPr>
                <w:rFonts w:ascii="David" w:hAnsi="David" w:cs="David" w:hint="cs"/>
                <w:rtl/>
                <w:lang w:eastAsia="he-IL"/>
              </w:rPr>
              <w:t xml:space="preserve"> שיסופק </w:t>
            </w:r>
            <w:r w:rsidR="00795164" w:rsidRPr="00F73CD2">
              <w:rPr>
                <w:rFonts w:ascii="David" w:hAnsi="David" w:cs="David" w:hint="cs"/>
                <w:rtl/>
                <w:lang w:eastAsia="he-IL"/>
              </w:rPr>
              <w:t>.</w:t>
            </w:r>
          </w:p>
        </w:tc>
        <w:tc>
          <w:tcPr>
            <w:tcW w:w="1195" w:type="dxa"/>
          </w:tcPr>
          <w:p w14:paraId="0D8CDF3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705B4DF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9CADD89" w14:textId="365E874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2E83C182" w14:textId="77777777" w:rsidTr="00D44892">
        <w:tc>
          <w:tcPr>
            <w:tcW w:w="1278" w:type="dxa"/>
          </w:tcPr>
          <w:p w14:paraId="3703476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13D77F4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תעבורת התקשורת בין משתמשי אפליקציי</w:t>
            </w:r>
            <w:r w:rsidRPr="00F73CD2">
              <w:rPr>
                <w:rFonts w:ascii="David" w:hAnsi="David" w:cs="David" w:hint="eastAsia"/>
                <w:rtl/>
                <w:lang w:eastAsia="he-IL"/>
              </w:rPr>
              <w:t>ת</w:t>
            </w:r>
            <w:r w:rsidRPr="00F73CD2">
              <w:rPr>
                <w:rFonts w:ascii="David" w:hAnsi="David" w:cs="David" w:hint="cs"/>
                <w:rtl/>
                <w:lang w:eastAsia="he-IL"/>
              </w:rPr>
              <w:t xml:space="preserve"> ה</w:t>
            </w:r>
            <w:r w:rsidRPr="00F73CD2">
              <w:rPr>
                <w:rFonts w:ascii="David" w:hAnsi="David" w:cs="David" w:hint="cs"/>
                <w:lang w:eastAsia="he-IL"/>
              </w:rPr>
              <w:t xml:space="preserve">POC </w:t>
            </w:r>
            <w:r w:rsidRPr="00F73CD2">
              <w:rPr>
                <w:rFonts w:ascii="David" w:hAnsi="David" w:cs="David" w:hint="cs"/>
                <w:rtl/>
                <w:lang w:eastAsia="he-IL"/>
              </w:rPr>
              <w:t xml:space="preserve"> תתבסס על סטרימינג.</w:t>
            </w:r>
          </w:p>
        </w:tc>
        <w:tc>
          <w:tcPr>
            <w:tcW w:w="1195" w:type="dxa"/>
          </w:tcPr>
          <w:p w14:paraId="4D39C0F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3BACDA9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1499270" w14:textId="0001AF64"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5017FF95" w14:textId="77777777" w:rsidTr="00D44892">
        <w:tc>
          <w:tcPr>
            <w:tcW w:w="1278" w:type="dxa"/>
          </w:tcPr>
          <w:p w14:paraId="0FA3649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A565F2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למערכת ה </w:t>
            </w:r>
            <w:r w:rsidRPr="00F73CD2">
              <w:rPr>
                <w:rFonts w:ascii="David" w:hAnsi="David" w:cs="David" w:hint="cs"/>
                <w:lang w:eastAsia="he-IL"/>
              </w:rPr>
              <w:t>POC</w:t>
            </w:r>
            <w:r w:rsidRPr="00F73CD2">
              <w:rPr>
                <w:rFonts w:ascii="David" w:hAnsi="David" w:cs="David" w:hint="cs"/>
                <w:rtl/>
                <w:lang w:eastAsia="he-IL"/>
              </w:rPr>
              <w:t xml:space="preserve"> תהייה יכולת להגדיר עדיפות בין משתמשים</w:t>
            </w:r>
          </w:p>
        </w:tc>
        <w:tc>
          <w:tcPr>
            <w:tcW w:w="1195" w:type="dxa"/>
          </w:tcPr>
          <w:p w14:paraId="2E8C34E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53D6596F"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31D728" w14:textId="5BB239F6"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67855B2" w14:textId="77777777" w:rsidTr="00D44892">
        <w:tc>
          <w:tcPr>
            <w:tcW w:w="1278" w:type="dxa"/>
          </w:tcPr>
          <w:p w14:paraId="43B4E01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0D0631A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אפליקציי</w:t>
            </w:r>
            <w:r w:rsidRPr="00F73CD2">
              <w:rPr>
                <w:rFonts w:ascii="David" w:hAnsi="David" w:cs="David" w:hint="eastAsia"/>
                <w:color w:val="000000"/>
                <w:rtl/>
                <w:lang w:eastAsia="he-IL"/>
              </w:rPr>
              <w:t>ת</w:t>
            </w:r>
            <w:r w:rsidRPr="00F73CD2">
              <w:rPr>
                <w:rFonts w:ascii="David" w:hAnsi="David" w:cs="David" w:hint="cs"/>
                <w:color w:val="000000"/>
                <w:rtl/>
                <w:lang w:eastAsia="he-IL"/>
              </w:rPr>
              <w:t xml:space="preserve">  ה </w:t>
            </w:r>
            <w:r w:rsidRPr="00F73CD2">
              <w:rPr>
                <w:rFonts w:ascii="David" w:hAnsi="David" w:cs="David" w:hint="cs"/>
                <w:color w:val="000000"/>
                <w:lang w:eastAsia="he-IL"/>
              </w:rPr>
              <w:t>POC</w:t>
            </w:r>
            <w:r w:rsidRPr="00F73CD2">
              <w:rPr>
                <w:rFonts w:ascii="David" w:hAnsi="David" w:cs="David" w:hint="cs"/>
                <w:color w:val="000000"/>
                <w:rtl/>
                <w:lang w:eastAsia="he-IL"/>
              </w:rPr>
              <w:t xml:space="preserve"> תעלה מידית עם הפעלת המכשיר</w:t>
            </w:r>
          </w:p>
        </w:tc>
        <w:tc>
          <w:tcPr>
            <w:tcW w:w="1195" w:type="dxa"/>
          </w:tcPr>
          <w:p w14:paraId="41AB458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6296596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CF0A1B4" w14:textId="5F6679C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0323EAC" w14:textId="77777777" w:rsidTr="00D44892">
        <w:tc>
          <w:tcPr>
            <w:tcW w:w="1278" w:type="dxa"/>
          </w:tcPr>
          <w:p w14:paraId="017C8FA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22A04C4B" w14:textId="56F597BF" w:rsidR="00191C93" w:rsidRPr="00F73CD2" w:rsidRDefault="00191C93" w:rsidP="003F368A">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לא תהייה יכולת למשתמש לכבות את אפליקציי</w:t>
            </w:r>
            <w:r w:rsidRPr="00F73CD2">
              <w:rPr>
                <w:rFonts w:ascii="David" w:hAnsi="David" w:cs="David" w:hint="eastAsia"/>
                <w:color w:val="000000"/>
                <w:rtl/>
                <w:lang w:eastAsia="he-IL"/>
              </w:rPr>
              <w:t>ת</w:t>
            </w:r>
            <w:r w:rsidRPr="00F73CD2">
              <w:rPr>
                <w:rFonts w:ascii="David" w:hAnsi="David" w:cs="David" w:hint="cs"/>
                <w:color w:val="000000"/>
                <w:rtl/>
                <w:lang w:eastAsia="he-IL"/>
              </w:rPr>
              <w:t xml:space="preserve"> ה </w:t>
            </w:r>
            <w:r w:rsidRPr="00F73CD2">
              <w:rPr>
                <w:rFonts w:ascii="David" w:hAnsi="David" w:cs="David" w:hint="cs"/>
                <w:color w:val="000000"/>
                <w:lang w:eastAsia="he-IL"/>
              </w:rPr>
              <w:t>POC</w:t>
            </w:r>
            <w:r w:rsidRPr="00F73CD2">
              <w:rPr>
                <w:rFonts w:ascii="David" w:hAnsi="David" w:cs="David" w:hint="cs"/>
                <w:color w:val="000000"/>
                <w:rtl/>
                <w:lang w:eastAsia="he-IL"/>
              </w:rPr>
              <w:t xml:space="preserve"> במכשיר </w:t>
            </w:r>
            <w:r w:rsidR="003F368A" w:rsidRPr="00F73CD2">
              <w:rPr>
                <w:rFonts w:ascii="David" w:hAnsi="David" w:cs="David" w:hint="cs"/>
                <w:color w:val="000000"/>
                <w:rtl/>
                <w:lang w:eastAsia="he-IL"/>
              </w:rPr>
              <w:t>ה</w:t>
            </w:r>
            <w:r w:rsidR="003F368A" w:rsidRPr="00F73CD2">
              <w:rPr>
                <w:rFonts w:ascii="David" w:hAnsi="David" w:cs="David" w:hint="cs"/>
                <w:color w:val="000000"/>
                <w:lang w:eastAsia="he-IL"/>
              </w:rPr>
              <w:t>POC</w:t>
            </w:r>
            <w:r w:rsidRPr="00F73CD2">
              <w:rPr>
                <w:rFonts w:ascii="David" w:hAnsi="David" w:cs="David" w:hint="cs"/>
                <w:color w:val="000000"/>
                <w:rtl/>
                <w:lang w:eastAsia="he-IL"/>
              </w:rPr>
              <w:t xml:space="preserve"> כל עוד המכשיר דלוק</w:t>
            </w:r>
          </w:p>
        </w:tc>
        <w:tc>
          <w:tcPr>
            <w:tcW w:w="1195" w:type="dxa"/>
          </w:tcPr>
          <w:p w14:paraId="7A9BA3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3FD96B3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12F23043" w14:textId="795A5560"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5E210B9" w14:textId="77777777" w:rsidTr="00D44892">
        <w:tc>
          <w:tcPr>
            <w:tcW w:w="1278" w:type="dxa"/>
          </w:tcPr>
          <w:p w14:paraId="3F8FBFD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08C04699" w14:textId="15D8FB95"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 xml:space="preserve">תמיכה בעבודה מול אביזרים בקישור </w:t>
            </w:r>
            <w:r w:rsidRPr="00F73CD2">
              <w:rPr>
                <w:rFonts w:ascii="David" w:hAnsi="David" w:cs="David" w:hint="cs"/>
                <w:color w:val="000000"/>
                <w:lang w:eastAsia="he-IL"/>
              </w:rPr>
              <w:t>BT</w:t>
            </w:r>
            <w:r w:rsidRPr="00F73CD2">
              <w:rPr>
                <w:rFonts w:ascii="David" w:hAnsi="David" w:cs="David" w:hint="cs"/>
                <w:color w:val="000000"/>
                <w:rtl/>
                <w:lang w:eastAsia="he-IL"/>
              </w:rPr>
              <w:t xml:space="preserve"> </w:t>
            </w:r>
          </w:p>
        </w:tc>
        <w:tc>
          <w:tcPr>
            <w:tcW w:w="1195" w:type="dxa"/>
          </w:tcPr>
          <w:p w14:paraId="53610FBB" w14:textId="678BDF4A"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4DA562F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5CD22BAA" w14:textId="03262F4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456EE08" w14:textId="77777777" w:rsidTr="00D44892">
        <w:tc>
          <w:tcPr>
            <w:tcW w:w="1278" w:type="dxa"/>
          </w:tcPr>
          <w:p w14:paraId="6F82789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7B59244D" w14:textId="31580074"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 xml:space="preserve">תמיכה בלחצן </w:t>
            </w:r>
            <w:r w:rsidRPr="00F73CD2">
              <w:rPr>
                <w:rFonts w:ascii="David" w:hAnsi="David" w:cs="David" w:hint="cs"/>
                <w:color w:val="000000"/>
                <w:lang w:eastAsia="he-IL"/>
              </w:rPr>
              <w:t>PTT</w:t>
            </w:r>
            <w:r w:rsidRPr="00F73CD2">
              <w:rPr>
                <w:rFonts w:ascii="David" w:hAnsi="David" w:cs="David" w:hint="cs"/>
                <w:color w:val="000000"/>
                <w:rtl/>
                <w:lang w:eastAsia="he-IL"/>
              </w:rPr>
              <w:t xml:space="preserve"> מבוסס </w:t>
            </w:r>
            <w:r w:rsidRPr="00F73CD2">
              <w:rPr>
                <w:rFonts w:ascii="David" w:hAnsi="David" w:cs="David" w:hint="cs"/>
                <w:color w:val="000000"/>
                <w:lang w:eastAsia="he-IL"/>
              </w:rPr>
              <w:t>BT</w:t>
            </w:r>
            <w:r w:rsidRPr="00F73CD2">
              <w:rPr>
                <w:rFonts w:ascii="David" w:hAnsi="David" w:cs="David" w:hint="cs"/>
                <w:color w:val="000000"/>
                <w:rtl/>
                <w:lang w:eastAsia="he-IL"/>
              </w:rPr>
              <w:t xml:space="preserve"> כולל יכולת יצירת קשר גם שמסך המכשיר כבוי, רדום, ויצירת שיחה.</w:t>
            </w:r>
          </w:p>
        </w:tc>
        <w:tc>
          <w:tcPr>
            <w:tcW w:w="1195" w:type="dxa"/>
          </w:tcPr>
          <w:p w14:paraId="25D28A19" w14:textId="20483F03"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190898C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9D8FC60" w14:textId="6AF05FC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F54C23" w:rsidRPr="00F73CD2" w14:paraId="4D7E37A1" w14:textId="77777777" w:rsidTr="00D44892">
        <w:trPr>
          <w:ins w:id="1467" w:author="ניסים בן-צרפתי" w:date="2019-08-04T18:14:00Z"/>
        </w:trPr>
        <w:tc>
          <w:tcPr>
            <w:tcW w:w="1278" w:type="dxa"/>
          </w:tcPr>
          <w:p w14:paraId="08E153F5" w14:textId="77777777" w:rsidR="00F54C23" w:rsidRPr="00F73CD2" w:rsidRDefault="00F54C23" w:rsidP="008573FC">
            <w:pPr>
              <w:pStyle w:val="2fc"/>
              <w:numPr>
                <w:ilvl w:val="2"/>
                <w:numId w:val="112"/>
              </w:numPr>
              <w:tabs>
                <w:tab w:val="clear" w:pos="8364"/>
              </w:tabs>
              <w:bidi/>
              <w:spacing w:before="0" w:line="360" w:lineRule="auto"/>
              <w:ind w:left="991" w:right="0" w:hanging="567"/>
              <w:rPr>
                <w:ins w:id="1468" w:author="ניסים בן-צרפתי" w:date="2019-08-04T18:14:00Z"/>
                <w:rFonts w:ascii="David" w:hAnsi="David"/>
                <w:b/>
                <w:bCs/>
                <w:u w:val="single"/>
                <w:rtl/>
              </w:rPr>
            </w:pPr>
          </w:p>
        </w:tc>
        <w:tc>
          <w:tcPr>
            <w:tcW w:w="2635" w:type="dxa"/>
            <w:vAlign w:val="center"/>
          </w:tcPr>
          <w:p w14:paraId="475E8FC2" w14:textId="29E0A39B" w:rsidR="00F54C23" w:rsidRPr="00F73CD2" w:rsidRDefault="00F54C23" w:rsidP="00F54C23">
            <w:pPr>
              <w:pStyle w:val="af4"/>
              <w:spacing w:line="360" w:lineRule="auto"/>
              <w:ind w:left="0"/>
              <w:jc w:val="both"/>
              <w:rPr>
                <w:ins w:id="1469" w:author="ניסים בן-צרפתי" w:date="2019-08-04T18:14:00Z"/>
                <w:rFonts w:ascii="David" w:hAnsi="David" w:cs="David"/>
                <w:color w:val="000000"/>
                <w:rtl/>
                <w:lang w:eastAsia="he-IL"/>
              </w:rPr>
            </w:pPr>
            <w:ins w:id="1470" w:author="ניסים בן-צרפתי" w:date="2019-08-04T18:15:00Z">
              <w:r>
                <w:rPr>
                  <w:rFonts w:ascii="David" w:hAnsi="David" w:cs="David" w:hint="cs"/>
                  <w:color w:val="000000"/>
                  <w:rtl/>
                  <w:lang w:eastAsia="he-IL"/>
                </w:rPr>
                <w:t xml:space="preserve">תמיכה בנטרול לחצן </w:t>
              </w:r>
              <w:r>
                <w:rPr>
                  <w:rFonts w:ascii="David" w:hAnsi="David" w:cs="David" w:hint="cs"/>
                  <w:color w:val="000000"/>
                  <w:lang w:eastAsia="he-IL"/>
                </w:rPr>
                <w:t>PTT</w:t>
              </w:r>
              <w:r>
                <w:rPr>
                  <w:rFonts w:ascii="David" w:hAnsi="David" w:cs="David" w:hint="cs"/>
                  <w:color w:val="000000"/>
                  <w:rtl/>
                  <w:lang w:eastAsia="he-IL"/>
                </w:rPr>
                <w:t xml:space="preserve"> כאשר המסך כבוי </w:t>
              </w:r>
            </w:ins>
          </w:p>
        </w:tc>
        <w:tc>
          <w:tcPr>
            <w:tcW w:w="1195" w:type="dxa"/>
          </w:tcPr>
          <w:p w14:paraId="11BDD055" w14:textId="57FCCA19" w:rsidR="00F54C23" w:rsidRPr="00F73CD2" w:rsidRDefault="00F54C23" w:rsidP="00191C93">
            <w:pPr>
              <w:pStyle w:val="af4"/>
              <w:spacing w:line="360" w:lineRule="auto"/>
              <w:ind w:left="0"/>
              <w:jc w:val="both"/>
              <w:rPr>
                <w:ins w:id="1471" w:author="ניסים בן-צרפתי" w:date="2019-08-04T18:14:00Z"/>
                <w:rFonts w:ascii="David" w:hAnsi="David" w:cs="David"/>
                <w:b/>
                <w:bCs/>
                <w:rtl/>
                <w:lang w:eastAsia="he-IL"/>
              </w:rPr>
            </w:pPr>
            <w:ins w:id="1472" w:author="ניסים בן-צרפתי" w:date="2019-08-04T18:15:00Z">
              <w:r w:rsidRPr="00F73CD2">
                <w:rPr>
                  <w:rFonts w:ascii="David" w:hAnsi="David" w:cs="David"/>
                  <w:b/>
                  <w:bCs/>
                  <w:rtl/>
                  <w:lang w:eastAsia="he-IL"/>
                </w:rPr>
                <w:t>אופציונלי</w:t>
              </w:r>
            </w:ins>
          </w:p>
        </w:tc>
        <w:tc>
          <w:tcPr>
            <w:tcW w:w="1701" w:type="dxa"/>
          </w:tcPr>
          <w:p w14:paraId="39EE11F7" w14:textId="77777777" w:rsidR="00F54C23" w:rsidRPr="00F73CD2" w:rsidRDefault="00F54C23" w:rsidP="00191C93">
            <w:pPr>
              <w:pStyle w:val="af4"/>
              <w:spacing w:line="360" w:lineRule="auto"/>
              <w:ind w:left="0"/>
              <w:jc w:val="both"/>
              <w:rPr>
                <w:ins w:id="1473" w:author="ניסים בן-צרפתי" w:date="2019-08-04T18:14:00Z"/>
                <w:rFonts w:ascii="David" w:hAnsi="David" w:cs="David"/>
                <w:b/>
                <w:bCs/>
                <w:rtl/>
                <w:lang w:eastAsia="he-IL"/>
              </w:rPr>
            </w:pPr>
          </w:p>
        </w:tc>
        <w:tc>
          <w:tcPr>
            <w:tcW w:w="1549" w:type="dxa"/>
          </w:tcPr>
          <w:p w14:paraId="7D33F656" w14:textId="77777777" w:rsidR="00F54C23" w:rsidRPr="00F73CD2" w:rsidRDefault="00F54C23" w:rsidP="00191C93">
            <w:pPr>
              <w:pStyle w:val="af4"/>
              <w:spacing w:line="360" w:lineRule="auto"/>
              <w:ind w:left="0"/>
              <w:jc w:val="both"/>
              <w:rPr>
                <w:ins w:id="1474" w:author="ניסים בן-צרפתי" w:date="2019-08-04T18:14:00Z"/>
                <w:rFonts w:ascii="David" w:hAnsi="David" w:cs="David"/>
                <w:rtl/>
                <w:lang w:eastAsia="he-IL"/>
              </w:rPr>
            </w:pPr>
          </w:p>
        </w:tc>
      </w:tr>
    </w:tbl>
    <w:p w14:paraId="529B3F80" w14:textId="77777777" w:rsidR="00DC31CB" w:rsidRPr="00F73CD2" w:rsidRDefault="00CE2231" w:rsidP="00DC31CB">
      <w:pPr>
        <w:pStyle w:val="af4"/>
        <w:spacing w:line="360" w:lineRule="auto"/>
        <w:ind w:left="625"/>
        <w:jc w:val="both"/>
        <w:rPr>
          <w:rFonts w:ascii="David" w:hAnsi="David" w:cs="David"/>
          <w:rtl/>
          <w:lang w:eastAsia="he-IL"/>
        </w:rPr>
      </w:pPr>
      <w:r w:rsidRPr="00F73CD2">
        <w:rPr>
          <w:rFonts w:ascii="David" w:hAnsi="David" w:cs="David"/>
          <w:lang w:eastAsia="he-IL"/>
        </w:rPr>
        <w:br w:type="textWrapping" w:clear="all"/>
      </w:r>
    </w:p>
    <w:p w14:paraId="304BC62D"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תעבורת וידאו</w:t>
      </w:r>
    </w:p>
    <w:tbl>
      <w:tblPr>
        <w:tblStyle w:val="affff4"/>
        <w:bidiVisual/>
        <w:tblW w:w="8359" w:type="dxa"/>
        <w:tblInd w:w="-19" w:type="dxa"/>
        <w:tblLook w:val="04A0" w:firstRow="1" w:lastRow="0" w:firstColumn="1" w:lastColumn="0" w:noHBand="0" w:noVBand="1"/>
      </w:tblPr>
      <w:tblGrid>
        <w:gridCol w:w="1278"/>
        <w:gridCol w:w="2643"/>
        <w:gridCol w:w="1193"/>
        <w:gridCol w:w="1700"/>
        <w:gridCol w:w="1545"/>
      </w:tblGrid>
      <w:tr w:rsidR="00E33622" w:rsidRPr="00F73CD2" w14:paraId="5D157960" w14:textId="77777777" w:rsidTr="000B18C4">
        <w:trPr>
          <w:tblHeader/>
        </w:trPr>
        <w:tc>
          <w:tcPr>
            <w:tcW w:w="1278" w:type="dxa"/>
            <w:shd w:val="clear" w:color="auto" w:fill="D9D9D9" w:themeFill="background1" w:themeFillShade="D9"/>
          </w:tcPr>
          <w:p w14:paraId="65FE813D" w14:textId="77777777" w:rsidR="00E33622" w:rsidRPr="00F73CD2" w:rsidRDefault="00E33622" w:rsidP="00E33622">
            <w:pPr>
              <w:pStyle w:val="af4"/>
              <w:spacing w:line="360" w:lineRule="auto"/>
              <w:ind w:left="0" w:right="-439"/>
              <w:jc w:val="center"/>
              <w:rPr>
                <w:rFonts w:ascii="David" w:hAnsi="David" w:cs="David"/>
                <w:b/>
                <w:bCs/>
                <w:rtl/>
                <w:lang w:eastAsia="he-IL"/>
              </w:rPr>
            </w:pPr>
            <w:r w:rsidRPr="00F73CD2">
              <w:rPr>
                <w:rFonts w:ascii="David" w:hAnsi="David" w:cs="David"/>
                <w:b/>
                <w:bCs/>
                <w:rtl/>
                <w:lang w:eastAsia="he-IL"/>
              </w:rPr>
              <w:t>#</w:t>
            </w:r>
          </w:p>
        </w:tc>
        <w:tc>
          <w:tcPr>
            <w:tcW w:w="2643" w:type="dxa"/>
            <w:shd w:val="clear" w:color="auto" w:fill="D9D9D9" w:themeFill="background1" w:themeFillShade="D9"/>
          </w:tcPr>
          <w:p w14:paraId="6FB0F9A4"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73660BC6"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700" w:type="dxa"/>
            <w:shd w:val="clear" w:color="auto" w:fill="D9D9D9" w:themeFill="background1" w:themeFillShade="D9"/>
          </w:tcPr>
          <w:p w14:paraId="2CDEAD3B" w14:textId="22DE1E3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45" w:type="dxa"/>
            <w:shd w:val="clear" w:color="auto" w:fill="D9D9D9" w:themeFill="background1" w:themeFillShade="D9"/>
          </w:tcPr>
          <w:p w14:paraId="75A88579"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DE3A1E" w:rsidRPr="00F73CD2" w14:paraId="295069E2" w14:textId="77777777" w:rsidTr="000B18C4">
        <w:tc>
          <w:tcPr>
            <w:tcW w:w="1278" w:type="dxa"/>
          </w:tcPr>
          <w:p w14:paraId="1BDE52FC"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3B2251BB" w14:textId="1FA3ED9F" w:rsidR="00DE3A1E" w:rsidRPr="00F73CD2" w:rsidRDefault="004A3564" w:rsidP="00795164">
            <w:pPr>
              <w:pStyle w:val="af4"/>
              <w:spacing w:line="360" w:lineRule="auto"/>
              <w:ind w:left="0"/>
              <w:jc w:val="both"/>
              <w:rPr>
                <w:rFonts w:ascii="David" w:hAnsi="David" w:cs="David"/>
                <w:b/>
                <w:bCs/>
                <w:rtl/>
                <w:lang w:eastAsia="he-IL"/>
              </w:rPr>
            </w:pPr>
            <w:r w:rsidRPr="00F73CD2">
              <w:rPr>
                <w:rFonts w:ascii="David" w:hAnsi="David" w:cs="David" w:hint="cs"/>
                <w:rtl/>
                <w:lang w:eastAsia="he-IL"/>
              </w:rPr>
              <w:t>יכולת</w:t>
            </w:r>
            <w:r w:rsidR="00DE3A1E" w:rsidRPr="00F73CD2">
              <w:rPr>
                <w:rFonts w:ascii="David" w:hAnsi="David" w:cs="David"/>
                <w:rtl/>
                <w:lang w:eastAsia="he-IL"/>
              </w:rPr>
              <w:t xml:space="preserve"> העברת תעבורת </w:t>
            </w:r>
            <w:r w:rsidR="00795164" w:rsidRPr="00F73CD2">
              <w:rPr>
                <w:rFonts w:ascii="David" w:hAnsi="David" w:cs="David" w:hint="cs"/>
                <w:rtl/>
                <w:lang w:eastAsia="he-IL"/>
              </w:rPr>
              <w:t>הווידא</w:t>
            </w:r>
            <w:r w:rsidR="00795164" w:rsidRPr="00F73CD2">
              <w:rPr>
                <w:rFonts w:ascii="David" w:hAnsi="David" w:cs="David" w:hint="eastAsia"/>
                <w:rtl/>
                <w:lang w:eastAsia="he-IL"/>
              </w:rPr>
              <w:t>ו</w:t>
            </w:r>
            <w:r w:rsidR="00DE3A1E" w:rsidRPr="00F73CD2">
              <w:rPr>
                <w:rFonts w:ascii="David" w:hAnsi="David" w:cs="David"/>
                <w:rtl/>
                <w:lang w:eastAsia="he-IL"/>
              </w:rPr>
              <w:t xml:space="preserve"> </w:t>
            </w:r>
            <w:r w:rsidR="00795164" w:rsidRPr="00F73CD2">
              <w:rPr>
                <w:rFonts w:ascii="David" w:hAnsi="David" w:cs="David" w:hint="cs"/>
                <w:rtl/>
                <w:lang w:eastAsia="he-IL"/>
              </w:rPr>
              <w:t>ב</w:t>
            </w:r>
            <w:r w:rsidR="00795164" w:rsidRPr="00F73CD2">
              <w:rPr>
                <w:rFonts w:ascii="David" w:hAnsi="David" w:cs="David" w:hint="cs"/>
                <w:lang w:eastAsia="he-IL"/>
              </w:rPr>
              <w:t>O</w:t>
            </w:r>
            <w:r w:rsidR="00795164" w:rsidRPr="00F73CD2">
              <w:rPr>
                <w:rFonts w:ascii="David" w:hAnsi="David" w:cs="David"/>
                <w:lang w:eastAsia="he-IL"/>
              </w:rPr>
              <w:t xml:space="preserve">n </w:t>
            </w:r>
            <w:r w:rsidR="00795164" w:rsidRPr="00F73CD2">
              <w:rPr>
                <w:rFonts w:ascii="David" w:hAnsi="David" w:cs="David" w:hint="cs"/>
                <w:lang w:eastAsia="he-IL"/>
              </w:rPr>
              <w:t>L</w:t>
            </w:r>
            <w:r w:rsidR="00795164" w:rsidRPr="00F73CD2">
              <w:rPr>
                <w:rFonts w:ascii="David" w:hAnsi="David" w:cs="David"/>
                <w:lang w:eastAsia="he-IL"/>
              </w:rPr>
              <w:t>ine</w:t>
            </w:r>
            <w:r w:rsidR="00795164" w:rsidRPr="00F73CD2">
              <w:rPr>
                <w:rFonts w:ascii="David" w:hAnsi="David" w:cs="David" w:hint="cs"/>
                <w:rtl/>
                <w:lang w:eastAsia="he-IL"/>
              </w:rPr>
              <w:t xml:space="preserve"> </w:t>
            </w:r>
            <w:r w:rsidR="00DE3A1E" w:rsidRPr="00F73CD2">
              <w:rPr>
                <w:rFonts w:ascii="David" w:hAnsi="David" w:cs="David"/>
                <w:rtl/>
                <w:lang w:eastAsia="he-IL"/>
              </w:rPr>
              <w:t xml:space="preserve"> (</w:t>
            </w:r>
            <w:r w:rsidR="00795164" w:rsidRPr="00F73CD2">
              <w:rPr>
                <w:rFonts w:ascii="David" w:hAnsi="David" w:cs="David"/>
                <w:lang w:eastAsia="he-IL"/>
              </w:rPr>
              <w:t>Streaming media</w:t>
            </w:r>
            <w:r w:rsidR="00DE3A1E" w:rsidRPr="00F73CD2">
              <w:rPr>
                <w:rFonts w:ascii="David" w:hAnsi="David" w:cs="David"/>
                <w:rtl/>
                <w:lang w:eastAsia="he-IL"/>
              </w:rPr>
              <w:t xml:space="preserve">) , שמצולמת דרך המכשיר, בין משתמשים 1:1 </w:t>
            </w:r>
            <w:ins w:id="1475" w:author="ניסים בן-צרפתי" w:date="2019-08-11T18:36:00Z">
              <w:r w:rsidR="00A3391A">
                <w:rPr>
                  <w:rFonts w:ascii="David" w:hAnsi="David" w:cs="David" w:hint="cs"/>
                  <w:b/>
                  <w:bCs/>
                  <w:rtl/>
                  <w:lang w:eastAsia="he-IL"/>
                </w:rPr>
                <w:t xml:space="preserve">, </w:t>
              </w:r>
              <w:r w:rsidR="00A3391A" w:rsidRPr="00A3391A">
                <w:rPr>
                  <w:rFonts w:ascii="David" w:hAnsi="David" w:cs="David"/>
                  <w:b/>
                  <w:bCs/>
                  <w:rtl/>
                  <w:lang w:eastAsia="he-IL"/>
                </w:rPr>
                <w:t>אותות הוידאו יועברו למערכות צד ג של המזמינים</w:t>
              </w:r>
            </w:ins>
          </w:p>
        </w:tc>
        <w:tc>
          <w:tcPr>
            <w:tcW w:w="1193" w:type="dxa"/>
          </w:tcPr>
          <w:p w14:paraId="2EA65803" w14:textId="0FBE3EAA"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3E8B4634"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00110DF0"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30C4DE6" w14:textId="77777777" w:rsidTr="000B18C4">
        <w:tc>
          <w:tcPr>
            <w:tcW w:w="1278" w:type="dxa"/>
          </w:tcPr>
          <w:p w14:paraId="0CFAD7B3"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0E31B1EA" w14:textId="55873E8B" w:rsidR="00DE3A1E" w:rsidRPr="00F73CD2" w:rsidRDefault="004A3564" w:rsidP="00C639E9">
            <w:pPr>
              <w:pStyle w:val="af4"/>
              <w:spacing w:line="360" w:lineRule="auto"/>
              <w:ind w:left="0"/>
              <w:jc w:val="both"/>
              <w:rPr>
                <w:rFonts w:ascii="David" w:hAnsi="David" w:cs="David"/>
                <w:rtl/>
                <w:lang w:eastAsia="he-IL"/>
              </w:rPr>
            </w:pPr>
            <w:r w:rsidRPr="00F73CD2">
              <w:rPr>
                <w:rFonts w:ascii="David" w:hAnsi="David" w:cs="David" w:hint="cs"/>
                <w:rtl/>
                <w:lang w:eastAsia="he-IL"/>
              </w:rPr>
              <w:t>יכולת</w:t>
            </w:r>
            <w:r w:rsidR="00DE3A1E" w:rsidRPr="00F73CD2">
              <w:rPr>
                <w:rFonts w:ascii="David" w:hAnsi="David" w:cs="David"/>
                <w:rtl/>
                <w:lang w:eastAsia="he-IL"/>
              </w:rPr>
              <w:t xml:space="preserve"> העברת תעבורת </w:t>
            </w:r>
            <w:r w:rsidR="00D2610E" w:rsidRPr="00F73CD2">
              <w:rPr>
                <w:rFonts w:ascii="David" w:hAnsi="David" w:cs="David" w:hint="cs"/>
                <w:rtl/>
                <w:lang w:eastAsia="he-IL"/>
              </w:rPr>
              <w:t>הווידא</w:t>
            </w:r>
            <w:r w:rsidR="00D2610E" w:rsidRPr="00F73CD2">
              <w:rPr>
                <w:rFonts w:ascii="David" w:hAnsi="David" w:cs="David" w:hint="eastAsia"/>
                <w:rtl/>
                <w:lang w:eastAsia="he-IL"/>
              </w:rPr>
              <w:t>ו</w:t>
            </w:r>
            <w:r w:rsidR="00DE3A1E" w:rsidRPr="00F73CD2">
              <w:rPr>
                <w:rFonts w:ascii="David" w:hAnsi="David" w:cs="David"/>
                <w:rtl/>
                <w:lang w:eastAsia="he-IL"/>
              </w:rPr>
              <w:t xml:space="preserve"> </w:t>
            </w:r>
            <w:r w:rsidR="00D2610E" w:rsidRPr="00F73CD2">
              <w:rPr>
                <w:rFonts w:ascii="David" w:hAnsi="David" w:cs="David" w:hint="cs"/>
                <w:rtl/>
                <w:lang w:eastAsia="he-IL"/>
              </w:rPr>
              <w:t>ב</w:t>
            </w:r>
            <w:r w:rsidR="00D2610E" w:rsidRPr="00F73CD2">
              <w:rPr>
                <w:rFonts w:ascii="David" w:hAnsi="David" w:cs="David" w:hint="cs"/>
                <w:lang w:eastAsia="he-IL"/>
              </w:rPr>
              <w:t>O</w:t>
            </w:r>
            <w:r w:rsidR="00D2610E" w:rsidRPr="00F73CD2">
              <w:rPr>
                <w:rFonts w:ascii="David" w:hAnsi="David" w:cs="David"/>
                <w:lang w:eastAsia="he-IL"/>
              </w:rPr>
              <w:t xml:space="preserve">n </w:t>
            </w:r>
            <w:r w:rsidR="00D2610E" w:rsidRPr="00F73CD2">
              <w:rPr>
                <w:rFonts w:ascii="David" w:hAnsi="David" w:cs="David" w:hint="cs"/>
                <w:lang w:eastAsia="he-IL"/>
              </w:rPr>
              <w:t>L</w:t>
            </w:r>
            <w:r w:rsidR="00D2610E" w:rsidRPr="00F73CD2">
              <w:rPr>
                <w:rFonts w:ascii="David" w:hAnsi="David" w:cs="David"/>
                <w:lang w:eastAsia="he-IL"/>
              </w:rPr>
              <w:t>ine</w:t>
            </w:r>
            <w:r w:rsidR="00D2610E" w:rsidRPr="00F73CD2">
              <w:rPr>
                <w:rFonts w:ascii="David" w:hAnsi="David" w:cs="David" w:hint="cs"/>
                <w:rtl/>
                <w:lang w:eastAsia="he-IL"/>
              </w:rPr>
              <w:t xml:space="preserve"> </w:t>
            </w:r>
            <w:r w:rsidR="00D2610E" w:rsidRPr="00F73CD2">
              <w:rPr>
                <w:rFonts w:ascii="David" w:hAnsi="David" w:cs="David"/>
                <w:rtl/>
                <w:lang w:eastAsia="he-IL"/>
              </w:rPr>
              <w:t xml:space="preserve"> (</w:t>
            </w:r>
            <w:r w:rsidR="00D2610E" w:rsidRPr="00F73CD2">
              <w:rPr>
                <w:rFonts w:ascii="David" w:hAnsi="David" w:cs="David"/>
                <w:lang w:eastAsia="he-IL"/>
              </w:rPr>
              <w:t>Streaming media</w:t>
            </w:r>
            <w:r w:rsidR="00D2610E" w:rsidRPr="00F73CD2">
              <w:rPr>
                <w:rFonts w:ascii="David" w:hAnsi="David" w:cs="David"/>
                <w:rtl/>
                <w:lang w:eastAsia="he-IL"/>
              </w:rPr>
              <w:t>)</w:t>
            </w:r>
            <w:r w:rsidR="00D2610E" w:rsidRPr="00F73CD2">
              <w:rPr>
                <w:rFonts w:ascii="David" w:hAnsi="David" w:cs="David" w:hint="cs"/>
                <w:rtl/>
                <w:lang w:eastAsia="he-IL"/>
              </w:rPr>
              <w:t xml:space="preserve"> </w:t>
            </w:r>
            <w:r w:rsidR="00DE3A1E" w:rsidRPr="00F73CD2">
              <w:rPr>
                <w:rFonts w:ascii="David" w:hAnsi="David" w:cs="David"/>
                <w:rtl/>
                <w:lang w:eastAsia="he-IL"/>
              </w:rPr>
              <w:t>שמצולמת דרך המכשיר, בין משתמשים מאחד לקבוצה</w:t>
            </w:r>
          </w:p>
        </w:tc>
        <w:tc>
          <w:tcPr>
            <w:tcW w:w="1193" w:type="dxa"/>
          </w:tcPr>
          <w:p w14:paraId="23832737" w14:textId="59D76294"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79842E36"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5EEDC786"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AE8C01D" w14:textId="77777777" w:rsidTr="000B18C4">
        <w:tc>
          <w:tcPr>
            <w:tcW w:w="1278" w:type="dxa"/>
          </w:tcPr>
          <w:p w14:paraId="6A1551CF"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4EF0698F" w14:textId="5E4933A5" w:rsidR="00DE3A1E" w:rsidRPr="00F73CD2" w:rsidRDefault="00AC4D82" w:rsidP="005F08FF">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יכולת </w:t>
            </w:r>
            <w:r w:rsidR="00DE3A1E" w:rsidRPr="00F73CD2">
              <w:rPr>
                <w:rFonts w:ascii="David" w:hAnsi="David" w:cs="David"/>
                <w:rtl/>
                <w:lang w:eastAsia="he-IL"/>
              </w:rPr>
              <w:t xml:space="preserve">חיבור </w:t>
            </w:r>
            <w:r w:rsidR="00DE3A1E" w:rsidRPr="00F73CD2">
              <w:rPr>
                <w:rFonts w:ascii="David" w:hAnsi="David" w:cs="David" w:hint="cs"/>
                <w:rtl/>
                <w:lang w:eastAsia="he-IL"/>
              </w:rPr>
              <w:t xml:space="preserve">מספר </w:t>
            </w:r>
            <w:r w:rsidR="00DE3A1E" w:rsidRPr="00F73CD2">
              <w:rPr>
                <w:rFonts w:ascii="David" w:hAnsi="David" w:cs="David"/>
                <w:rtl/>
                <w:lang w:eastAsia="he-IL"/>
              </w:rPr>
              <w:t xml:space="preserve">מקורות וידאו </w:t>
            </w:r>
            <w:r w:rsidR="00DE3A1E" w:rsidRPr="00F73CD2">
              <w:rPr>
                <w:rFonts w:ascii="David" w:hAnsi="David" w:cs="David" w:hint="cs"/>
                <w:rtl/>
                <w:lang w:eastAsia="he-IL"/>
              </w:rPr>
              <w:t>בו זמנית ל</w:t>
            </w:r>
            <w:r w:rsidR="00DE3A1E" w:rsidRPr="00F73CD2">
              <w:rPr>
                <w:rFonts w:ascii="David" w:hAnsi="David" w:cs="David"/>
                <w:rtl/>
                <w:lang w:eastAsia="he-IL"/>
              </w:rPr>
              <w:t xml:space="preserve">מרכז המערכת של הספק הזוכה, </w:t>
            </w:r>
            <w:r w:rsidR="00DE3A1E" w:rsidRPr="00F73CD2">
              <w:rPr>
                <w:rFonts w:ascii="David" w:hAnsi="David" w:cs="David" w:hint="cs"/>
                <w:rtl/>
                <w:lang w:eastAsia="he-IL"/>
              </w:rPr>
              <w:t>צפיי</w:t>
            </w:r>
            <w:r w:rsidR="00DE3A1E" w:rsidRPr="00F73CD2">
              <w:rPr>
                <w:rFonts w:ascii="David" w:hAnsi="David" w:cs="David" w:hint="eastAsia"/>
                <w:rtl/>
                <w:lang w:eastAsia="he-IL"/>
              </w:rPr>
              <w:t>ה</w:t>
            </w:r>
            <w:r w:rsidR="00DE3A1E" w:rsidRPr="00F73CD2">
              <w:rPr>
                <w:rFonts w:ascii="David" w:hAnsi="David" w:cs="David"/>
                <w:rtl/>
                <w:lang w:eastAsia="he-IL"/>
              </w:rPr>
              <w:t xml:space="preserve"> של משתמשים במערכת (דרך </w:t>
            </w:r>
            <w:r w:rsidR="00DE3A1E" w:rsidRPr="00F73CD2">
              <w:rPr>
                <w:rFonts w:ascii="David" w:hAnsi="David" w:cs="David" w:hint="cs"/>
                <w:rtl/>
                <w:lang w:eastAsia="he-IL"/>
              </w:rPr>
              <w:t>אפליקציי</w:t>
            </w:r>
            <w:r w:rsidR="00DE3A1E" w:rsidRPr="00F73CD2">
              <w:rPr>
                <w:rFonts w:ascii="David" w:hAnsi="David" w:cs="David" w:hint="eastAsia"/>
                <w:rtl/>
                <w:lang w:eastAsia="he-IL"/>
              </w:rPr>
              <w:t>ת</w:t>
            </w:r>
            <w:r w:rsidR="00DE3A1E" w:rsidRPr="00F73CD2">
              <w:rPr>
                <w:rFonts w:ascii="David" w:hAnsi="David" w:cs="David"/>
                <w:rtl/>
                <w:lang w:eastAsia="he-IL"/>
              </w:rPr>
              <w:t xml:space="preserve"> ה- </w:t>
            </w:r>
            <w:r w:rsidR="00DE3A1E" w:rsidRPr="00F73CD2">
              <w:rPr>
                <w:rFonts w:ascii="David" w:hAnsi="David" w:cs="David"/>
                <w:lang w:eastAsia="he-IL"/>
              </w:rPr>
              <w:t>POC</w:t>
            </w:r>
            <w:r w:rsidR="00DE3A1E" w:rsidRPr="00F73CD2">
              <w:rPr>
                <w:rFonts w:ascii="David" w:hAnsi="David" w:cs="David"/>
                <w:rtl/>
                <w:lang w:eastAsia="he-IL"/>
              </w:rPr>
              <w:t xml:space="preserve"> ודרך </w:t>
            </w:r>
            <w:r w:rsidR="00DE3A1E" w:rsidRPr="00F73CD2">
              <w:rPr>
                <w:rFonts w:ascii="David" w:hAnsi="David" w:cs="David" w:hint="cs"/>
                <w:rtl/>
                <w:lang w:eastAsia="he-IL"/>
              </w:rPr>
              <w:t>עמדת השיגור</w:t>
            </w:r>
            <w:r w:rsidR="00DE3A1E" w:rsidRPr="00F73CD2">
              <w:rPr>
                <w:rFonts w:ascii="David" w:hAnsi="David" w:cs="David"/>
                <w:rtl/>
                <w:lang w:eastAsia="he-IL"/>
              </w:rPr>
              <w:t>) במקורות וידאו אלו על בסיס הרשאה.</w:t>
            </w:r>
          </w:p>
        </w:tc>
        <w:tc>
          <w:tcPr>
            <w:tcW w:w="1193" w:type="dxa"/>
          </w:tcPr>
          <w:p w14:paraId="780E7A59" w14:textId="37CB4D44"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5E789BA5"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53F7F7C2"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87395DF" w14:textId="77777777" w:rsidTr="000B18C4">
        <w:tc>
          <w:tcPr>
            <w:tcW w:w="1278" w:type="dxa"/>
          </w:tcPr>
          <w:p w14:paraId="7E1F154A"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0980A25C" w14:textId="7B5D3A26" w:rsidR="00DE3A1E" w:rsidRPr="00F73CD2" w:rsidRDefault="00AC4D82" w:rsidP="00DD4A4D">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יכולת </w:t>
            </w:r>
            <w:r w:rsidR="00DE3A1E" w:rsidRPr="00F73CD2">
              <w:rPr>
                <w:rFonts w:ascii="David" w:hAnsi="David" w:cs="David" w:hint="cs"/>
                <w:rtl/>
                <w:lang w:eastAsia="he-IL"/>
              </w:rPr>
              <w:t>צפייה ב</w:t>
            </w:r>
            <w:r w:rsidRPr="00F73CD2">
              <w:rPr>
                <w:rFonts w:ascii="David" w:hAnsi="David" w:cs="David" w:hint="cs"/>
                <w:rtl/>
                <w:lang w:eastAsia="he-IL"/>
              </w:rPr>
              <w:t>ו</w:t>
            </w:r>
            <w:r w:rsidR="00DE3A1E" w:rsidRPr="00F73CD2">
              <w:rPr>
                <w:rFonts w:ascii="David" w:hAnsi="David" w:cs="David" w:hint="cs"/>
                <w:rtl/>
                <w:lang w:eastAsia="he-IL"/>
              </w:rPr>
              <w:t xml:space="preserve">וידאו </w:t>
            </w:r>
            <w:r w:rsidR="00D2610E" w:rsidRPr="00F73CD2">
              <w:rPr>
                <w:rFonts w:ascii="David" w:hAnsi="David" w:cs="David"/>
                <w:rtl/>
                <w:lang w:eastAsia="he-IL"/>
              </w:rPr>
              <w:t>(</w:t>
            </w:r>
            <w:r w:rsidR="00D2610E" w:rsidRPr="00F73CD2">
              <w:rPr>
                <w:rFonts w:ascii="David" w:hAnsi="David" w:cs="David"/>
                <w:lang w:eastAsia="he-IL"/>
              </w:rPr>
              <w:t>Streaming media</w:t>
            </w:r>
            <w:r w:rsidR="00D2610E" w:rsidRPr="00F73CD2">
              <w:rPr>
                <w:rFonts w:ascii="David" w:hAnsi="David" w:cs="David"/>
                <w:rtl/>
                <w:lang w:eastAsia="he-IL"/>
              </w:rPr>
              <w:t>)</w:t>
            </w:r>
            <w:r w:rsidR="00D2610E" w:rsidRPr="00F73CD2">
              <w:rPr>
                <w:rFonts w:ascii="David" w:hAnsi="David" w:cs="David" w:hint="cs"/>
                <w:rtl/>
                <w:lang w:eastAsia="he-IL"/>
              </w:rPr>
              <w:t xml:space="preserve"> </w:t>
            </w:r>
            <w:r w:rsidR="00DE3A1E" w:rsidRPr="00F73CD2">
              <w:rPr>
                <w:rFonts w:ascii="David" w:hAnsi="David" w:cs="David" w:hint="cs"/>
                <w:rtl/>
                <w:lang w:eastAsia="he-IL"/>
              </w:rPr>
              <w:t>לכל הפחות ב 5 מקורות וידאו במקביל.</w:t>
            </w:r>
          </w:p>
          <w:p w14:paraId="26E15B3F" w14:textId="77777777" w:rsidR="00DE3A1E" w:rsidRPr="00F73CD2" w:rsidRDefault="00DE3A1E" w:rsidP="00DD4A4D">
            <w:pPr>
              <w:pStyle w:val="af4"/>
              <w:spacing w:line="360" w:lineRule="auto"/>
              <w:ind w:left="0"/>
              <w:jc w:val="both"/>
              <w:rPr>
                <w:rFonts w:ascii="David" w:hAnsi="David" w:cs="David"/>
                <w:rtl/>
                <w:lang w:eastAsia="he-IL"/>
              </w:rPr>
            </w:pPr>
            <w:r w:rsidRPr="00F73CD2">
              <w:rPr>
                <w:rFonts w:ascii="David" w:hAnsi="David" w:cs="David" w:hint="cs"/>
                <w:rtl/>
                <w:lang w:eastAsia="he-IL"/>
              </w:rPr>
              <w:t>הצפיי</w:t>
            </w:r>
            <w:r w:rsidRPr="00F73CD2">
              <w:rPr>
                <w:rFonts w:ascii="David" w:hAnsi="David" w:cs="David" w:hint="eastAsia"/>
                <w:rtl/>
                <w:lang w:eastAsia="he-IL"/>
              </w:rPr>
              <w:t>ה</w:t>
            </w:r>
            <w:r w:rsidRPr="00F73CD2">
              <w:rPr>
                <w:rFonts w:ascii="David" w:hAnsi="David" w:cs="David" w:hint="cs"/>
                <w:rtl/>
                <w:lang w:eastAsia="he-IL"/>
              </w:rPr>
              <w:t xml:space="preserve"> במקורות הווידא</w:t>
            </w:r>
            <w:r w:rsidRPr="00F73CD2">
              <w:rPr>
                <w:rFonts w:ascii="David" w:hAnsi="David" w:cs="David" w:hint="eastAsia"/>
                <w:rtl/>
                <w:lang w:eastAsia="he-IL"/>
              </w:rPr>
              <w:t>ו</w:t>
            </w:r>
            <w:r w:rsidRPr="00F73CD2">
              <w:rPr>
                <w:rFonts w:ascii="David" w:hAnsi="David" w:cs="David" w:hint="cs"/>
                <w:rtl/>
                <w:lang w:eastAsia="he-IL"/>
              </w:rPr>
              <w:t xml:space="preserve"> תתאפשר באמצעות 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ובאמצעות</w:t>
            </w:r>
            <w:r w:rsidRPr="00F73CD2">
              <w:rPr>
                <w:rFonts w:ascii="David" w:hAnsi="David" w:cs="David"/>
                <w:rtl/>
                <w:lang w:eastAsia="he-IL"/>
              </w:rPr>
              <w:t xml:space="preserve"> </w:t>
            </w:r>
            <w:r w:rsidRPr="00F73CD2">
              <w:rPr>
                <w:rFonts w:ascii="David" w:hAnsi="David" w:cs="David" w:hint="cs"/>
                <w:rtl/>
                <w:lang w:eastAsia="he-IL"/>
              </w:rPr>
              <w:t>עמדת השיגור</w:t>
            </w:r>
            <w:r w:rsidRPr="00F73CD2">
              <w:rPr>
                <w:rFonts w:ascii="David" w:hAnsi="David" w:cs="David"/>
                <w:rtl/>
                <w:lang w:eastAsia="he-IL"/>
              </w:rPr>
              <w:t>)</w:t>
            </w:r>
            <w:r w:rsidRPr="00F73CD2">
              <w:rPr>
                <w:rFonts w:ascii="David" w:hAnsi="David" w:cs="David" w:hint="cs"/>
                <w:rtl/>
                <w:lang w:eastAsia="he-IL"/>
              </w:rPr>
              <w:t>.</w:t>
            </w:r>
          </w:p>
        </w:tc>
        <w:tc>
          <w:tcPr>
            <w:tcW w:w="1193" w:type="dxa"/>
          </w:tcPr>
          <w:p w14:paraId="2E763FBA" w14:textId="307FC4F6"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0977931F"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4B53C9DA" w14:textId="77777777" w:rsidR="00DE3A1E" w:rsidRPr="00F73CD2" w:rsidRDefault="00DE3A1E" w:rsidP="00C639E9">
            <w:pPr>
              <w:pStyle w:val="af4"/>
              <w:spacing w:line="360" w:lineRule="auto"/>
              <w:ind w:left="0"/>
              <w:jc w:val="both"/>
              <w:rPr>
                <w:rFonts w:ascii="David" w:hAnsi="David" w:cs="David"/>
                <w:b/>
                <w:bCs/>
                <w:rtl/>
                <w:lang w:eastAsia="he-IL"/>
              </w:rPr>
            </w:pPr>
          </w:p>
        </w:tc>
      </w:tr>
    </w:tbl>
    <w:p w14:paraId="35497882" w14:textId="77777777" w:rsidR="00CE2231" w:rsidRPr="00F73CD2" w:rsidRDefault="00CE2231" w:rsidP="00C639E9">
      <w:pPr>
        <w:pStyle w:val="af4"/>
        <w:spacing w:line="360" w:lineRule="auto"/>
        <w:ind w:left="4"/>
        <w:jc w:val="both"/>
        <w:rPr>
          <w:rFonts w:ascii="David" w:hAnsi="David" w:cs="David"/>
          <w:b/>
          <w:bCs/>
          <w:rtl/>
          <w:lang w:eastAsia="he-IL"/>
        </w:rPr>
      </w:pPr>
    </w:p>
    <w:p w14:paraId="5EA0EDAA"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b/>
          <w:bCs/>
          <w:rtl/>
        </w:rPr>
        <w:t xml:space="preserve">השארת הודעות </w:t>
      </w:r>
      <w:r w:rsidRPr="00F73CD2">
        <w:rPr>
          <w:rFonts w:ascii="David" w:hAnsi="David"/>
          <w:b/>
          <w:bCs/>
        </w:rPr>
        <w:t>Voice Mail</w:t>
      </w:r>
      <w:r w:rsidRPr="00F73CD2">
        <w:rPr>
          <w:rFonts w:ascii="David" w:hAnsi="David"/>
          <w:b/>
          <w:bCs/>
          <w:rtl/>
        </w:rPr>
        <w:t xml:space="preserve"> בין משתמשים</w:t>
      </w:r>
    </w:p>
    <w:tbl>
      <w:tblPr>
        <w:tblStyle w:val="affff4"/>
        <w:bidiVisual/>
        <w:tblW w:w="8340" w:type="dxa"/>
        <w:tblInd w:w="1047" w:type="dxa"/>
        <w:tblLook w:val="04A0" w:firstRow="1" w:lastRow="0" w:firstColumn="1" w:lastColumn="0" w:noHBand="0" w:noVBand="1"/>
      </w:tblPr>
      <w:tblGrid>
        <w:gridCol w:w="1257"/>
        <w:gridCol w:w="2679"/>
        <w:gridCol w:w="1193"/>
        <w:gridCol w:w="1618"/>
        <w:gridCol w:w="1593"/>
      </w:tblGrid>
      <w:tr w:rsidR="00E33622" w:rsidRPr="00F73CD2" w14:paraId="38A30024" w14:textId="77777777" w:rsidTr="00B63A2C">
        <w:trPr>
          <w:tblHeader/>
        </w:trPr>
        <w:tc>
          <w:tcPr>
            <w:tcW w:w="1257" w:type="dxa"/>
            <w:shd w:val="clear" w:color="auto" w:fill="D9D9D9" w:themeFill="background1" w:themeFillShade="D9"/>
          </w:tcPr>
          <w:p w14:paraId="5ECA75D0" w14:textId="77777777" w:rsidR="00E33622" w:rsidRPr="00F73CD2" w:rsidRDefault="00E33622" w:rsidP="00E33622">
            <w:pPr>
              <w:pStyle w:val="af4"/>
              <w:spacing w:line="360" w:lineRule="auto"/>
              <w:ind w:left="0"/>
              <w:jc w:val="center"/>
              <w:rPr>
                <w:rFonts w:ascii="David" w:hAnsi="David" w:cs="David"/>
                <w:b/>
                <w:bCs/>
                <w:rtl/>
                <w:lang w:eastAsia="he-IL"/>
              </w:rPr>
            </w:pPr>
            <w:r w:rsidRPr="00F73CD2">
              <w:rPr>
                <w:rFonts w:ascii="David" w:hAnsi="David" w:cs="David"/>
                <w:b/>
                <w:bCs/>
                <w:rtl/>
                <w:lang w:eastAsia="he-IL"/>
              </w:rPr>
              <w:t>#</w:t>
            </w:r>
          </w:p>
        </w:tc>
        <w:tc>
          <w:tcPr>
            <w:tcW w:w="2679" w:type="dxa"/>
            <w:shd w:val="clear" w:color="auto" w:fill="D9D9D9" w:themeFill="background1" w:themeFillShade="D9"/>
          </w:tcPr>
          <w:p w14:paraId="18168B59"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33ECA68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18BE6B88" w14:textId="4925CF0D"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93" w:type="dxa"/>
            <w:shd w:val="clear" w:color="auto" w:fill="D9D9D9" w:themeFill="background1" w:themeFillShade="D9"/>
          </w:tcPr>
          <w:p w14:paraId="5C3000FE" w14:textId="77777777" w:rsidR="00E33622" w:rsidRPr="00F73CD2" w:rsidRDefault="00E33622" w:rsidP="00E33622">
            <w:pPr>
              <w:pStyle w:val="af4"/>
              <w:spacing w:line="360" w:lineRule="auto"/>
              <w:ind w:left="0"/>
              <w:jc w:val="both"/>
              <w:rPr>
                <w:rFonts w:ascii="David" w:hAnsi="David" w:cs="David"/>
                <w:b/>
                <w:bCs/>
                <w:sz w:val="22"/>
                <w:szCs w:val="22"/>
                <w:rtl/>
                <w:lang w:eastAsia="he-IL"/>
              </w:rPr>
            </w:pPr>
            <w:r w:rsidRPr="00F73CD2">
              <w:rPr>
                <w:rFonts w:ascii="David" w:hAnsi="David" w:cs="David" w:hint="eastAsia"/>
                <w:b/>
                <w:bCs/>
                <w:sz w:val="22"/>
                <w:szCs w:val="22"/>
                <w:rtl/>
                <w:lang w:eastAsia="he-IL"/>
              </w:rPr>
              <w:t>תיאור</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מפורט</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של</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התכונה</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הנדרשת</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כפי</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שקיימת</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אצל</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המציע</w:t>
            </w:r>
          </w:p>
        </w:tc>
      </w:tr>
      <w:tr w:rsidR="00E33622" w:rsidRPr="00F73CD2" w14:paraId="0565F646" w14:textId="77777777" w:rsidTr="00B63A2C">
        <w:tc>
          <w:tcPr>
            <w:tcW w:w="1257" w:type="dxa"/>
            <w:vAlign w:val="center"/>
          </w:tcPr>
          <w:p w14:paraId="6049462F" w14:textId="77777777" w:rsidR="00E33622" w:rsidRPr="00F73CD2" w:rsidRDefault="00E33622"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79" w:type="dxa"/>
          </w:tcPr>
          <w:p w14:paraId="7616627F"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לשני הודעות קוליות, בדומה להעברת הודעות קוליות דרך </w:t>
            </w:r>
            <w:r w:rsidRPr="00F73CD2">
              <w:rPr>
                <w:rFonts w:ascii="David" w:hAnsi="David" w:cs="David"/>
                <w:lang w:eastAsia="he-IL"/>
              </w:rPr>
              <w:t>What's UP</w:t>
            </w:r>
            <w:r w:rsidRPr="00F73CD2">
              <w:rPr>
                <w:rFonts w:ascii="David" w:hAnsi="David" w:cs="David"/>
                <w:lang w:eastAsia="he-IL"/>
              </w:rPr>
              <w:tab/>
            </w:r>
            <w:r w:rsidRPr="00F73CD2">
              <w:rPr>
                <w:rFonts w:ascii="David" w:hAnsi="David" w:cs="David"/>
                <w:rtl/>
                <w:lang w:eastAsia="he-IL"/>
              </w:rPr>
              <w:t xml:space="preserve">כיום, והכל דרך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w:t>
            </w:r>
          </w:p>
        </w:tc>
        <w:tc>
          <w:tcPr>
            <w:tcW w:w="1193" w:type="dxa"/>
          </w:tcPr>
          <w:p w14:paraId="53CD91C7" w14:textId="70146215"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105E7203"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12489417" w14:textId="77777777" w:rsidR="00E33622" w:rsidRPr="00F73CD2" w:rsidRDefault="00E33622" w:rsidP="00E33622">
            <w:pPr>
              <w:pStyle w:val="af4"/>
              <w:spacing w:line="360" w:lineRule="auto"/>
              <w:ind w:left="0"/>
              <w:jc w:val="both"/>
              <w:rPr>
                <w:rFonts w:ascii="David" w:hAnsi="David" w:cs="David"/>
                <w:b/>
                <w:bCs/>
                <w:rtl/>
                <w:lang w:eastAsia="he-IL"/>
              </w:rPr>
            </w:pPr>
          </w:p>
        </w:tc>
      </w:tr>
      <w:tr w:rsidR="00E33622" w:rsidRPr="00F73CD2" w14:paraId="646E5B9E" w14:textId="77777777" w:rsidTr="00B63A2C">
        <w:tc>
          <w:tcPr>
            <w:tcW w:w="1257" w:type="dxa"/>
          </w:tcPr>
          <w:p w14:paraId="33A58C95" w14:textId="77777777" w:rsidR="00E33622" w:rsidRPr="00F73CD2" w:rsidRDefault="00E33622"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79" w:type="dxa"/>
          </w:tcPr>
          <w:p w14:paraId="710F0FF6"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 xml:space="preserve">הודעות אלו תהיינה זמינות למשתמשי </w:t>
            </w:r>
            <w:r w:rsidRPr="00F73CD2">
              <w:rPr>
                <w:rFonts w:ascii="David" w:hAnsi="David" w:cs="David"/>
                <w:lang w:eastAsia="he-IL"/>
              </w:rPr>
              <w:t>POC</w:t>
            </w:r>
            <w:r w:rsidRPr="00F73CD2">
              <w:rPr>
                <w:rFonts w:ascii="David" w:hAnsi="David" w:cs="David"/>
                <w:rtl/>
                <w:lang w:eastAsia="he-IL"/>
              </w:rPr>
              <w:t xml:space="preserve"> אשר לא היו זמינים במערכת, לאחר כניסתם למערכת.</w:t>
            </w:r>
          </w:p>
        </w:tc>
        <w:tc>
          <w:tcPr>
            <w:tcW w:w="1193" w:type="dxa"/>
          </w:tcPr>
          <w:p w14:paraId="69E4366B" w14:textId="466CFBD9"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73088FFE"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2A88FD68" w14:textId="77777777" w:rsidR="00E33622" w:rsidRPr="00F73CD2" w:rsidRDefault="00E33622" w:rsidP="00E33622">
            <w:pPr>
              <w:pStyle w:val="af4"/>
              <w:spacing w:line="360" w:lineRule="auto"/>
              <w:ind w:left="0"/>
              <w:jc w:val="both"/>
              <w:rPr>
                <w:rFonts w:ascii="David" w:hAnsi="David" w:cs="David"/>
                <w:b/>
                <w:bCs/>
                <w:rtl/>
                <w:lang w:eastAsia="he-IL"/>
              </w:rPr>
            </w:pPr>
          </w:p>
        </w:tc>
      </w:tr>
      <w:tr w:rsidR="00E33622" w:rsidRPr="00F73CD2" w14:paraId="1FC03628" w14:textId="77777777" w:rsidTr="00B63A2C">
        <w:tc>
          <w:tcPr>
            <w:tcW w:w="1257" w:type="dxa"/>
          </w:tcPr>
          <w:p w14:paraId="78BD9842" w14:textId="77777777" w:rsidR="00E33622" w:rsidRPr="00F73CD2" w:rsidRDefault="00E33622"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79" w:type="dxa"/>
          </w:tcPr>
          <w:p w14:paraId="1C871058"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הודעות אלו תוקלטנה (בנוסף להקלטת שיחות) לתקופה של 30 יום לפחות ובנוסף תהיינה להם גישה לעמדת ניהול מערכת ול</w:t>
            </w:r>
            <w:r w:rsidRPr="00F73CD2">
              <w:rPr>
                <w:rFonts w:ascii="David" w:hAnsi="David" w:cs="David" w:hint="cs"/>
                <w:rtl/>
                <w:lang w:eastAsia="he-IL"/>
              </w:rPr>
              <w:t xml:space="preserve">עמדת השיגור </w:t>
            </w:r>
            <w:r w:rsidRPr="00F73CD2">
              <w:rPr>
                <w:rFonts w:ascii="David" w:hAnsi="David" w:cs="David"/>
                <w:rtl/>
                <w:lang w:eastAsia="he-IL"/>
              </w:rPr>
              <w:t>בהתאם להרשאות.</w:t>
            </w:r>
          </w:p>
        </w:tc>
        <w:tc>
          <w:tcPr>
            <w:tcW w:w="1193" w:type="dxa"/>
          </w:tcPr>
          <w:p w14:paraId="048AB6E5" w14:textId="3580DE60"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58972823"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39EBA25A" w14:textId="77777777" w:rsidR="00E33622" w:rsidRPr="00F73CD2" w:rsidRDefault="00E33622" w:rsidP="00E33622">
            <w:pPr>
              <w:pStyle w:val="af4"/>
              <w:spacing w:line="360" w:lineRule="auto"/>
              <w:ind w:left="0"/>
              <w:jc w:val="both"/>
              <w:rPr>
                <w:rFonts w:ascii="David" w:hAnsi="David" w:cs="David"/>
                <w:b/>
                <w:bCs/>
                <w:rtl/>
                <w:lang w:eastAsia="he-IL"/>
              </w:rPr>
            </w:pPr>
          </w:p>
        </w:tc>
      </w:tr>
    </w:tbl>
    <w:p w14:paraId="2BEA5FBE" w14:textId="77777777" w:rsidR="00CE2231" w:rsidRPr="00F73CD2" w:rsidRDefault="00CE2231" w:rsidP="00C639E9">
      <w:pPr>
        <w:pStyle w:val="af4"/>
        <w:tabs>
          <w:tab w:val="left" w:pos="625"/>
        </w:tabs>
        <w:spacing w:line="360" w:lineRule="auto"/>
        <w:ind w:left="4"/>
        <w:jc w:val="both"/>
        <w:rPr>
          <w:rFonts w:ascii="David" w:hAnsi="David" w:cs="David"/>
          <w:b/>
          <w:bCs/>
          <w:rtl/>
          <w:lang w:eastAsia="he-IL"/>
        </w:rPr>
      </w:pPr>
    </w:p>
    <w:p w14:paraId="620119F8"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משלוח הודעות</w:t>
      </w:r>
      <w:r w:rsidRPr="00F73CD2">
        <w:rPr>
          <w:rFonts w:ascii="David" w:hAnsi="David"/>
          <w:b/>
          <w:bCs/>
        </w:rPr>
        <w:t xml:space="preserve"> Announcement </w:t>
      </w:r>
    </w:p>
    <w:tbl>
      <w:tblPr>
        <w:tblStyle w:val="affff4"/>
        <w:bidiVisual/>
        <w:tblW w:w="8351" w:type="dxa"/>
        <w:tblInd w:w="2660" w:type="dxa"/>
        <w:tblLook w:val="04A0" w:firstRow="1" w:lastRow="0" w:firstColumn="1" w:lastColumn="0" w:noHBand="0" w:noVBand="1"/>
      </w:tblPr>
      <w:tblGrid>
        <w:gridCol w:w="1268"/>
        <w:gridCol w:w="2648"/>
        <w:gridCol w:w="1329"/>
        <w:gridCol w:w="1618"/>
        <w:gridCol w:w="1488"/>
      </w:tblGrid>
      <w:tr w:rsidR="00E33622" w:rsidRPr="00F73CD2" w14:paraId="1F8EC82A" w14:textId="77777777" w:rsidTr="00E42A12">
        <w:tc>
          <w:tcPr>
            <w:tcW w:w="1268" w:type="dxa"/>
            <w:shd w:val="clear" w:color="auto" w:fill="D9D9D9" w:themeFill="background1" w:themeFillShade="D9"/>
          </w:tcPr>
          <w:p w14:paraId="5F4E2106" w14:textId="77777777" w:rsidR="00E33622" w:rsidRPr="00F73CD2" w:rsidRDefault="00E33622" w:rsidP="00E33622">
            <w:pPr>
              <w:pStyle w:val="af4"/>
              <w:spacing w:line="360" w:lineRule="auto"/>
              <w:ind w:left="0" w:right="88"/>
              <w:jc w:val="center"/>
              <w:rPr>
                <w:rFonts w:ascii="David" w:hAnsi="David" w:cs="David"/>
                <w:b/>
                <w:bCs/>
                <w:rtl/>
                <w:lang w:eastAsia="he-IL"/>
              </w:rPr>
            </w:pPr>
            <w:r w:rsidRPr="00F73CD2">
              <w:rPr>
                <w:rFonts w:ascii="David" w:hAnsi="David" w:cs="David"/>
                <w:b/>
                <w:bCs/>
                <w:rtl/>
                <w:lang w:eastAsia="he-IL"/>
              </w:rPr>
              <w:t>#</w:t>
            </w:r>
          </w:p>
        </w:tc>
        <w:tc>
          <w:tcPr>
            <w:tcW w:w="2648" w:type="dxa"/>
            <w:shd w:val="clear" w:color="auto" w:fill="D9D9D9" w:themeFill="background1" w:themeFillShade="D9"/>
          </w:tcPr>
          <w:p w14:paraId="5355CC87"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29" w:type="dxa"/>
            <w:shd w:val="clear" w:color="auto" w:fill="D9D9D9" w:themeFill="background1" w:themeFillShade="D9"/>
          </w:tcPr>
          <w:p w14:paraId="1D943FB8"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5B5D462A" w14:textId="38498F1B"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88" w:type="dxa"/>
            <w:shd w:val="clear" w:color="auto" w:fill="D9D9D9" w:themeFill="background1" w:themeFillShade="D9"/>
          </w:tcPr>
          <w:p w14:paraId="2459AEAC"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DB68928" w14:textId="77777777" w:rsidTr="00E42A12">
        <w:tc>
          <w:tcPr>
            <w:tcW w:w="1268" w:type="dxa"/>
            <w:vAlign w:val="center"/>
          </w:tcPr>
          <w:p w14:paraId="43A1B84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8" w:type="dxa"/>
          </w:tcPr>
          <w:p w14:paraId="2E26EDB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תכונה זו תאפשר משלוח הודעה מתפרצת (כריזה), ממשתמש שקיבל הרשאה לכך לקבוצת משתמשים כוללת שתיקבע על ידי המזמין (דרך </w:t>
            </w:r>
            <w:r w:rsidRPr="00F73CD2">
              <w:rPr>
                <w:rFonts w:ascii="David" w:hAnsi="David" w:cs="David" w:hint="cs"/>
                <w:rtl/>
                <w:lang w:eastAsia="he-IL"/>
              </w:rPr>
              <w:t>אפליקציית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או דרך </w:t>
            </w:r>
            <w:r w:rsidRPr="00F73CD2">
              <w:rPr>
                <w:rFonts w:ascii="David" w:hAnsi="David" w:cs="David" w:hint="cs"/>
                <w:rtl/>
                <w:lang w:eastAsia="he-IL"/>
              </w:rPr>
              <w:t>עמדת השיגור</w:t>
            </w:r>
            <w:r w:rsidRPr="00F73CD2">
              <w:rPr>
                <w:rFonts w:ascii="David" w:hAnsi="David" w:cs="David"/>
                <w:rtl/>
                <w:lang w:eastAsia="he-IL"/>
              </w:rPr>
              <w:t>).</w:t>
            </w:r>
          </w:p>
        </w:tc>
        <w:tc>
          <w:tcPr>
            <w:tcW w:w="1329" w:type="dxa"/>
          </w:tcPr>
          <w:p w14:paraId="267A0CE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334DACB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88" w:type="dxa"/>
          </w:tcPr>
          <w:p w14:paraId="45E7EE87" w14:textId="0BC2EA70"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bl>
    <w:p w14:paraId="5EFAEEE8" w14:textId="53263C71" w:rsidR="003C17CD" w:rsidRPr="00F73CD2" w:rsidRDefault="003C17CD">
      <w:pPr>
        <w:bidi w:val="0"/>
        <w:spacing w:before="200" w:after="200" w:line="276" w:lineRule="auto"/>
        <w:rPr>
          <w:rFonts w:ascii="David" w:hAnsi="David" w:cs="David"/>
          <w:b/>
          <w:bCs/>
          <w:rtl/>
          <w:lang w:eastAsia="he-IL"/>
        </w:rPr>
      </w:pPr>
    </w:p>
    <w:p w14:paraId="5BAC2D38" w14:textId="77777777" w:rsidR="00CE2231" w:rsidRPr="00F73CD2" w:rsidRDefault="00DF6BB4"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cs"/>
          <w:b/>
          <w:bCs/>
          <w:rtl/>
        </w:rPr>
        <w:t>העדפת</w:t>
      </w:r>
      <w:r w:rsidR="00CE2231" w:rsidRPr="00F73CD2">
        <w:rPr>
          <w:rFonts w:ascii="David" w:hAnsi="David"/>
          <w:b/>
          <w:bCs/>
          <w:rtl/>
        </w:rPr>
        <w:t xml:space="preserve"> שירותי </w:t>
      </w:r>
      <w:r w:rsidR="00CE2231" w:rsidRPr="00F73CD2">
        <w:rPr>
          <w:rFonts w:ascii="David" w:hAnsi="David"/>
          <w:b/>
          <w:bCs/>
        </w:rPr>
        <w:t>POC</w:t>
      </w:r>
      <w:r w:rsidR="00CE2231" w:rsidRPr="00F73CD2">
        <w:rPr>
          <w:rFonts w:ascii="David" w:hAnsi="David"/>
          <w:b/>
          <w:bCs/>
          <w:rtl/>
        </w:rPr>
        <w:t xml:space="preserve"> או </w:t>
      </w:r>
      <w:r w:rsidR="00CE2231" w:rsidRPr="00F73CD2">
        <w:rPr>
          <w:rFonts w:ascii="David" w:hAnsi="David"/>
          <w:b/>
          <w:bCs/>
        </w:rPr>
        <w:t>VOICE</w:t>
      </w:r>
    </w:p>
    <w:tbl>
      <w:tblPr>
        <w:tblStyle w:val="affff4"/>
        <w:bidiVisual/>
        <w:tblW w:w="8354" w:type="dxa"/>
        <w:tblInd w:w="2858" w:type="dxa"/>
        <w:tblLook w:val="04A0" w:firstRow="1" w:lastRow="0" w:firstColumn="1" w:lastColumn="0" w:noHBand="0" w:noVBand="1"/>
      </w:tblPr>
      <w:tblGrid>
        <w:gridCol w:w="1234"/>
        <w:gridCol w:w="2511"/>
        <w:gridCol w:w="1511"/>
        <w:gridCol w:w="1590"/>
        <w:gridCol w:w="1508"/>
      </w:tblGrid>
      <w:tr w:rsidR="00B16561" w:rsidRPr="00F73CD2" w14:paraId="283CA305" w14:textId="77777777" w:rsidTr="00E42A12">
        <w:trPr>
          <w:tblHeader/>
        </w:trPr>
        <w:tc>
          <w:tcPr>
            <w:tcW w:w="1268" w:type="dxa"/>
            <w:shd w:val="clear" w:color="auto" w:fill="D9D9D9" w:themeFill="background1" w:themeFillShade="D9"/>
          </w:tcPr>
          <w:p w14:paraId="774FAF9B" w14:textId="77777777" w:rsidR="00B16561" w:rsidRPr="00F73CD2" w:rsidRDefault="00B16561" w:rsidP="00B16561">
            <w:pPr>
              <w:pStyle w:val="af4"/>
              <w:spacing w:line="360" w:lineRule="auto"/>
              <w:ind w:left="0" w:right="-439"/>
              <w:rPr>
                <w:rFonts w:ascii="David" w:hAnsi="David" w:cs="David"/>
                <w:b/>
                <w:bCs/>
                <w:rtl/>
                <w:lang w:eastAsia="he-IL"/>
              </w:rPr>
            </w:pPr>
            <w:r w:rsidRPr="00F73CD2">
              <w:rPr>
                <w:rFonts w:ascii="David" w:hAnsi="David" w:cs="David"/>
                <w:b/>
                <w:bCs/>
                <w:rtl/>
                <w:lang w:eastAsia="he-IL"/>
              </w:rPr>
              <w:t>#</w:t>
            </w:r>
          </w:p>
        </w:tc>
        <w:tc>
          <w:tcPr>
            <w:tcW w:w="2560" w:type="dxa"/>
            <w:shd w:val="clear" w:color="auto" w:fill="D9D9D9" w:themeFill="background1" w:themeFillShade="D9"/>
          </w:tcPr>
          <w:p w14:paraId="4710CD96"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75" w:type="dxa"/>
            <w:shd w:val="clear" w:color="auto" w:fill="D9D9D9" w:themeFill="background1" w:themeFillShade="D9"/>
          </w:tcPr>
          <w:p w14:paraId="6AABCC21"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5BC3099E" w14:textId="4DD481BF"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33" w:type="dxa"/>
            <w:shd w:val="clear" w:color="auto" w:fill="D9D9D9" w:themeFill="background1" w:themeFillShade="D9"/>
          </w:tcPr>
          <w:p w14:paraId="6454E75C"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B16561" w:rsidRPr="00F73CD2" w14:paraId="47964793" w14:textId="77777777" w:rsidTr="00E42A12">
        <w:trPr>
          <w:trHeight w:val="1620"/>
        </w:trPr>
        <w:tc>
          <w:tcPr>
            <w:tcW w:w="1268" w:type="dxa"/>
            <w:vAlign w:val="center"/>
          </w:tcPr>
          <w:p w14:paraId="3946AE30" w14:textId="77777777" w:rsidR="00B16561" w:rsidRPr="00F73CD2" w:rsidRDefault="00B16561"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560" w:type="dxa"/>
          </w:tcPr>
          <w:p w14:paraId="67954A31"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יכולת העדפה</w:t>
            </w:r>
            <w:r w:rsidRPr="00F73CD2">
              <w:rPr>
                <w:rFonts w:ascii="David" w:hAnsi="David" w:cs="David" w:hint="cs"/>
                <w:lang w:eastAsia="he-IL"/>
              </w:rPr>
              <w:t xml:space="preserve"> </w:t>
            </w:r>
            <w:r w:rsidRPr="00F73CD2">
              <w:rPr>
                <w:rFonts w:ascii="David" w:hAnsi="David" w:cs="David"/>
                <w:lang w:eastAsia="he-IL"/>
              </w:rPr>
              <w:t xml:space="preserve"> </w:t>
            </w:r>
            <w:r w:rsidRPr="00F73CD2">
              <w:rPr>
                <w:rFonts w:ascii="David" w:hAnsi="David" w:cs="David" w:hint="cs"/>
                <w:rtl/>
                <w:lang w:eastAsia="he-IL"/>
              </w:rPr>
              <w:t xml:space="preserve">בין שיחת  </w:t>
            </w:r>
            <w:r w:rsidRPr="00F73CD2">
              <w:rPr>
                <w:rFonts w:ascii="David" w:hAnsi="David" w:cs="David" w:hint="cs"/>
                <w:lang w:eastAsia="he-IL"/>
              </w:rPr>
              <w:t xml:space="preserve">POC </w:t>
            </w:r>
            <w:r w:rsidRPr="00F73CD2">
              <w:rPr>
                <w:rFonts w:ascii="David" w:hAnsi="David" w:cs="David" w:hint="cs"/>
                <w:rtl/>
                <w:lang w:eastAsia="he-IL"/>
              </w:rPr>
              <w:t xml:space="preserve"> לשיחת  </w:t>
            </w:r>
            <w:r w:rsidRPr="00F73CD2">
              <w:rPr>
                <w:rFonts w:ascii="David" w:hAnsi="David" w:cs="David" w:hint="cs"/>
                <w:lang w:eastAsia="he-IL"/>
              </w:rPr>
              <w:t>VOICE</w:t>
            </w:r>
            <w:r w:rsidRPr="00F73CD2">
              <w:rPr>
                <w:rFonts w:ascii="David" w:hAnsi="David" w:cs="David"/>
                <w:rtl/>
                <w:lang w:eastAsia="he-IL"/>
              </w:rPr>
              <w:t xml:space="preserve"> </w:t>
            </w:r>
            <w:r w:rsidRPr="00F73CD2">
              <w:rPr>
                <w:rFonts w:ascii="David" w:hAnsi="David" w:cs="David" w:hint="cs"/>
                <w:rtl/>
                <w:lang w:eastAsia="he-IL"/>
              </w:rPr>
              <w:t xml:space="preserve">על פי הרשאה </w:t>
            </w:r>
            <w:r w:rsidRPr="00F73CD2">
              <w:rPr>
                <w:rFonts w:ascii="David" w:hAnsi="David" w:cs="David"/>
                <w:rtl/>
                <w:lang w:eastAsia="he-IL"/>
              </w:rPr>
              <w:t>יהיה נתון להחלטת מנהל מערכת, לכל משתמש.</w:t>
            </w:r>
          </w:p>
        </w:tc>
        <w:tc>
          <w:tcPr>
            <w:tcW w:w="1375" w:type="dxa"/>
          </w:tcPr>
          <w:p w14:paraId="654C2313"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34EA719C"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2115421E" w14:textId="39C62D02"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B16561" w:rsidRPr="00F73CD2" w14:paraId="41D7D5B0" w14:textId="77777777" w:rsidTr="00E42A12">
        <w:tc>
          <w:tcPr>
            <w:tcW w:w="1268" w:type="dxa"/>
          </w:tcPr>
          <w:p w14:paraId="6B44A199" w14:textId="77777777" w:rsidR="00B16561" w:rsidRPr="00F73CD2" w:rsidRDefault="00B16561"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560" w:type="dxa"/>
          </w:tcPr>
          <w:p w14:paraId="42F86A8F"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העדפה</w:t>
            </w:r>
            <w:r w:rsidRPr="00F73CD2">
              <w:rPr>
                <w:rFonts w:ascii="David" w:hAnsi="David" w:cs="David"/>
                <w:rtl/>
                <w:lang w:eastAsia="he-IL"/>
              </w:rPr>
              <w:t xml:space="preserve"> של שיחות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תבוצע</w:t>
            </w:r>
            <w:r w:rsidRPr="00F73CD2">
              <w:rPr>
                <w:rFonts w:ascii="David" w:hAnsi="David" w:cs="David"/>
                <w:rtl/>
                <w:lang w:eastAsia="he-IL"/>
              </w:rPr>
              <w:t xml:space="preserve"> כך ששיחת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תנתק</w:t>
            </w:r>
            <w:r w:rsidRPr="00F73CD2">
              <w:rPr>
                <w:rFonts w:ascii="David" w:hAnsi="David" w:cs="David"/>
                <w:rtl/>
                <w:lang w:eastAsia="he-IL"/>
              </w:rPr>
              <w:t xml:space="preserve"> שיחת </w:t>
            </w:r>
            <w:r w:rsidRPr="00F73CD2">
              <w:rPr>
                <w:rFonts w:ascii="David" w:hAnsi="David" w:cs="David"/>
                <w:lang w:eastAsia="he-IL"/>
              </w:rPr>
              <w:t>Voice</w:t>
            </w:r>
            <w:r w:rsidRPr="00F73CD2">
              <w:rPr>
                <w:rFonts w:ascii="David" w:hAnsi="David" w:cs="David"/>
                <w:rtl/>
                <w:lang w:eastAsia="he-IL"/>
              </w:rPr>
              <w:t xml:space="preserve"> או </w:t>
            </w:r>
            <w:r w:rsidRPr="00F73CD2">
              <w:rPr>
                <w:rFonts w:ascii="David" w:hAnsi="David" w:cs="David" w:hint="cs"/>
                <w:rtl/>
                <w:lang w:eastAsia="he-IL"/>
              </w:rPr>
              <w:t xml:space="preserve">תעביר שיחת </w:t>
            </w:r>
            <w:r w:rsidRPr="00F73CD2">
              <w:rPr>
                <w:rFonts w:ascii="David" w:hAnsi="David" w:cs="David"/>
                <w:rtl/>
                <w:lang w:eastAsia="he-IL"/>
              </w:rPr>
              <w:t xml:space="preserve"> </w:t>
            </w:r>
            <w:r w:rsidRPr="00F73CD2">
              <w:rPr>
                <w:rFonts w:ascii="David" w:hAnsi="David" w:cs="David" w:hint="cs"/>
                <w:rtl/>
                <w:lang w:eastAsia="he-IL"/>
              </w:rPr>
              <w:t>ה</w:t>
            </w:r>
            <w:r w:rsidRPr="00F73CD2">
              <w:rPr>
                <w:rFonts w:ascii="David" w:hAnsi="David" w:cs="David"/>
                <w:lang w:eastAsia="he-IL"/>
              </w:rPr>
              <w:t xml:space="preserve"> Voice</w:t>
            </w:r>
            <w:r w:rsidRPr="00F73CD2">
              <w:rPr>
                <w:rFonts w:ascii="David" w:hAnsi="David" w:cs="David"/>
                <w:rtl/>
                <w:lang w:eastAsia="he-IL"/>
              </w:rPr>
              <w:t xml:space="preserve"> ל"המתנה".</w:t>
            </w:r>
          </w:p>
        </w:tc>
        <w:tc>
          <w:tcPr>
            <w:tcW w:w="1375" w:type="dxa"/>
          </w:tcPr>
          <w:p w14:paraId="4F1CD314" w14:textId="5A255569" w:rsidR="00B16561" w:rsidRPr="00F73CD2" w:rsidRDefault="00C84AD5" w:rsidP="00B16561">
            <w:pPr>
              <w:pStyle w:val="af4"/>
              <w:spacing w:line="360" w:lineRule="auto"/>
              <w:ind w:left="0"/>
              <w:jc w:val="both"/>
              <w:rPr>
                <w:rFonts w:ascii="David" w:hAnsi="David" w:cs="David"/>
                <w:rtl/>
                <w:lang w:eastAsia="he-IL"/>
              </w:rPr>
            </w:pPr>
            <w:ins w:id="1476" w:author="ניסים בן-צרפתי" w:date="2019-08-04T18:44:00Z">
              <w:r w:rsidRPr="00F73CD2">
                <w:rPr>
                  <w:rFonts w:ascii="David" w:hAnsi="David" w:cs="David"/>
                  <w:b/>
                  <w:bCs/>
                  <w:rtl/>
                  <w:lang w:eastAsia="he-IL"/>
                </w:rPr>
                <w:t>אופציונלי</w:t>
              </w:r>
            </w:ins>
            <w:del w:id="1477" w:author="ניסים בן-צרפתי" w:date="2019-08-04T18:44:00Z">
              <w:r w:rsidR="00B16561" w:rsidRPr="00F73CD2" w:rsidDel="00C84AD5">
                <w:rPr>
                  <w:rFonts w:ascii="David" w:hAnsi="David" w:cs="David" w:hint="cs"/>
                  <w:rtl/>
                  <w:lang w:eastAsia="he-IL"/>
                </w:rPr>
                <w:delText>חובה</w:delText>
              </w:r>
            </w:del>
          </w:p>
        </w:tc>
        <w:tc>
          <w:tcPr>
            <w:tcW w:w="1618" w:type="dxa"/>
          </w:tcPr>
          <w:p w14:paraId="1FDA8C05"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1E3A68EC" w14:textId="127FD461" w:rsidR="00B16561" w:rsidRPr="00F73CD2" w:rsidRDefault="00B16561" w:rsidP="00B16561">
            <w:pPr>
              <w:pStyle w:val="af4"/>
              <w:spacing w:line="360" w:lineRule="auto"/>
              <w:ind w:left="0"/>
              <w:jc w:val="both"/>
              <w:rPr>
                <w:rFonts w:ascii="David" w:hAnsi="David" w:cs="David"/>
                <w:rtl/>
                <w:lang w:eastAsia="he-IL"/>
              </w:rPr>
            </w:pPr>
            <w:del w:id="1478" w:author="ניסים בן-צרפתי" w:date="2019-08-04T18:43:00Z">
              <w:r w:rsidRPr="00F73CD2" w:rsidDel="00C84AD5">
                <w:rPr>
                  <w:rFonts w:ascii="David" w:hAnsi="David" w:cs="David" w:hint="cs"/>
                  <w:rtl/>
                  <w:lang w:eastAsia="he-IL"/>
                </w:rPr>
                <w:delText>לא נדרש למלא</w:delText>
              </w:r>
            </w:del>
          </w:p>
        </w:tc>
      </w:tr>
      <w:tr w:rsidR="00B16561" w:rsidRPr="00F73CD2" w14:paraId="42A1D742" w14:textId="77777777" w:rsidTr="00E42A12">
        <w:tc>
          <w:tcPr>
            <w:tcW w:w="1268" w:type="dxa"/>
          </w:tcPr>
          <w:p w14:paraId="102DA45F" w14:textId="77777777" w:rsidR="00B16561" w:rsidRPr="00F73CD2" w:rsidRDefault="00B16561"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560" w:type="dxa"/>
          </w:tcPr>
          <w:p w14:paraId="42078569"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העדפה</w:t>
            </w:r>
            <w:r w:rsidRPr="00F73CD2">
              <w:rPr>
                <w:rFonts w:ascii="David" w:hAnsi="David" w:cs="David"/>
                <w:rtl/>
                <w:lang w:eastAsia="he-IL"/>
              </w:rPr>
              <w:t xml:space="preserve"> של שיחות </w:t>
            </w:r>
            <w:r w:rsidRPr="00F73CD2">
              <w:rPr>
                <w:rFonts w:ascii="David" w:hAnsi="David" w:cs="David"/>
                <w:lang w:eastAsia="he-IL"/>
              </w:rPr>
              <w:t>VOICE</w:t>
            </w:r>
            <w:r w:rsidRPr="00F73CD2">
              <w:rPr>
                <w:rFonts w:ascii="David" w:hAnsi="David" w:cs="David"/>
                <w:rtl/>
                <w:lang w:eastAsia="he-IL"/>
              </w:rPr>
              <w:t xml:space="preserve"> </w:t>
            </w:r>
            <w:r w:rsidRPr="00F73CD2">
              <w:rPr>
                <w:rFonts w:ascii="David" w:hAnsi="David" w:cs="David" w:hint="cs"/>
                <w:rtl/>
                <w:lang w:eastAsia="he-IL"/>
              </w:rPr>
              <w:t>תבוצע</w:t>
            </w:r>
            <w:r w:rsidRPr="00F73CD2">
              <w:rPr>
                <w:rFonts w:ascii="David" w:hAnsi="David" w:cs="David"/>
                <w:rtl/>
                <w:lang w:eastAsia="he-IL"/>
              </w:rPr>
              <w:t xml:space="preserve"> כך ששיחת </w:t>
            </w:r>
            <w:r w:rsidRPr="00F73CD2">
              <w:rPr>
                <w:rFonts w:ascii="David" w:hAnsi="David" w:cs="David"/>
                <w:lang w:eastAsia="he-IL"/>
              </w:rPr>
              <w:t>Voice</w:t>
            </w:r>
            <w:r w:rsidRPr="00F73CD2">
              <w:rPr>
                <w:rFonts w:ascii="David" w:hAnsi="David" w:cs="David"/>
                <w:rtl/>
                <w:lang w:eastAsia="he-IL"/>
              </w:rPr>
              <w:t xml:space="preserve"> </w:t>
            </w:r>
            <w:r w:rsidRPr="00F73CD2">
              <w:rPr>
                <w:rFonts w:ascii="David" w:hAnsi="David" w:cs="David" w:hint="cs"/>
                <w:rtl/>
                <w:lang w:eastAsia="he-IL"/>
              </w:rPr>
              <w:t>תנתק</w:t>
            </w:r>
            <w:r w:rsidRPr="00F73CD2">
              <w:rPr>
                <w:rFonts w:ascii="David" w:hAnsi="David" w:cs="David"/>
                <w:rtl/>
                <w:lang w:eastAsia="he-IL"/>
              </w:rPr>
              <w:t xml:space="preserve"> שיחת </w:t>
            </w:r>
            <w:r w:rsidRPr="00F73CD2">
              <w:rPr>
                <w:rFonts w:ascii="David" w:hAnsi="David" w:cs="David"/>
                <w:lang w:eastAsia="he-IL"/>
              </w:rPr>
              <w:t>POC</w:t>
            </w:r>
            <w:r w:rsidRPr="00F73CD2">
              <w:rPr>
                <w:rFonts w:ascii="David" w:hAnsi="David" w:cs="David"/>
                <w:rtl/>
                <w:lang w:eastAsia="he-IL"/>
              </w:rPr>
              <w:t xml:space="preserve"> או </w:t>
            </w:r>
            <w:r w:rsidRPr="00F73CD2">
              <w:rPr>
                <w:rFonts w:ascii="David" w:hAnsi="David" w:cs="David" w:hint="cs"/>
                <w:rtl/>
                <w:lang w:eastAsia="he-IL"/>
              </w:rPr>
              <w:t>תעביר את שיחת ה</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ל"המתנה".</w:t>
            </w:r>
          </w:p>
        </w:tc>
        <w:tc>
          <w:tcPr>
            <w:tcW w:w="1375" w:type="dxa"/>
          </w:tcPr>
          <w:p w14:paraId="3595F020" w14:textId="2F224031" w:rsidR="00B16561" w:rsidRPr="00F73CD2" w:rsidRDefault="006B3B38" w:rsidP="00B16561">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429D371"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63A16B64" w14:textId="77777777" w:rsidR="00B16561" w:rsidRPr="00F73CD2" w:rsidRDefault="00B16561" w:rsidP="00B16561">
            <w:pPr>
              <w:pStyle w:val="af4"/>
              <w:spacing w:line="360" w:lineRule="auto"/>
              <w:ind w:left="0"/>
              <w:jc w:val="both"/>
              <w:rPr>
                <w:rFonts w:ascii="David" w:hAnsi="David" w:cs="David"/>
                <w:rtl/>
                <w:lang w:eastAsia="he-IL"/>
              </w:rPr>
            </w:pPr>
          </w:p>
        </w:tc>
      </w:tr>
    </w:tbl>
    <w:p w14:paraId="55CBE973" w14:textId="77777777" w:rsidR="00CE2231" w:rsidRPr="00F73CD2" w:rsidRDefault="00CE2231" w:rsidP="00C639E9">
      <w:pPr>
        <w:pStyle w:val="af4"/>
        <w:tabs>
          <w:tab w:val="left" w:pos="625"/>
        </w:tabs>
        <w:spacing w:line="360" w:lineRule="auto"/>
        <w:ind w:left="4"/>
        <w:jc w:val="both"/>
        <w:rPr>
          <w:rFonts w:ascii="David" w:hAnsi="David" w:cs="David"/>
          <w:b/>
          <w:bCs/>
          <w:lang w:eastAsia="he-IL"/>
        </w:rPr>
      </w:pPr>
    </w:p>
    <w:p w14:paraId="0AC7BEE4" w14:textId="44C9A2AB" w:rsidR="00CE2231" w:rsidRPr="00F73CD2" w:rsidRDefault="000C3DF2"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cs"/>
          <w:b/>
          <w:bCs/>
          <w:rtl/>
        </w:rPr>
        <w:t>עמדת שיגור</w:t>
      </w:r>
      <w:r w:rsidR="00CE2231" w:rsidRPr="00F73CD2">
        <w:rPr>
          <w:rFonts w:ascii="David" w:hAnsi="David"/>
          <w:b/>
          <w:bCs/>
          <w:rtl/>
        </w:rPr>
        <w:t xml:space="preserve"> (</w:t>
      </w:r>
      <w:r w:rsidR="00CE2231" w:rsidRPr="00F73CD2">
        <w:rPr>
          <w:rFonts w:ascii="David" w:hAnsi="David"/>
          <w:b/>
          <w:bCs/>
        </w:rPr>
        <w:t>PC Dispatcher</w:t>
      </w:r>
      <w:r w:rsidR="00CE2231" w:rsidRPr="00F73CD2">
        <w:rPr>
          <w:rFonts w:ascii="David" w:hAnsi="David"/>
          <w:b/>
          <w:bCs/>
          <w:rtl/>
        </w:rPr>
        <w:t>)</w:t>
      </w:r>
    </w:p>
    <w:tbl>
      <w:tblPr>
        <w:tblStyle w:val="affff4"/>
        <w:bidiVisual/>
        <w:tblW w:w="8351" w:type="dxa"/>
        <w:tblInd w:w="6178" w:type="dxa"/>
        <w:tblLook w:val="04A0" w:firstRow="1" w:lastRow="0" w:firstColumn="1" w:lastColumn="0" w:noHBand="0" w:noVBand="1"/>
      </w:tblPr>
      <w:tblGrid>
        <w:gridCol w:w="1268"/>
        <w:gridCol w:w="2441"/>
        <w:gridCol w:w="1193"/>
        <w:gridCol w:w="1618"/>
        <w:gridCol w:w="1831"/>
      </w:tblGrid>
      <w:tr w:rsidR="00B16561" w:rsidRPr="00F73CD2" w14:paraId="44A96A7B" w14:textId="77777777" w:rsidTr="00E42A12">
        <w:trPr>
          <w:tblHeader/>
        </w:trPr>
        <w:tc>
          <w:tcPr>
            <w:tcW w:w="1268" w:type="dxa"/>
            <w:shd w:val="clear" w:color="auto" w:fill="D9D9D9" w:themeFill="background1" w:themeFillShade="D9"/>
          </w:tcPr>
          <w:p w14:paraId="2BF2E9B3"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w:t>
            </w:r>
          </w:p>
        </w:tc>
        <w:tc>
          <w:tcPr>
            <w:tcW w:w="2441" w:type="dxa"/>
            <w:shd w:val="clear" w:color="auto" w:fill="D9D9D9" w:themeFill="background1" w:themeFillShade="D9"/>
          </w:tcPr>
          <w:p w14:paraId="20FC4CB3"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0A172C3F"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6092FB9" w14:textId="5F50389B"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תשובת הספק המציע</w:t>
            </w:r>
          </w:p>
        </w:tc>
        <w:tc>
          <w:tcPr>
            <w:tcW w:w="1831" w:type="dxa"/>
            <w:shd w:val="clear" w:color="auto" w:fill="D9D9D9" w:themeFill="background1" w:themeFillShade="D9"/>
          </w:tcPr>
          <w:p w14:paraId="1978A6F3"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2CF9B78" w14:textId="77777777" w:rsidTr="00E42A12">
        <w:tc>
          <w:tcPr>
            <w:tcW w:w="1268" w:type="dxa"/>
          </w:tcPr>
          <w:p w14:paraId="3266BEF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AB99C45" w14:textId="5E050D0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מערכת עמדת השיגור</w:t>
            </w:r>
            <w:r w:rsidRPr="00F73CD2">
              <w:rPr>
                <w:rFonts w:ascii="David" w:hAnsi="David" w:cs="David"/>
                <w:rtl/>
                <w:lang w:eastAsia="he-IL"/>
              </w:rPr>
              <w:t xml:space="preserve"> </w:t>
            </w:r>
            <w:r w:rsidRPr="00F73CD2">
              <w:rPr>
                <w:rFonts w:ascii="David" w:hAnsi="David" w:cs="David" w:hint="cs"/>
                <w:rtl/>
                <w:lang w:eastAsia="he-IL"/>
              </w:rPr>
              <w:t xml:space="preserve">תתמוך במערכת הפעלה </w:t>
            </w:r>
            <w:r w:rsidRPr="00F73CD2">
              <w:rPr>
                <w:rFonts w:ascii="David" w:hAnsi="David" w:cs="David" w:hint="cs"/>
                <w:lang w:eastAsia="he-IL"/>
              </w:rPr>
              <w:t>WINDOWS</w:t>
            </w:r>
            <w:r w:rsidRPr="00F73CD2">
              <w:rPr>
                <w:rFonts w:ascii="David" w:hAnsi="David" w:cs="David" w:hint="cs"/>
                <w:rtl/>
                <w:lang w:eastAsia="he-IL"/>
              </w:rPr>
              <w:t xml:space="preserve"> 10 או גרסאות עדכניות יותר</w:t>
            </w:r>
            <w:ins w:id="1479" w:author="ניסים בן-צרפתי" w:date="2019-07-28T16:53:00Z">
              <w:r w:rsidR="006339B2">
                <w:rPr>
                  <w:rFonts w:ascii="David" w:hAnsi="David" w:cs="David" w:hint="cs"/>
                  <w:rtl/>
                  <w:lang w:eastAsia="he-IL"/>
                </w:rPr>
                <w:t xml:space="preserve"> או </w:t>
              </w:r>
            </w:ins>
            <w:ins w:id="1480" w:author="ניסים בן-צרפתי" w:date="2019-07-28T16:55:00Z">
              <w:r w:rsidR="006339B2">
                <w:rPr>
                  <w:rFonts w:ascii="David" w:hAnsi="David" w:cs="David" w:hint="cs"/>
                  <w:rtl/>
                  <w:lang w:eastAsia="he-IL"/>
                </w:rPr>
                <w:t>כל מערכת הפעלה אחרת כמפורט בסעיף 2.2.3.4.5</w:t>
              </w:r>
            </w:ins>
          </w:p>
        </w:tc>
        <w:tc>
          <w:tcPr>
            <w:tcW w:w="1193" w:type="dxa"/>
          </w:tcPr>
          <w:p w14:paraId="2DACCAE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58F1A0F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8BA0145" w14:textId="3FE75DA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4983FDC" w14:textId="77777777" w:rsidTr="00E42A12">
        <w:tc>
          <w:tcPr>
            <w:tcW w:w="1268" w:type="dxa"/>
          </w:tcPr>
          <w:p w14:paraId="118C178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6701E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ביצוע שיחות פרטיות (שיחות מבוססות </w:t>
            </w:r>
            <w:r w:rsidRPr="00F73CD2">
              <w:rPr>
                <w:rFonts w:ascii="David" w:hAnsi="David" w:cs="David"/>
                <w:lang w:eastAsia="he-IL"/>
              </w:rPr>
              <w:t>POC</w:t>
            </w:r>
            <w:r w:rsidRPr="00F73CD2">
              <w:rPr>
                <w:rFonts w:ascii="David" w:hAnsi="David" w:cs="David"/>
                <w:rtl/>
                <w:lang w:eastAsia="he-IL"/>
              </w:rPr>
              <w:t xml:space="preserve"> "אחד על אחד") + שיחות קבוצתיות</w:t>
            </w:r>
          </w:p>
        </w:tc>
        <w:tc>
          <w:tcPr>
            <w:tcW w:w="1193" w:type="dxa"/>
          </w:tcPr>
          <w:p w14:paraId="5644F5D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E97C6E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FB602DB" w14:textId="2A000DE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77F81A3" w14:textId="77777777" w:rsidTr="00E42A12">
        <w:tc>
          <w:tcPr>
            <w:tcW w:w="1268" w:type="dxa"/>
          </w:tcPr>
          <w:p w14:paraId="6FD6AC8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9A53CB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המשתמש תהיה לפי מספר משתמש ושם משתמש.</w:t>
            </w:r>
          </w:p>
        </w:tc>
        <w:tc>
          <w:tcPr>
            <w:tcW w:w="1193" w:type="dxa"/>
          </w:tcPr>
          <w:p w14:paraId="7317F10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885A51A"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A1BCC75" w14:textId="5F215E8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939C582" w14:textId="77777777" w:rsidTr="00E42A12">
        <w:tc>
          <w:tcPr>
            <w:tcW w:w="1268" w:type="dxa"/>
          </w:tcPr>
          <w:p w14:paraId="519D41F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8F7EB2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ביצוע שיחות קבוצתיות מהמערכת לקבוצות</w:t>
            </w:r>
          </w:p>
        </w:tc>
        <w:tc>
          <w:tcPr>
            <w:tcW w:w="1193" w:type="dxa"/>
          </w:tcPr>
          <w:p w14:paraId="7A053C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35E4E0C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8900C6F" w14:textId="1E337F0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0BE5DE3" w14:textId="77777777" w:rsidTr="00E42A12">
        <w:tc>
          <w:tcPr>
            <w:tcW w:w="1268" w:type="dxa"/>
          </w:tcPr>
          <w:p w14:paraId="785AD521"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FAF491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הקבוצה תהיה לפי שם קבוצה.</w:t>
            </w:r>
          </w:p>
        </w:tc>
        <w:tc>
          <w:tcPr>
            <w:tcW w:w="1193" w:type="dxa"/>
          </w:tcPr>
          <w:p w14:paraId="129341E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3655341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7DBCD82E" w14:textId="389D65F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787FD2E" w14:textId="77777777" w:rsidTr="00E42A12">
        <w:tc>
          <w:tcPr>
            <w:tcW w:w="1268" w:type="dxa"/>
          </w:tcPr>
          <w:p w14:paraId="3224AD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40DA32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בחירת משתמשים לפי היררכיה ושיוכם לקבוצה.</w:t>
            </w:r>
          </w:p>
        </w:tc>
        <w:tc>
          <w:tcPr>
            <w:tcW w:w="1193" w:type="dxa"/>
          </w:tcPr>
          <w:p w14:paraId="5A39EEC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B8B3F88"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811376C" w14:textId="095EA66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25212019" w14:textId="77777777" w:rsidTr="00E42A12">
        <w:tc>
          <w:tcPr>
            <w:tcW w:w="1268" w:type="dxa"/>
          </w:tcPr>
          <w:p w14:paraId="7708AA7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280B8D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בחירה לפי מאפיינים שונים (תפקידים, מיקום, דרגות וכד') ושיוכם לקבוצה.</w:t>
            </w:r>
          </w:p>
        </w:tc>
        <w:tc>
          <w:tcPr>
            <w:tcW w:w="1193" w:type="dxa"/>
          </w:tcPr>
          <w:p w14:paraId="3F40556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218C122"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AB60D18" w14:textId="02E251BB"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03C99E04" w14:textId="77777777" w:rsidTr="00E42A12">
        <w:tc>
          <w:tcPr>
            <w:tcW w:w="1268" w:type="dxa"/>
          </w:tcPr>
          <w:p w14:paraId="02D9126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CA409E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סימון משתמשים על גבי מפה (יצירת פוליגון) ושיוכם לקבוצה ועוד.</w:t>
            </w:r>
          </w:p>
        </w:tc>
        <w:tc>
          <w:tcPr>
            <w:tcW w:w="1193" w:type="dxa"/>
          </w:tcPr>
          <w:p w14:paraId="1C1BDE6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42EC6F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194C801" w14:textId="3F66156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32CA051" w14:textId="77777777" w:rsidTr="00E42A12">
        <w:tc>
          <w:tcPr>
            <w:tcW w:w="1268" w:type="dxa"/>
          </w:tcPr>
          <w:p w14:paraId="68BFB62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DBBC09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צפייה על גבי מפה אינטראקטיבית של כלל משתמשי המערכת/חלקם, בהתאם לקבוצות השונות ולהרשאות שקיבל.</w:t>
            </w:r>
          </w:p>
        </w:tc>
        <w:tc>
          <w:tcPr>
            <w:tcW w:w="1193" w:type="dxa"/>
          </w:tcPr>
          <w:p w14:paraId="46D7890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55B122F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79751E0" w14:textId="4A4FD92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DE3A1E" w:rsidRPr="00F73CD2" w14:paraId="3C483298" w14:textId="77777777" w:rsidTr="00E42A12">
        <w:tc>
          <w:tcPr>
            <w:tcW w:w="1268" w:type="dxa"/>
          </w:tcPr>
          <w:p w14:paraId="720F2820"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A83589F"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צפייה על גבי מפה אינטראקטיבית </w:t>
            </w:r>
            <w:r w:rsidRPr="00F73CD2">
              <w:rPr>
                <w:rFonts w:ascii="David" w:hAnsi="David" w:cs="David" w:hint="cs"/>
                <w:rtl/>
                <w:lang w:eastAsia="he-IL"/>
              </w:rPr>
              <w:t xml:space="preserve">ייעודית של המזמינים כגון מערכות </w:t>
            </w:r>
            <w:r w:rsidRPr="00F73CD2">
              <w:rPr>
                <w:rFonts w:ascii="David" w:hAnsi="David" w:cs="David"/>
                <w:lang w:eastAsia="he-IL"/>
              </w:rPr>
              <w:t>GIS</w:t>
            </w:r>
            <w:r w:rsidRPr="00F73CD2">
              <w:rPr>
                <w:rFonts w:ascii="David" w:hAnsi="David" w:cs="David"/>
                <w:rtl/>
                <w:lang w:eastAsia="he-IL"/>
              </w:rPr>
              <w:t xml:space="preserve"> קיימות </w:t>
            </w:r>
            <w:r w:rsidRPr="00F73CD2">
              <w:rPr>
                <w:rFonts w:ascii="David" w:hAnsi="David" w:cs="David" w:hint="cs"/>
                <w:rtl/>
                <w:lang w:eastAsia="he-IL"/>
              </w:rPr>
              <w:t>של המזמינים (לכל משתמשי המזמינים)</w:t>
            </w:r>
            <w:r w:rsidRPr="00F73CD2">
              <w:rPr>
                <w:rFonts w:ascii="David" w:hAnsi="David" w:cs="David"/>
                <w:rtl/>
                <w:lang w:eastAsia="he-IL"/>
              </w:rPr>
              <w:t>, בהתאם לקבוצות השונות ולהרשאות שקיבל.</w:t>
            </w:r>
          </w:p>
        </w:tc>
        <w:tc>
          <w:tcPr>
            <w:tcW w:w="1193" w:type="dxa"/>
          </w:tcPr>
          <w:p w14:paraId="2BEBB57D" w14:textId="031C8181"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C9E3B34"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2D51F59C"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57A4F5A8" w14:textId="77777777" w:rsidTr="00E42A12">
        <w:tc>
          <w:tcPr>
            <w:tcW w:w="1268" w:type="dxa"/>
          </w:tcPr>
          <w:p w14:paraId="38C9D1A7"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317CC4BE"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מעקב אחר משתמש דרך המפה כך שסימונו יביא לכך שהמפה "תזוז" עם המשתמש</w:t>
            </w:r>
          </w:p>
        </w:tc>
        <w:tc>
          <w:tcPr>
            <w:tcW w:w="1193" w:type="dxa"/>
          </w:tcPr>
          <w:p w14:paraId="1A947508" w14:textId="006C367D"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4C5A7CBC"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4670276A"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89E4D71" w14:textId="77777777" w:rsidTr="00E42A12">
        <w:tc>
          <w:tcPr>
            <w:tcW w:w="1268" w:type="dxa"/>
          </w:tcPr>
          <w:p w14:paraId="6E711A4D"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040AE7E0"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הגדרה של אזורים מיוחדים וקביעת כללים לגביהם </w:t>
            </w:r>
            <w:r w:rsidRPr="00F73CD2">
              <w:rPr>
                <w:rFonts w:ascii="David" w:hAnsi="David" w:cs="David"/>
                <w:lang w:eastAsia="he-IL"/>
              </w:rPr>
              <w:t>(Fencing)</w:t>
            </w:r>
            <w:r w:rsidRPr="00F73CD2">
              <w:rPr>
                <w:rFonts w:ascii="David" w:hAnsi="David" w:cs="David"/>
                <w:rtl/>
                <w:lang w:eastAsia="he-IL"/>
              </w:rPr>
              <w:t xml:space="preserve"> – כניסה/יציאה לאזור תביא לקבלת התראה ו/או פתיחת שיחת חירום עם המשתמש (כגון מעבר לאזורי הרשות הפלשתינאית/גבול). </w:t>
            </w:r>
          </w:p>
        </w:tc>
        <w:tc>
          <w:tcPr>
            <w:tcW w:w="1193" w:type="dxa"/>
          </w:tcPr>
          <w:p w14:paraId="316E1F11" w14:textId="09969E67"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68AAACD6"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76B56987"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58E037A1" w14:textId="77777777" w:rsidTr="00E42A12">
        <w:tc>
          <w:tcPr>
            <w:tcW w:w="1268" w:type="dxa"/>
          </w:tcPr>
          <w:p w14:paraId="5C0DA305"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233CEC9"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יה וקבלת נתונים על המשתמשים - רמת הסיגנל הסלולרי.</w:t>
            </w:r>
          </w:p>
        </w:tc>
        <w:tc>
          <w:tcPr>
            <w:tcW w:w="1193" w:type="dxa"/>
          </w:tcPr>
          <w:p w14:paraId="6890B1EF" w14:textId="36504D20"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12071184"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437B9D0"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AAFA697" w14:textId="77777777" w:rsidTr="00E42A12">
        <w:tc>
          <w:tcPr>
            <w:tcW w:w="1268" w:type="dxa"/>
          </w:tcPr>
          <w:p w14:paraId="2CC2F7E0"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EAC24CA"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 xml:space="preserve">Wifi </w:t>
            </w:r>
            <w:r w:rsidRPr="00F73CD2">
              <w:rPr>
                <w:rFonts w:ascii="David" w:hAnsi="David" w:cs="David"/>
                <w:rtl/>
                <w:lang w:eastAsia="he-IL"/>
              </w:rPr>
              <w:t xml:space="preserve"> פתוח/סגור.</w:t>
            </w:r>
          </w:p>
        </w:tc>
        <w:tc>
          <w:tcPr>
            <w:tcW w:w="1193" w:type="dxa"/>
          </w:tcPr>
          <w:p w14:paraId="3D0C401C" w14:textId="6E5873A9"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1A044D23"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20FFED3"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25D9148" w14:textId="77777777" w:rsidTr="00E42A12">
        <w:tc>
          <w:tcPr>
            <w:tcW w:w="1268" w:type="dxa"/>
          </w:tcPr>
          <w:p w14:paraId="2F96C2B4"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5B830AF"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BT</w:t>
            </w:r>
            <w:r w:rsidRPr="00F73CD2">
              <w:rPr>
                <w:rFonts w:ascii="David" w:hAnsi="David" w:cs="David"/>
                <w:rtl/>
                <w:lang w:eastAsia="he-IL"/>
              </w:rPr>
              <w:t xml:space="preserve"> פתוח/סגור</w:t>
            </w:r>
          </w:p>
        </w:tc>
        <w:tc>
          <w:tcPr>
            <w:tcW w:w="1193" w:type="dxa"/>
          </w:tcPr>
          <w:p w14:paraId="46307361" w14:textId="111C0EBB"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4BC726DB"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22A7880"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172681B3" w14:textId="77777777" w:rsidTr="00E42A12">
        <w:tc>
          <w:tcPr>
            <w:tcW w:w="1268" w:type="dxa"/>
          </w:tcPr>
          <w:p w14:paraId="7A9B3545"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F578829"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GPS</w:t>
            </w:r>
            <w:r w:rsidRPr="00F73CD2">
              <w:rPr>
                <w:rFonts w:ascii="David" w:hAnsi="David" w:cs="David"/>
                <w:rtl/>
                <w:lang w:eastAsia="he-IL"/>
              </w:rPr>
              <w:t xml:space="preserve"> פתוח/סגור/לא בקליטה.</w:t>
            </w:r>
          </w:p>
        </w:tc>
        <w:tc>
          <w:tcPr>
            <w:tcW w:w="1193" w:type="dxa"/>
          </w:tcPr>
          <w:p w14:paraId="4C0F5C8B" w14:textId="6994BD15"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45E1D90"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29A0C15B"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3CF27DE4" w14:textId="77777777" w:rsidTr="00E42A12">
        <w:tc>
          <w:tcPr>
            <w:tcW w:w="1268" w:type="dxa"/>
          </w:tcPr>
          <w:p w14:paraId="3B4A6800"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308495C7"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 xml:space="preserve">כגון חוסר בתנועה למשך זמן שהוגדר – תכונת </w:t>
            </w:r>
            <w:r w:rsidRPr="00F73CD2">
              <w:rPr>
                <w:rFonts w:ascii="David" w:hAnsi="David" w:cs="David"/>
                <w:b/>
                <w:bCs/>
                <w:lang w:eastAsia="he-IL"/>
              </w:rPr>
              <w:t>Man Down</w:t>
            </w:r>
            <w:r w:rsidRPr="00F73CD2">
              <w:rPr>
                <w:rFonts w:ascii="David" w:hAnsi="David" w:cs="David"/>
                <w:b/>
                <w:bCs/>
                <w:rtl/>
                <w:lang w:eastAsia="he-IL"/>
              </w:rPr>
              <w:t>.</w:t>
            </w:r>
          </w:p>
        </w:tc>
        <w:tc>
          <w:tcPr>
            <w:tcW w:w="1193" w:type="dxa"/>
          </w:tcPr>
          <w:p w14:paraId="6972BB99" w14:textId="55EE33FF"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7193C148"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4C6AEC27"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451D670E" w14:textId="77777777" w:rsidTr="00E42A12">
        <w:tc>
          <w:tcPr>
            <w:tcW w:w="1268" w:type="dxa"/>
          </w:tcPr>
          <w:p w14:paraId="3DD478FB"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B321744"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כגון סוללה שהולכת להיגמר.</w:t>
            </w:r>
            <w:r w:rsidRPr="00F73CD2">
              <w:rPr>
                <w:rFonts w:ascii="David" w:hAnsi="David" w:cs="David"/>
                <w:rtl/>
                <w:lang w:eastAsia="he-IL"/>
              </w:rPr>
              <w:t xml:space="preserve"> </w:t>
            </w:r>
          </w:p>
        </w:tc>
        <w:tc>
          <w:tcPr>
            <w:tcW w:w="1193" w:type="dxa"/>
          </w:tcPr>
          <w:p w14:paraId="6BB35CA0" w14:textId="68A7CB3D"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AF5468E"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0EA0AD1A"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4F647BF0" w14:textId="77777777" w:rsidTr="00E42A12">
        <w:tc>
          <w:tcPr>
            <w:tcW w:w="1268" w:type="dxa"/>
          </w:tcPr>
          <w:p w14:paraId="14076F29"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C404105"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כגון מכשיר שנפל.</w:t>
            </w:r>
            <w:r w:rsidRPr="00F73CD2">
              <w:rPr>
                <w:rFonts w:ascii="David" w:hAnsi="David" w:cs="David"/>
                <w:rtl/>
                <w:lang w:eastAsia="he-IL"/>
              </w:rPr>
              <w:t xml:space="preserve"> </w:t>
            </w:r>
          </w:p>
        </w:tc>
        <w:tc>
          <w:tcPr>
            <w:tcW w:w="1193" w:type="dxa"/>
          </w:tcPr>
          <w:p w14:paraId="480B67CF" w14:textId="53C9DB66"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789A47F0"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51C6B6ED"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38789AFB" w14:textId="77777777" w:rsidTr="00E42A12">
        <w:tc>
          <w:tcPr>
            <w:tcW w:w="1268" w:type="dxa"/>
          </w:tcPr>
          <w:p w14:paraId="5CF377DC"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034A0C51"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ניהול יומן/דו"ח שיחות במהלך ובתום שיחה, בהתאם להחלטת הלקוח המזמין.</w:t>
            </w:r>
          </w:p>
        </w:tc>
        <w:tc>
          <w:tcPr>
            <w:tcW w:w="1193" w:type="dxa"/>
          </w:tcPr>
          <w:p w14:paraId="4AC7274A" w14:textId="756A29C1"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53B0DA3"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55870932" w14:textId="77777777" w:rsidR="00DE3A1E" w:rsidRPr="00F73CD2" w:rsidRDefault="00DE3A1E" w:rsidP="00C639E9">
            <w:pPr>
              <w:pStyle w:val="af4"/>
              <w:spacing w:line="360" w:lineRule="auto"/>
              <w:ind w:left="0"/>
              <w:jc w:val="both"/>
              <w:rPr>
                <w:rFonts w:ascii="David" w:hAnsi="David" w:cs="David"/>
                <w:rtl/>
                <w:lang w:eastAsia="he-IL"/>
              </w:rPr>
            </w:pPr>
          </w:p>
        </w:tc>
      </w:tr>
      <w:tr w:rsidR="00191C93" w:rsidRPr="00F73CD2" w14:paraId="117FE92D" w14:textId="77777777" w:rsidTr="00E42A12">
        <w:tc>
          <w:tcPr>
            <w:tcW w:w="1268" w:type="dxa"/>
          </w:tcPr>
          <w:p w14:paraId="05DE648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3FC3649D" w14:textId="69F6F5D6" w:rsidR="00191C93" w:rsidRPr="00F73CD2" w:rsidRDefault="00191C93" w:rsidP="00843246">
            <w:pPr>
              <w:pStyle w:val="af4"/>
              <w:spacing w:line="360" w:lineRule="auto"/>
              <w:ind w:left="0"/>
              <w:jc w:val="both"/>
              <w:rPr>
                <w:rFonts w:ascii="David" w:hAnsi="David" w:cs="David"/>
                <w:rtl/>
                <w:lang w:eastAsia="he-IL"/>
              </w:rPr>
            </w:pPr>
            <w:r w:rsidRPr="00F73CD2">
              <w:rPr>
                <w:rFonts w:ascii="David" w:hAnsi="David" w:cs="David"/>
                <w:rtl/>
                <w:lang w:eastAsia="he-IL"/>
              </w:rPr>
              <w:t>הקלט</w:t>
            </w:r>
            <w:r w:rsidRPr="00F73CD2">
              <w:rPr>
                <w:rFonts w:ascii="David" w:hAnsi="David" w:cs="David" w:hint="cs"/>
                <w:rtl/>
                <w:lang w:eastAsia="he-IL"/>
              </w:rPr>
              <w:t>ה</w:t>
            </w:r>
            <w:r w:rsidRPr="00F73CD2">
              <w:rPr>
                <w:rFonts w:ascii="David" w:hAnsi="David" w:cs="David"/>
                <w:rtl/>
                <w:lang w:eastAsia="he-IL"/>
              </w:rPr>
              <w:t xml:space="preserve"> </w:t>
            </w:r>
            <w:del w:id="1481" w:author="ניסים בן-צרפתי" w:date="2019-08-04T19:10:00Z">
              <w:r w:rsidRPr="00F73CD2" w:rsidDel="00843246">
                <w:rPr>
                  <w:rFonts w:ascii="David" w:hAnsi="David" w:cs="David" w:hint="cs"/>
                  <w:rtl/>
                  <w:lang w:eastAsia="he-IL"/>
                </w:rPr>
                <w:delText xml:space="preserve">מקומית </w:delText>
              </w:r>
            </w:del>
            <w:r w:rsidRPr="00F73CD2">
              <w:rPr>
                <w:rFonts w:ascii="David" w:hAnsi="David" w:cs="David" w:hint="cs"/>
                <w:rtl/>
                <w:lang w:eastAsia="he-IL"/>
              </w:rPr>
              <w:t xml:space="preserve">בזמן אמת של </w:t>
            </w:r>
            <w:r w:rsidRPr="00F73CD2">
              <w:rPr>
                <w:rFonts w:ascii="David" w:hAnsi="David" w:cs="David"/>
                <w:rtl/>
                <w:lang w:eastAsia="he-IL"/>
              </w:rPr>
              <w:t xml:space="preserve">כלל תעבורת ה- </w:t>
            </w:r>
            <w:r w:rsidRPr="00F73CD2">
              <w:rPr>
                <w:rFonts w:ascii="David" w:hAnsi="David" w:cs="David"/>
                <w:lang w:eastAsia="he-IL"/>
              </w:rPr>
              <w:t>VOICE</w:t>
            </w:r>
            <w:r w:rsidRPr="00F73CD2">
              <w:rPr>
                <w:rFonts w:ascii="David" w:hAnsi="David" w:cs="David"/>
                <w:rtl/>
                <w:lang w:eastAsia="he-IL"/>
              </w:rPr>
              <w:t xml:space="preserve"> בין המשתמשים, לרבות שיחות פרטיות, קבוצתיות ושמירת כלל המידע לתקופה מינימלית של 60 יום</w:t>
            </w:r>
            <w:r w:rsidRPr="00F73CD2">
              <w:rPr>
                <w:rFonts w:ascii="David" w:hAnsi="David" w:cs="David" w:hint="cs"/>
                <w:rtl/>
                <w:lang w:eastAsia="he-IL"/>
              </w:rPr>
              <w:t>.</w:t>
            </w:r>
          </w:p>
        </w:tc>
        <w:tc>
          <w:tcPr>
            <w:tcW w:w="1193" w:type="dxa"/>
          </w:tcPr>
          <w:p w14:paraId="45F79F2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47A12C8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D36FC76" w14:textId="4C0AFBB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A19042F" w14:textId="77777777" w:rsidTr="00E42A12">
        <w:tc>
          <w:tcPr>
            <w:tcW w:w="1268" w:type="dxa"/>
          </w:tcPr>
          <w:p w14:paraId="7321209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8EB1D83" w14:textId="72C6E889" w:rsidR="00191C93" w:rsidRPr="00F73CD2" w:rsidRDefault="00191C93" w:rsidP="00843246">
            <w:pPr>
              <w:pStyle w:val="af4"/>
              <w:spacing w:line="360" w:lineRule="auto"/>
              <w:ind w:left="0"/>
              <w:jc w:val="both"/>
              <w:rPr>
                <w:rFonts w:ascii="David" w:hAnsi="David" w:cs="David"/>
                <w:rtl/>
                <w:lang w:eastAsia="he-IL"/>
              </w:rPr>
            </w:pPr>
            <w:r w:rsidRPr="00F73CD2">
              <w:rPr>
                <w:rFonts w:ascii="David" w:hAnsi="David" w:cs="David"/>
                <w:rtl/>
                <w:lang w:eastAsia="he-IL"/>
              </w:rPr>
              <w:t>הקלט</w:t>
            </w:r>
            <w:r w:rsidRPr="00F73CD2">
              <w:rPr>
                <w:rFonts w:ascii="David" w:hAnsi="David" w:cs="David" w:hint="cs"/>
                <w:rtl/>
                <w:lang w:eastAsia="he-IL"/>
              </w:rPr>
              <w:t>ה</w:t>
            </w:r>
            <w:r w:rsidRPr="00F73CD2">
              <w:rPr>
                <w:rFonts w:ascii="David" w:hAnsi="David" w:cs="David"/>
                <w:rtl/>
                <w:lang w:eastAsia="he-IL"/>
              </w:rPr>
              <w:t xml:space="preserve"> </w:t>
            </w:r>
            <w:del w:id="1482" w:author="ניסים בן-צרפתי" w:date="2019-08-04T19:10:00Z">
              <w:r w:rsidRPr="00F73CD2" w:rsidDel="00843246">
                <w:rPr>
                  <w:rFonts w:ascii="David" w:hAnsi="David" w:cs="David" w:hint="cs"/>
                  <w:rtl/>
                  <w:lang w:eastAsia="he-IL"/>
                </w:rPr>
                <w:delText xml:space="preserve">מקומית </w:delText>
              </w:r>
            </w:del>
            <w:r w:rsidRPr="00F73CD2">
              <w:rPr>
                <w:rFonts w:ascii="David" w:hAnsi="David" w:cs="David" w:hint="cs"/>
                <w:rtl/>
                <w:lang w:eastAsia="he-IL"/>
              </w:rPr>
              <w:t xml:space="preserve">בזמן אמת של </w:t>
            </w:r>
            <w:r w:rsidRPr="00F73CD2">
              <w:rPr>
                <w:rFonts w:ascii="David" w:hAnsi="David" w:cs="David"/>
                <w:rtl/>
                <w:lang w:eastAsia="he-IL"/>
              </w:rPr>
              <w:t xml:space="preserve">שאר התעבורה בין המשתמשים, לרבות תקשורת טקסט במסרים מידיים, </w:t>
            </w:r>
            <w:r w:rsidRPr="00F73CD2">
              <w:rPr>
                <w:rFonts w:ascii="David" w:hAnsi="David" w:cs="David"/>
                <w:lang w:eastAsia="he-IL"/>
              </w:rPr>
              <w:t xml:space="preserve">Rich Media </w:t>
            </w:r>
            <w:r w:rsidRPr="00F73CD2">
              <w:rPr>
                <w:rFonts w:ascii="David" w:hAnsi="David" w:cs="David"/>
                <w:rtl/>
                <w:lang w:eastAsia="he-IL"/>
              </w:rPr>
              <w:t xml:space="preserve"> (תמונות, וידאו וקבצים) ושמירת כלל המידע לתקופה מינימלית של 60 יום.</w:t>
            </w:r>
          </w:p>
        </w:tc>
        <w:tc>
          <w:tcPr>
            <w:tcW w:w="1193" w:type="dxa"/>
          </w:tcPr>
          <w:p w14:paraId="4ED8055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051401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581433EE"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1FC16418" w14:textId="77777777" w:rsidTr="00E42A12">
        <w:tc>
          <w:tcPr>
            <w:tcW w:w="1268" w:type="dxa"/>
          </w:tcPr>
          <w:p w14:paraId="4CC246E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427F9B8" w14:textId="0A329EDC"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תאפשר הגדרת תאי שטח </w:t>
            </w:r>
            <w:r w:rsidR="00AC4D82" w:rsidRPr="00F73CD2">
              <w:rPr>
                <w:rFonts w:ascii="David" w:hAnsi="David" w:cs="David" w:hint="cs"/>
                <w:rtl/>
                <w:lang w:eastAsia="he-IL"/>
              </w:rPr>
              <w:t xml:space="preserve"> (פוליגונים) </w:t>
            </w:r>
            <w:r w:rsidRPr="00F73CD2">
              <w:rPr>
                <w:rFonts w:ascii="David" w:hAnsi="David" w:cs="David"/>
                <w:rtl/>
                <w:lang w:eastAsia="he-IL"/>
              </w:rPr>
              <w:t>וקבלת התראות בזמן כניסה לתאי שטח אלו או בזמן יציאה מתאי שטח אלו.</w:t>
            </w:r>
          </w:p>
        </w:tc>
        <w:tc>
          <w:tcPr>
            <w:tcW w:w="1193" w:type="dxa"/>
          </w:tcPr>
          <w:p w14:paraId="1CA3D8D8" w14:textId="55A441D8"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4C29781"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83B232E"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D982F06" w14:textId="77777777" w:rsidTr="00E42A12">
        <w:tc>
          <w:tcPr>
            <w:tcW w:w="1268" w:type="dxa"/>
          </w:tcPr>
          <w:p w14:paraId="5929B20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F9F910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תאפשר "לדרוס" שיחה בין שני משתמשים, ו"לפרוץ" למשתמש במצב של "נא לא להפריע" או "השתק", בהתאם להרשאת המערכת.</w:t>
            </w:r>
          </w:p>
        </w:tc>
        <w:tc>
          <w:tcPr>
            <w:tcW w:w="1193" w:type="dxa"/>
          </w:tcPr>
          <w:p w14:paraId="178CB01D" w14:textId="4F204264"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B4CFCD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38C6F5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0420AA2B" w14:textId="77777777" w:rsidTr="00E42A12">
        <w:tc>
          <w:tcPr>
            <w:tcW w:w="1268" w:type="dxa"/>
          </w:tcPr>
          <w:p w14:paraId="3250F1E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665C833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קבלת אות מצוקה ממשתמש בודד - אות מצוקה יאופיין בחיווי קול וצבע ברורים.</w:t>
            </w:r>
          </w:p>
        </w:tc>
        <w:tc>
          <w:tcPr>
            <w:tcW w:w="1193" w:type="dxa"/>
          </w:tcPr>
          <w:p w14:paraId="062257C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E8D563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F3234CE" w14:textId="0ED1F676"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05C9AFB" w14:textId="77777777" w:rsidTr="00E42A12">
        <w:tc>
          <w:tcPr>
            <w:tcW w:w="1268" w:type="dxa"/>
          </w:tcPr>
          <w:p w14:paraId="742CD33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6B0BE06" w14:textId="6218E0D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תאפשר טיפול, ניהול וזיהוי במצב של </w:t>
            </w:r>
            <w:r w:rsidRPr="00F73CD2">
              <w:rPr>
                <w:rFonts w:ascii="David" w:hAnsi="David" w:cs="David" w:hint="cs"/>
                <w:rtl/>
                <w:lang w:eastAsia="he-IL"/>
              </w:rPr>
              <w:t>מספר אותות מצוקה ממשתמש</w:t>
            </w:r>
            <w:r w:rsidR="004F7383" w:rsidRPr="00F73CD2">
              <w:rPr>
                <w:rFonts w:ascii="David" w:hAnsi="David" w:cs="David" w:hint="cs"/>
                <w:rtl/>
                <w:lang w:eastAsia="he-IL"/>
              </w:rPr>
              <w:t>ים</w:t>
            </w:r>
            <w:r w:rsidRPr="00F73CD2">
              <w:rPr>
                <w:rFonts w:ascii="David" w:hAnsi="David" w:cs="David" w:hint="cs"/>
                <w:rtl/>
                <w:lang w:eastAsia="he-IL"/>
              </w:rPr>
              <w:t>, בו זמנית ולכל הפחות 10 לכל מזמין.</w:t>
            </w:r>
          </w:p>
        </w:tc>
        <w:tc>
          <w:tcPr>
            <w:tcW w:w="1193" w:type="dxa"/>
          </w:tcPr>
          <w:p w14:paraId="7576D78D" w14:textId="2D7D900E"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6B38214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63626229"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711373D" w14:textId="77777777" w:rsidTr="00E42A12">
        <w:trPr>
          <w:trHeight w:val="1423"/>
        </w:trPr>
        <w:tc>
          <w:tcPr>
            <w:tcW w:w="1268" w:type="dxa"/>
          </w:tcPr>
          <w:p w14:paraId="0BB2721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7CFAD3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תכיל יכולת איכון משתמש בודד בהתאם להרשאות של מנהל המערכת.</w:t>
            </w:r>
          </w:p>
        </w:tc>
        <w:tc>
          <w:tcPr>
            <w:tcW w:w="1193" w:type="dxa"/>
          </w:tcPr>
          <w:p w14:paraId="55347D5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59B9E140"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B03423F" w14:textId="1475F3A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664C29C" w14:textId="77777777" w:rsidTr="00E42A12">
        <w:tc>
          <w:tcPr>
            <w:tcW w:w="1268" w:type="dxa"/>
          </w:tcPr>
          <w:p w14:paraId="4A80FC8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1646098"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תאפשר יכולת פריצה במספר רשתות בו זמנית ע"י מנהל קבוצות כמו גם שליחת הודעות.</w:t>
            </w:r>
          </w:p>
        </w:tc>
        <w:tc>
          <w:tcPr>
            <w:tcW w:w="1193" w:type="dxa"/>
          </w:tcPr>
          <w:p w14:paraId="12DA7EB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33CD221"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F56220B" w14:textId="0C106C3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75B77E42" w14:textId="77777777" w:rsidTr="00E42A12">
        <w:tc>
          <w:tcPr>
            <w:tcW w:w="1268" w:type="dxa"/>
          </w:tcPr>
          <w:p w14:paraId="328AA08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0B3C59CC" w14:textId="7CAD600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המערכת תאפשר הצגת היסטוריה של שיחות </w:t>
            </w:r>
            <w:r w:rsidR="00AC4D82" w:rsidRPr="00F73CD2">
              <w:rPr>
                <w:rFonts w:ascii="David" w:hAnsi="David" w:cs="David"/>
                <w:lang w:eastAsia="he-IL"/>
              </w:rPr>
              <w:t>POC</w:t>
            </w:r>
            <w:r w:rsidR="00AC4D82" w:rsidRPr="00F73CD2">
              <w:rPr>
                <w:rFonts w:ascii="David" w:hAnsi="David" w:cs="David" w:hint="cs"/>
                <w:rtl/>
                <w:lang w:eastAsia="he-IL"/>
              </w:rPr>
              <w:t xml:space="preserve"> </w:t>
            </w:r>
            <w:r w:rsidRPr="00F73CD2">
              <w:rPr>
                <w:rFonts w:ascii="David" w:hAnsi="David" w:cs="David" w:hint="cs"/>
                <w:rtl/>
                <w:lang w:eastAsia="he-IL"/>
              </w:rPr>
              <w:t>שלא נענו ,שיחות יוצאות ושיחות נכנסות</w:t>
            </w:r>
          </w:p>
        </w:tc>
        <w:tc>
          <w:tcPr>
            <w:tcW w:w="1193" w:type="dxa"/>
          </w:tcPr>
          <w:p w14:paraId="254D8DE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2B4A7406"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6251C320" w14:textId="663E0825"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4E87242" w14:textId="77777777" w:rsidTr="005B5AE7">
        <w:trPr>
          <w:trHeight w:val="994"/>
        </w:trPr>
        <w:tc>
          <w:tcPr>
            <w:tcW w:w="1268" w:type="dxa"/>
          </w:tcPr>
          <w:p w14:paraId="1B73AFC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02C0ED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בעברית</w:t>
            </w:r>
            <w:r w:rsidRPr="00F73CD2">
              <w:rPr>
                <w:rFonts w:ascii="David" w:hAnsi="David" w:cs="David"/>
                <w:rtl/>
                <w:lang w:eastAsia="he-IL"/>
              </w:rPr>
              <w:t xml:space="preserve"> באופן מלא כולל תתי תפריטים</w:t>
            </w:r>
          </w:p>
        </w:tc>
        <w:tc>
          <w:tcPr>
            <w:tcW w:w="1193" w:type="dxa"/>
          </w:tcPr>
          <w:p w14:paraId="7541E68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7C35D17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7B27969" w14:textId="74CB51FF"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46EDF829" w14:textId="77777777" w:rsidTr="005B5AE7">
        <w:trPr>
          <w:trHeight w:val="1027"/>
        </w:trPr>
        <w:tc>
          <w:tcPr>
            <w:tcW w:w="1268" w:type="dxa"/>
          </w:tcPr>
          <w:p w14:paraId="747421E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64538D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באנגלית</w:t>
            </w:r>
            <w:r w:rsidRPr="00F73CD2">
              <w:rPr>
                <w:rFonts w:ascii="David" w:hAnsi="David" w:cs="David"/>
                <w:rtl/>
                <w:lang w:eastAsia="he-IL"/>
              </w:rPr>
              <w:t xml:space="preserve"> באופן מלא כולל תתי תפריטים</w:t>
            </w:r>
          </w:p>
        </w:tc>
        <w:tc>
          <w:tcPr>
            <w:tcW w:w="1193" w:type="dxa"/>
          </w:tcPr>
          <w:p w14:paraId="48A16FAF" w14:textId="77777777" w:rsidR="00191C93" w:rsidRPr="00CA198B" w:rsidRDefault="00191C93" w:rsidP="00191C93">
            <w:pPr>
              <w:pStyle w:val="af4"/>
              <w:spacing w:line="360" w:lineRule="auto"/>
              <w:ind w:left="0"/>
              <w:jc w:val="both"/>
              <w:rPr>
                <w:rFonts w:ascii="David" w:hAnsi="David" w:cs="David"/>
                <w:rtl/>
                <w:lang w:eastAsia="he-IL"/>
              </w:rPr>
            </w:pPr>
            <w:r w:rsidRPr="00CA198B">
              <w:rPr>
                <w:rFonts w:ascii="David" w:hAnsi="David" w:cs="David"/>
                <w:rtl/>
                <w:lang w:eastAsia="he-IL"/>
              </w:rPr>
              <w:t>חובה</w:t>
            </w:r>
          </w:p>
        </w:tc>
        <w:tc>
          <w:tcPr>
            <w:tcW w:w="1618" w:type="dxa"/>
          </w:tcPr>
          <w:p w14:paraId="74466A88"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C71DB11" w14:textId="3715ACA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C9EBC20" w14:textId="77777777" w:rsidTr="005B5AE7">
        <w:trPr>
          <w:trHeight w:val="1085"/>
        </w:trPr>
        <w:tc>
          <w:tcPr>
            <w:tcW w:w="1268" w:type="dxa"/>
          </w:tcPr>
          <w:p w14:paraId="325626B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E17406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בערבית</w:t>
            </w:r>
            <w:r w:rsidRPr="00F73CD2">
              <w:rPr>
                <w:rFonts w:ascii="David" w:hAnsi="David" w:cs="David"/>
                <w:rtl/>
                <w:lang w:eastAsia="he-IL"/>
              </w:rPr>
              <w:t xml:space="preserve"> באופן מלא כולל תתי תפריטים</w:t>
            </w:r>
          </w:p>
        </w:tc>
        <w:tc>
          <w:tcPr>
            <w:tcW w:w="1193" w:type="dxa"/>
          </w:tcPr>
          <w:p w14:paraId="4D0F4D32" w14:textId="5CFC1E6A" w:rsidR="00191C93" w:rsidRPr="00CA198B" w:rsidRDefault="006B3B38" w:rsidP="00191C93">
            <w:pPr>
              <w:pStyle w:val="af4"/>
              <w:spacing w:line="360" w:lineRule="auto"/>
              <w:ind w:left="0"/>
              <w:jc w:val="both"/>
              <w:rPr>
                <w:rFonts w:ascii="David" w:hAnsi="David" w:cs="David"/>
                <w:rtl/>
                <w:lang w:eastAsia="he-IL"/>
              </w:rPr>
            </w:pPr>
            <w:r w:rsidRPr="00CA198B">
              <w:rPr>
                <w:rFonts w:ascii="David" w:hAnsi="David" w:cs="David"/>
                <w:rtl/>
                <w:lang w:eastAsia="he-IL"/>
              </w:rPr>
              <w:t>אופציונלי</w:t>
            </w:r>
          </w:p>
        </w:tc>
        <w:tc>
          <w:tcPr>
            <w:tcW w:w="1618" w:type="dxa"/>
          </w:tcPr>
          <w:p w14:paraId="5F114876"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515B3C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4342391A" w14:textId="77777777" w:rsidTr="00E42A12">
        <w:tc>
          <w:tcPr>
            <w:tcW w:w="1268" w:type="dxa"/>
          </w:tcPr>
          <w:p w14:paraId="10A3E18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A0EEF7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eastAsia"/>
                <w:rtl/>
                <w:lang w:eastAsia="he-IL"/>
              </w:rPr>
              <w:t>עמדת</w:t>
            </w:r>
            <w:r w:rsidRPr="00F73CD2">
              <w:rPr>
                <w:rFonts w:ascii="David" w:hAnsi="David" w:cs="David"/>
                <w:rtl/>
                <w:lang w:eastAsia="he-IL"/>
              </w:rPr>
              <w:t xml:space="preserve"> </w:t>
            </w:r>
            <w:r w:rsidRPr="00F73CD2">
              <w:rPr>
                <w:rFonts w:ascii="David" w:hAnsi="David" w:cs="David" w:hint="eastAsia"/>
                <w:rtl/>
                <w:lang w:eastAsia="he-IL"/>
              </w:rPr>
              <w:t>השי</w:t>
            </w:r>
            <w:r w:rsidRPr="00F73CD2">
              <w:rPr>
                <w:rFonts w:ascii="David" w:hAnsi="David" w:cs="David" w:hint="cs"/>
                <w:rtl/>
                <w:lang w:eastAsia="he-IL"/>
              </w:rPr>
              <w:t>ג</w:t>
            </w:r>
            <w:r w:rsidRPr="00F73CD2">
              <w:rPr>
                <w:rFonts w:ascii="David" w:hAnsi="David" w:cs="David" w:hint="eastAsia"/>
                <w:rtl/>
                <w:lang w:eastAsia="he-IL"/>
              </w:rPr>
              <w:t>ור</w:t>
            </w:r>
            <w:r w:rsidRPr="00F73CD2">
              <w:rPr>
                <w:rFonts w:ascii="David" w:hAnsi="David" w:cs="David"/>
                <w:rtl/>
                <w:lang w:eastAsia="he-IL"/>
              </w:rPr>
              <w:t xml:space="preserve"> </w:t>
            </w:r>
            <w:r w:rsidRPr="00F73CD2">
              <w:rPr>
                <w:rFonts w:ascii="David" w:hAnsi="David" w:cs="David" w:hint="cs"/>
                <w:rtl/>
                <w:lang w:eastAsia="he-IL"/>
              </w:rPr>
              <w:t>ת</w:t>
            </w:r>
            <w:r w:rsidRPr="00F73CD2">
              <w:rPr>
                <w:rFonts w:ascii="David" w:hAnsi="David" w:cs="David"/>
                <w:rtl/>
                <w:lang w:eastAsia="he-IL"/>
              </w:rPr>
              <w:t xml:space="preserve">קבל חיווי </w:t>
            </w:r>
            <w:r w:rsidRPr="00F73CD2">
              <w:rPr>
                <w:rFonts w:ascii="David" w:hAnsi="David" w:cs="David" w:hint="cs"/>
                <w:rtl/>
                <w:lang w:eastAsia="he-IL"/>
              </w:rPr>
              <w:t>ותציג</w:t>
            </w:r>
            <w:r w:rsidRPr="00F73CD2">
              <w:rPr>
                <w:rFonts w:ascii="David" w:hAnsi="David" w:cs="David"/>
                <w:rtl/>
                <w:lang w:eastAsia="he-IL"/>
              </w:rPr>
              <w:t xml:space="preserve"> </w:t>
            </w:r>
            <w:r w:rsidRPr="00F73CD2">
              <w:rPr>
                <w:rFonts w:ascii="David" w:hAnsi="David" w:cs="David" w:hint="cs"/>
                <w:rtl/>
                <w:lang w:eastAsia="he-IL"/>
              </w:rPr>
              <w:t xml:space="preserve">עבור </w:t>
            </w:r>
            <w:r w:rsidRPr="00F73CD2">
              <w:rPr>
                <w:rFonts w:ascii="David" w:hAnsi="David" w:cs="David"/>
                <w:rtl/>
                <w:lang w:eastAsia="he-IL"/>
              </w:rPr>
              <w:t>כל משתמש</w:t>
            </w:r>
            <w:r w:rsidRPr="00F73CD2">
              <w:rPr>
                <w:rFonts w:ascii="David" w:hAnsi="David" w:cs="David" w:hint="cs"/>
                <w:rtl/>
                <w:lang w:eastAsia="he-IL"/>
              </w:rPr>
              <w:t>:</w:t>
            </w:r>
            <w:r w:rsidRPr="00F73CD2">
              <w:rPr>
                <w:rFonts w:ascii="David" w:hAnsi="David" w:cs="David"/>
                <w:rtl/>
                <w:lang w:eastAsia="he-IL"/>
              </w:rPr>
              <w:t xml:space="preserve"> </w:t>
            </w:r>
            <w:r w:rsidRPr="00F73CD2">
              <w:rPr>
                <w:rFonts w:ascii="David" w:hAnsi="David" w:cs="David" w:hint="cs"/>
                <w:rtl/>
                <w:lang w:eastAsia="he-IL"/>
              </w:rPr>
              <w:t>חיבור /ניתוק ממשתמש מה</w:t>
            </w:r>
            <w:r w:rsidRPr="00F73CD2">
              <w:rPr>
                <w:rFonts w:ascii="David" w:hAnsi="David" w:cs="David"/>
                <w:rtl/>
                <w:lang w:eastAsia="he-IL"/>
              </w:rPr>
              <w:t>מערכת</w:t>
            </w:r>
            <w:r w:rsidRPr="00F73CD2">
              <w:rPr>
                <w:rFonts w:ascii="David" w:hAnsi="David" w:cs="David" w:hint="cs"/>
                <w:rtl/>
                <w:lang w:eastAsia="he-IL"/>
              </w:rPr>
              <w:t>,</w:t>
            </w:r>
            <w:r w:rsidRPr="00F73CD2">
              <w:rPr>
                <w:rFonts w:ascii="David" w:hAnsi="David" w:cs="David"/>
                <w:rtl/>
                <w:lang w:eastAsia="he-IL"/>
              </w:rPr>
              <w:t xml:space="preserve"> </w:t>
            </w:r>
            <w:r w:rsidRPr="00F73CD2">
              <w:rPr>
                <w:rFonts w:ascii="David" w:hAnsi="David" w:cs="David" w:hint="cs"/>
                <w:rtl/>
                <w:lang w:eastAsia="he-IL"/>
              </w:rPr>
              <w:t>המצאות משתמש בשיחה</w:t>
            </w:r>
            <w:r w:rsidRPr="00F73CD2">
              <w:rPr>
                <w:rFonts w:ascii="David" w:hAnsi="David" w:cs="David"/>
                <w:rtl/>
                <w:lang w:eastAsia="he-IL"/>
              </w:rPr>
              <w:t xml:space="preserve"> </w:t>
            </w:r>
            <w:r w:rsidRPr="00F73CD2">
              <w:rPr>
                <w:rFonts w:ascii="David" w:hAnsi="David" w:cs="David"/>
                <w:lang w:eastAsia="he-IL"/>
              </w:rPr>
              <w:t>POC</w:t>
            </w:r>
            <w:r w:rsidRPr="00F73CD2">
              <w:rPr>
                <w:rFonts w:ascii="David" w:hAnsi="David" w:cs="David"/>
                <w:rtl/>
                <w:lang w:eastAsia="he-IL"/>
              </w:rPr>
              <w:t xml:space="preserve"> אחרת או בשיחת </w:t>
            </w:r>
            <w:r w:rsidRPr="00F73CD2">
              <w:rPr>
                <w:rFonts w:ascii="David" w:hAnsi="David" w:cs="David"/>
                <w:lang w:eastAsia="he-IL"/>
              </w:rPr>
              <w:t>VOICE</w:t>
            </w:r>
            <w:r w:rsidRPr="00F73CD2">
              <w:rPr>
                <w:rFonts w:ascii="David" w:hAnsi="David" w:cs="David"/>
                <w:rtl/>
                <w:lang w:eastAsia="he-IL"/>
              </w:rPr>
              <w:t xml:space="preserve"> כלשהי אחרת </w:t>
            </w:r>
            <w:r w:rsidRPr="00F73CD2">
              <w:rPr>
                <w:rFonts w:ascii="David" w:hAnsi="David" w:cs="David" w:hint="cs"/>
                <w:rtl/>
                <w:lang w:eastAsia="he-IL"/>
              </w:rPr>
              <w:t>,</w:t>
            </w:r>
            <w:r w:rsidRPr="00F73CD2">
              <w:rPr>
                <w:rFonts w:ascii="David" w:hAnsi="David" w:cs="David"/>
                <w:rtl/>
                <w:lang w:eastAsia="he-IL"/>
              </w:rPr>
              <w:t xml:space="preserve"> מיקום אחרון מדווח</w:t>
            </w:r>
            <w:r w:rsidRPr="00F73CD2">
              <w:rPr>
                <w:rFonts w:ascii="David" w:hAnsi="David" w:cs="David" w:hint="cs"/>
                <w:rtl/>
                <w:lang w:eastAsia="he-IL"/>
              </w:rPr>
              <w:t>.</w:t>
            </w:r>
          </w:p>
        </w:tc>
        <w:tc>
          <w:tcPr>
            <w:tcW w:w="1193" w:type="dxa"/>
          </w:tcPr>
          <w:p w14:paraId="2A04E399" w14:textId="77777777" w:rsidR="00191C93" w:rsidRPr="00CA198B" w:rsidRDefault="00191C93" w:rsidP="00191C93">
            <w:pPr>
              <w:pStyle w:val="af4"/>
              <w:spacing w:line="360" w:lineRule="auto"/>
              <w:ind w:left="0"/>
              <w:jc w:val="both"/>
              <w:rPr>
                <w:rFonts w:ascii="David" w:hAnsi="David" w:cs="David"/>
                <w:rtl/>
                <w:lang w:eastAsia="he-IL"/>
              </w:rPr>
            </w:pPr>
            <w:r w:rsidRPr="00CA198B">
              <w:rPr>
                <w:rFonts w:ascii="David" w:hAnsi="David" w:cs="David"/>
                <w:rtl/>
                <w:lang w:eastAsia="he-IL"/>
              </w:rPr>
              <w:t>חובה</w:t>
            </w:r>
          </w:p>
        </w:tc>
        <w:tc>
          <w:tcPr>
            <w:tcW w:w="1618" w:type="dxa"/>
          </w:tcPr>
          <w:p w14:paraId="189C2FB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AE02041" w14:textId="199C356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D6535F8" w14:textId="77777777" w:rsidTr="00E42A12">
        <w:tc>
          <w:tcPr>
            <w:tcW w:w="1268" w:type="dxa"/>
          </w:tcPr>
          <w:p w14:paraId="5E956BF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55BD48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דרך </w:t>
            </w:r>
            <w:r w:rsidRPr="00F73CD2">
              <w:rPr>
                <w:rFonts w:ascii="David" w:hAnsi="David" w:cs="David" w:hint="cs"/>
                <w:rtl/>
                <w:lang w:eastAsia="he-IL"/>
              </w:rPr>
              <w:t xml:space="preserve">עמדת השיגור </w:t>
            </w:r>
            <w:r w:rsidRPr="00F73CD2">
              <w:rPr>
                <w:rFonts w:ascii="David" w:hAnsi="David" w:cs="David"/>
                <w:rtl/>
                <w:lang w:eastAsia="he-IL"/>
              </w:rPr>
              <w:t xml:space="preserve">יהיה ניתן להעביר ולקבל הודעות טקסט, </w:t>
            </w:r>
            <w:r w:rsidRPr="00F73CD2">
              <w:rPr>
                <w:rFonts w:ascii="David" w:hAnsi="David" w:cs="David"/>
                <w:lang w:eastAsia="he-IL"/>
              </w:rPr>
              <w:t>Rich Media</w:t>
            </w:r>
            <w:r w:rsidRPr="00F73CD2">
              <w:rPr>
                <w:rFonts w:ascii="David" w:hAnsi="David" w:cs="David"/>
                <w:rtl/>
                <w:lang w:eastAsia="he-IL"/>
              </w:rPr>
              <w:t xml:space="preserve"> למשתמש בודד ולקבוצת דיבור</w:t>
            </w:r>
          </w:p>
        </w:tc>
        <w:tc>
          <w:tcPr>
            <w:tcW w:w="1193" w:type="dxa"/>
          </w:tcPr>
          <w:p w14:paraId="4EF5D553" w14:textId="77777777" w:rsidR="00191C93" w:rsidRPr="00CA198B" w:rsidRDefault="00191C93" w:rsidP="00191C93">
            <w:pPr>
              <w:pStyle w:val="af4"/>
              <w:spacing w:line="360" w:lineRule="auto"/>
              <w:ind w:left="0"/>
              <w:jc w:val="both"/>
              <w:rPr>
                <w:rFonts w:ascii="David" w:hAnsi="David" w:cs="David"/>
                <w:rtl/>
                <w:lang w:eastAsia="he-IL"/>
              </w:rPr>
            </w:pPr>
            <w:r w:rsidRPr="00CA198B">
              <w:rPr>
                <w:rFonts w:ascii="David" w:hAnsi="David" w:cs="David" w:hint="cs"/>
                <w:rtl/>
                <w:lang w:eastAsia="he-IL"/>
              </w:rPr>
              <w:t>חובה</w:t>
            </w:r>
          </w:p>
        </w:tc>
        <w:tc>
          <w:tcPr>
            <w:tcW w:w="1618" w:type="dxa"/>
          </w:tcPr>
          <w:p w14:paraId="4805C28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0043B57" w14:textId="18B88D7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36234F" w:rsidRPr="00F73CD2" w14:paraId="385BC85B" w14:textId="77777777" w:rsidTr="00E42A12">
        <w:trPr>
          <w:ins w:id="1483" w:author="ניסים בן-צרפתי" w:date="2019-08-11T18:37:00Z"/>
        </w:trPr>
        <w:tc>
          <w:tcPr>
            <w:tcW w:w="1268" w:type="dxa"/>
          </w:tcPr>
          <w:p w14:paraId="5D69F884" w14:textId="77777777" w:rsidR="0036234F" w:rsidRPr="00F73CD2" w:rsidRDefault="0036234F" w:rsidP="008573FC">
            <w:pPr>
              <w:pStyle w:val="2fc"/>
              <w:numPr>
                <w:ilvl w:val="2"/>
                <w:numId w:val="112"/>
              </w:numPr>
              <w:tabs>
                <w:tab w:val="clear" w:pos="8364"/>
              </w:tabs>
              <w:bidi/>
              <w:spacing w:before="0" w:line="360" w:lineRule="auto"/>
              <w:ind w:left="991" w:right="0" w:hanging="567"/>
              <w:rPr>
                <w:ins w:id="1484" w:author="ניסים בן-צרפתי" w:date="2019-08-11T18:37:00Z"/>
                <w:rFonts w:ascii="David" w:hAnsi="David"/>
                <w:b/>
                <w:bCs/>
                <w:u w:val="single"/>
                <w:rtl/>
              </w:rPr>
            </w:pPr>
          </w:p>
        </w:tc>
        <w:tc>
          <w:tcPr>
            <w:tcW w:w="2441" w:type="dxa"/>
          </w:tcPr>
          <w:p w14:paraId="7312FC31" w14:textId="6C8FB0AF" w:rsidR="0036234F" w:rsidRDefault="0036234F" w:rsidP="0036234F">
            <w:pPr>
              <w:jc w:val="both"/>
              <w:rPr>
                <w:ins w:id="1485" w:author="ניסים בן-צרפתי" w:date="2019-08-11T18:37:00Z"/>
                <w:rFonts w:ascii="David" w:hAnsi="David" w:cs="David"/>
                <w:color w:val="000000"/>
              </w:rPr>
            </w:pPr>
            <w:ins w:id="1486" w:author="ניסים בן-צרפתי" w:date="2019-08-11T18:38:00Z">
              <w:r>
                <w:rPr>
                  <w:rFonts w:ascii="David" w:hAnsi="David" w:cs="David" w:hint="cs"/>
                  <w:color w:val="000000"/>
                  <w:rtl/>
                </w:rPr>
                <w:t>י</w:t>
              </w:r>
            </w:ins>
            <w:ins w:id="1487" w:author="ניסים בן-צרפתי" w:date="2019-08-11T18:37:00Z">
              <w:r>
                <w:rPr>
                  <w:rFonts w:ascii="David" w:hAnsi="David" w:cs="David"/>
                  <w:color w:val="000000"/>
                  <w:rtl/>
                </w:rPr>
                <w:t>כולת הקמת קבו</w:t>
              </w:r>
            </w:ins>
            <w:ins w:id="1488" w:author="ניסים בן-צרפתי" w:date="2019-08-11T18:38:00Z">
              <w:r>
                <w:rPr>
                  <w:rFonts w:ascii="David" w:hAnsi="David" w:cs="David" w:hint="cs"/>
                  <w:color w:val="000000"/>
                  <w:rtl/>
                </w:rPr>
                <w:t>צ</w:t>
              </w:r>
            </w:ins>
            <w:ins w:id="1489" w:author="ניסים בן-צרפתי" w:date="2019-08-11T18:37:00Z">
              <w:r>
                <w:rPr>
                  <w:rFonts w:ascii="David" w:hAnsi="David" w:cs="David"/>
                  <w:color w:val="000000"/>
                  <w:rtl/>
                </w:rPr>
                <w:t xml:space="preserve">ה חדשה שתורכב מכמה קבוצות קיימות </w:t>
              </w:r>
            </w:ins>
          </w:p>
          <w:p w14:paraId="456FCEEC" w14:textId="77777777" w:rsidR="0036234F" w:rsidRPr="0036234F" w:rsidRDefault="0036234F" w:rsidP="00191C93">
            <w:pPr>
              <w:pStyle w:val="af4"/>
              <w:spacing w:line="360" w:lineRule="auto"/>
              <w:ind w:left="0"/>
              <w:jc w:val="both"/>
              <w:rPr>
                <w:ins w:id="1490" w:author="ניסים בן-צרפתי" w:date="2019-08-11T18:37:00Z"/>
                <w:rFonts w:ascii="David" w:hAnsi="David" w:cs="David"/>
                <w:rtl/>
                <w:lang w:eastAsia="he-IL"/>
              </w:rPr>
            </w:pPr>
          </w:p>
        </w:tc>
        <w:tc>
          <w:tcPr>
            <w:tcW w:w="1193" w:type="dxa"/>
          </w:tcPr>
          <w:p w14:paraId="6D620DF2" w14:textId="1CC379DA" w:rsidR="0036234F" w:rsidRPr="00CA198B" w:rsidRDefault="0036234F" w:rsidP="00191C93">
            <w:pPr>
              <w:pStyle w:val="af4"/>
              <w:spacing w:line="360" w:lineRule="auto"/>
              <w:ind w:left="0"/>
              <w:jc w:val="both"/>
              <w:rPr>
                <w:ins w:id="1491" w:author="ניסים בן-צרפתי" w:date="2019-08-11T18:37:00Z"/>
                <w:rFonts w:ascii="David" w:hAnsi="David" w:cs="David"/>
                <w:rtl/>
                <w:lang w:eastAsia="he-IL"/>
              </w:rPr>
            </w:pPr>
            <w:ins w:id="1492" w:author="ניסים בן-צרפתי" w:date="2019-08-11T18:38:00Z">
              <w:r w:rsidRPr="00CA198B">
                <w:rPr>
                  <w:rFonts w:ascii="David" w:hAnsi="David" w:cs="David"/>
                  <w:rtl/>
                  <w:lang w:eastAsia="he-IL"/>
                </w:rPr>
                <w:t>אופציונלי</w:t>
              </w:r>
            </w:ins>
          </w:p>
        </w:tc>
        <w:tc>
          <w:tcPr>
            <w:tcW w:w="1618" w:type="dxa"/>
          </w:tcPr>
          <w:p w14:paraId="65BDF16D" w14:textId="77777777" w:rsidR="0036234F" w:rsidRPr="00F73CD2" w:rsidRDefault="0036234F" w:rsidP="00191C93">
            <w:pPr>
              <w:pStyle w:val="af4"/>
              <w:spacing w:line="360" w:lineRule="auto"/>
              <w:ind w:left="0"/>
              <w:jc w:val="both"/>
              <w:rPr>
                <w:ins w:id="1493" w:author="ניסים בן-צרפתי" w:date="2019-08-11T18:37:00Z"/>
                <w:rFonts w:ascii="David" w:hAnsi="David" w:cs="David"/>
                <w:rtl/>
                <w:lang w:eastAsia="he-IL"/>
              </w:rPr>
            </w:pPr>
          </w:p>
        </w:tc>
        <w:tc>
          <w:tcPr>
            <w:tcW w:w="1831" w:type="dxa"/>
          </w:tcPr>
          <w:p w14:paraId="42E3CDD2" w14:textId="77777777" w:rsidR="0036234F" w:rsidRPr="00F73CD2" w:rsidRDefault="0036234F" w:rsidP="00191C93">
            <w:pPr>
              <w:pStyle w:val="af4"/>
              <w:spacing w:line="360" w:lineRule="auto"/>
              <w:ind w:left="0"/>
              <w:jc w:val="both"/>
              <w:rPr>
                <w:ins w:id="1494" w:author="ניסים בן-צרפתי" w:date="2019-08-11T18:37:00Z"/>
                <w:rFonts w:ascii="David" w:hAnsi="David" w:cs="David"/>
                <w:rtl/>
                <w:lang w:eastAsia="he-IL"/>
              </w:rPr>
            </w:pPr>
          </w:p>
        </w:tc>
      </w:tr>
    </w:tbl>
    <w:p w14:paraId="0ED4623C" w14:textId="77777777" w:rsidR="003C17CD" w:rsidRPr="00F73CD2" w:rsidRDefault="003C17CD" w:rsidP="00C639E9">
      <w:pPr>
        <w:pStyle w:val="RonnyBase"/>
        <w:spacing w:before="0"/>
        <w:rPr>
          <w:rFonts w:ascii="David" w:hAnsi="David"/>
          <w:rtl/>
          <w:lang w:eastAsia="he-IL"/>
        </w:rPr>
      </w:pPr>
    </w:p>
    <w:p w14:paraId="383FDAC7" w14:textId="77777777" w:rsidR="00CE2231" w:rsidRPr="00F73CD2" w:rsidRDefault="00CE2231" w:rsidP="00C639E9">
      <w:pPr>
        <w:pStyle w:val="RonnyBase"/>
        <w:spacing w:before="0"/>
        <w:rPr>
          <w:rFonts w:ascii="David" w:hAnsi="David"/>
          <w:rtl/>
          <w:lang w:eastAsia="he-IL"/>
        </w:rPr>
      </w:pPr>
    </w:p>
    <w:p w14:paraId="025D2FE6" w14:textId="77777777" w:rsidR="00AC4D82" w:rsidRPr="00F73CD2" w:rsidRDefault="00AC4D82">
      <w:pPr>
        <w:bidi w:val="0"/>
        <w:spacing w:before="200" w:after="200" w:line="276" w:lineRule="auto"/>
        <w:rPr>
          <w:rFonts w:ascii="David" w:hAnsi="David" w:cs="David"/>
          <w:b/>
          <w:bCs/>
          <w:lang w:eastAsia="he-IL"/>
        </w:rPr>
      </w:pPr>
      <w:r w:rsidRPr="00F73CD2">
        <w:rPr>
          <w:rFonts w:ascii="David" w:hAnsi="David"/>
          <w:b/>
          <w:bCs/>
          <w:lang w:eastAsia="he-IL"/>
        </w:rPr>
        <w:br w:type="page"/>
      </w:r>
    </w:p>
    <w:p w14:paraId="04B8CB8E" w14:textId="67A6BAE7" w:rsidR="00CE2231" w:rsidRPr="00F73CD2" w:rsidRDefault="00CE22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b/>
          <w:bCs/>
        </w:rPr>
        <w:t>Delay/Latency</w:t>
      </w:r>
      <w:r w:rsidRPr="00F73CD2">
        <w:rPr>
          <w:rFonts w:ascii="David" w:hAnsi="David"/>
          <w:b/>
          <w:bCs/>
          <w:rtl/>
        </w:rPr>
        <w:t xml:space="preserve"> </w:t>
      </w:r>
    </w:p>
    <w:tbl>
      <w:tblPr>
        <w:tblStyle w:val="affff4"/>
        <w:bidiVisual/>
        <w:tblW w:w="8348" w:type="dxa"/>
        <w:tblInd w:w="6317" w:type="dxa"/>
        <w:tblLook w:val="04A0" w:firstRow="1" w:lastRow="0" w:firstColumn="1" w:lastColumn="0" w:noHBand="0" w:noVBand="1"/>
      </w:tblPr>
      <w:tblGrid>
        <w:gridCol w:w="1268"/>
        <w:gridCol w:w="2418"/>
        <w:gridCol w:w="1230"/>
        <w:gridCol w:w="1618"/>
        <w:gridCol w:w="1814"/>
      </w:tblGrid>
      <w:tr w:rsidR="00B16561" w:rsidRPr="00F73CD2" w14:paraId="19EC336A" w14:textId="77777777" w:rsidTr="00E42A12">
        <w:trPr>
          <w:tblHeader/>
        </w:trPr>
        <w:tc>
          <w:tcPr>
            <w:tcW w:w="1268" w:type="dxa"/>
            <w:shd w:val="clear" w:color="auto" w:fill="D9D9D9" w:themeFill="background1" w:themeFillShade="D9"/>
          </w:tcPr>
          <w:p w14:paraId="4065B019" w14:textId="77777777" w:rsidR="00B16561" w:rsidRPr="00F73CD2" w:rsidRDefault="00B16561" w:rsidP="00B16561">
            <w:pPr>
              <w:pStyle w:val="af4"/>
              <w:spacing w:line="360" w:lineRule="auto"/>
              <w:ind w:left="0"/>
              <w:jc w:val="both"/>
              <w:rPr>
                <w:rFonts w:ascii="David" w:hAnsi="David" w:cs="David"/>
                <w:b/>
                <w:bCs/>
                <w:rtl/>
                <w:lang w:eastAsia="he-IL"/>
              </w:rPr>
            </w:pPr>
          </w:p>
        </w:tc>
        <w:tc>
          <w:tcPr>
            <w:tcW w:w="2418" w:type="dxa"/>
            <w:shd w:val="clear" w:color="auto" w:fill="D9D9D9" w:themeFill="background1" w:themeFillShade="D9"/>
          </w:tcPr>
          <w:p w14:paraId="18217AB0"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30" w:type="dxa"/>
            <w:shd w:val="clear" w:color="auto" w:fill="D9D9D9" w:themeFill="background1" w:themeFillShade="D9"/>
          </w:tcPr>
          <w:p w14:paraId="576C6FFA"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7610B2F1" w14:textId="6C01A16B"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814" w:type="dxa"/>
            <w:shd w:val="clear" w:color="auto" w:fill="D9D9D9" w:themeFill="background1" w:themeFillShade="D9"/>
          </w:tcPr>
          <w:p w14:paraId="79ADC1AE"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C369593" w14:textId="77777777" w:rsidTr="00E42A12">
        <w:tc>
          <w:tcPr>
            <w:tcW w:w="1268" w:type="dxa"/>
          </w:tcPr>
          <w:p w14:paraId="157D1F1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7C1E3D98" w14:textId="5719601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פרק ה</w:t>
            </w:r>
            <w:hyperlink r:id="rId24" w:tooltip="זמן" w:history="1">
              <w:r w:rsidRPr="00F73CD2">
                <w:rPr>
                  <w:rFonts w:ascii="David" w:hAnsi="David" w:cs="David"/>
                  <w:rtl/>
                  <w:lang w:eastAsia="he-IL"/>
                </w:rPr>
                <w:t>זמן</w:t>
              </w:r>
            </w:hyperlink>
            <w:r w:rsidRPr="00F73CD2">
              <w:rPr>
                <w:rFonts w:ascii="David" w:hAnsi="David" w:cs="David"/>
                <w:lang w:eastAsia="he-IL"/>
              </w:rPr>
              <w:t> </w:t>
            </w:r>
            <w:r w:rsidRPr="00F73CD2">
              <w:rPr>
                <w:rFonts w:ascii="David" w:hAnsi="David" w:cs="David"/>
                <w:rtl/>
                <w:lang w:eastAsia="he-IL"/>
              </w:rPr>
              <w:t xml:space="preserve">מרגע ייזום (לחיצה) שיחת ה- </w:t>
            </w:r>
            <w:r w:rsidRPr="00F73CD2">
              <w:rPr>
                <w:rFonts w:ascii="David" w:hAnsi="David" w:cs="David"/>
                <w:lang w:eastAsia="he-IL"/>
              </w:rPr>
              <w:t>POC</w:t>
            </w:r>
            <w:r w:rsidRPr="00F73CD2">
              <w:rPr>
                <w:rFonts w:ascii="David" w:hAnsi="David" w:cs="David"/>
                <w:rtl/>
                <w:lang w:eastAsia="he-IL"/>
              </w:rPr>
              <w:t xml:space="preserve"> ועד להגעת האודיו ליעד נדרש להיות מינימלי ככל שניתן ולא יותר מ – </w:t>
            </w:r>
            <w:r w:rsidR="00AC4D82" w:rsidRPr="00F73CD2">
              <w:rPr>
                <w:rFonts w:ascii="David" w:hAnsi="David" w:cs="David"/>
                <w:lang w:eastAsia="he-IL"/>
              </w:rPr>
              <w:t xml:space="preserve">300 </w:t>
            </w:r>
            <w:r w:rsidRPr="00F73CD2">
              <w:rPr>
                <w:rFonts w:ascii="David" w:hAnsi="David" w:cs="David"/>
                <w:lang w:eastAsia="he-IL"/>
              </w:rPr>
              <w:t>ms</w:t>
            </w:r>
            <w:r w:rsidRPr="00F73CD2">
              <w:rPr>
                <w:rFonts w:ascii="David" w:hAnsi="David" w:cs="David"/>
                <w:rtl/>
                <w:lang w:eastAsia="he-IL"/>
              </w:rPr>
              <w:t xml:space="preserve"> ברשת סלולרית </w:t>
            </w:r>
            <w:r w:rsidRPr="00F73CD2">
              <w:rPr>
                <w:rFonts w:ascii="David" w:hAnsi="David" w:cs="David"/>
                <w:lang w:eastAsia="he-IL"/>
              </w:rPr>
              <w:t>LTE</w:t>
            </w:r>
            <w:r w:rsidRPr="00F73CD2">
              <w:rPr>
                <w:rFonts w:ascii="David" w:hAnsi="David" w:cs="David"/>
                <w:rtl/>
                <w:lang w:eastAsia="he-IL"/>
              </w:rPr>
              <w:t>.</w:t>
            </w:r>
          </w:p>
        </w:tc>
        <w:tc>
          <w:tcPr>
            <w:tcW w:w="1230" w:type="dxa"/>
          </w:tcPr>
          <w:p w14:paraId="2F2DEFA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0507247"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793CCAA2" w14:textId="780607A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2A1E0570" w14:textId="77777777" w:rsidTr="00E42A12">
        <w:trPr>
          <w:trHeight w:val="1050"/>
        </w:trPr>
        <w:tc>
          <w:tcPr>
            <w:tcW w:w="1268" w:type="dxa"/>
          </w:tcPr>
          <w:p w14:paraId="4514F17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4F7FF3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פרק ה</w:t>
            </w:r>
            <w:hyperlink r:id="rId25" w:tooltip="זמן" w:history="1">
              <w:r w:rsidRPr="00F73CD2">
                <w:rPr>
                  <w:rFonts w:ascii="David" w:hAnsi="David" w:cs="David"/>
                  <w:rtl/>
                  <w:lang w:eastAsia="he-IL"/>
                </w:rPr>
                <w:t>זמן</w:t>
              </w:r>
            </w:hyperlink>
            <w:r w:rsidRPr="00F73CD2">
              <w:rPr>
                <w:rFonts w:ascii="David" w:hAnsi="David" w:cs="David"/>
                <w:lang w:eastAsia="he-IL"/>
              </w:rPr>
              <w:t> </w:t>
            </w:r>
            <w:r w:rsidRPr="00F73CD2">
              <w:rPr>
                <w:rFonts w:ascii="David" w:hAnsi="David" w:cs="David"/>
                <w:rtl/>
                <w:lang w:eastAsia="he-IL"/>
              </w:rPr>
              <w:t xml:space="preserve">מרגע ייזום (לחיצה) שיחת ה- </w:t>
            </w:r>
            <w:r w:rsidRPr="00F73CD2">
              <w:rPr>
                <w:rFonts w:ascii="David" w:hAnsi="David" w:cs="David"/>
                <w:lang w:eastAsia="he-IL"/>
              </w:rPr>
              <w:t>POC</w:t>
            </w:r>
            <w:r w:rsidRPr="00F73CD2">
              <w:rPr>
                <w:rFonts w:ascii="David" w:hAnsi="David" w:cs="David"/>
                <w:rtl/>
                <w:lang w:eastAsia="he-IL"/>
              </w:rPr>
              <w:t xml:space="preserve"> ועד להגעת האודיו ליעד נדרש להיות מינימלי ככל שניתן ולא יותר מ – </w:t>
            </w:r>
            <w:r w:rsidRPr="00F73CD2">
              <w:rPr>
                <w:rFonts w:ascii="David" w:hAnsi="David" w:cs="David"/>
                <w:lang w:eastAsia="he-IL"/>
              </w:rPr>
              <w:t>500 ms</w:t>
            </w:r>
            <w:r w:rsidRPr="00F73CD2">
              <w:rPr>
                <w:rFonts w:ascii="David" w:hAnsi="David" w:cs="David"/>
                <w:rtl/>
                <w:lang w:eastAsia="he-IL"/>
              </w:rPr>
              <w:t xml:space="preserve"> ברשת סלולרית דור 3.</w:t>
            </w:r>
          </w:p>
        </w:tc>
        <w:tc>
          <w:tcPr>
            <w:tcW w:w="1230" w:type="dxa"/>
          </w:tcPr>
          <w:p w14:paraId="7AA06E0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7AA8963"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6465A2A8" w14:textId="1A60EFC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6DC7966" w14:textId="77777777" w:rsidTr="00E42A12">
        <w:tc>
          <w:tcPr>
            <w:tcW w:w="1268" w:type="dxa"/>
          </w:tcPr>
          <w:p w14:paraId="5CC35D9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4DE9999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השהיית שמע מקצה לקצה בשיחה קיימת נמוך מ- 500 מילי שניות כולל אביזרים נלווים.</w:t>
            </w:r>
          </w:p>
        </w:tc>
        <w:tc>
          <w:tcPr>
            <w:tcW w:w="1230" w:type="dxa"/>
          </w:tcPr>
          <w:p w14:paraId="15B6BAE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E2D29D4"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45AA71CC" w14:textId="13DAA7A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065BC8E8" w14:textId="77777777" w:rsidTr="00E42A12">
        <w:tc>
          <w:tcPr>
            <w:tcW w:w="1268" w:type="dxa"/>
          </w:tcPr>
          <w:p w14:paraId="432A132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402E660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שיחה קבוצתית תתקבל בקרב כלל החברים בקבוצה בפער של לא יותר מ200 מילי שניות.</w:t>
            </w:r>
          </w:p>
        </w:tc>
        <w:tc>
          <w:tcPr>
            <w:tcW w:w="1230" w:type="dxa"/>
          </w:tcPr>
          <w:p w14:paraId="4F0C519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6A1DE4D"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2AD9F369" w14:textId="465E00F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5B31AA1" w14:textId="77777777" w:rsidTr="00E42A12">
        <w:tc>
          <w:tcPr>
            <w:tcW w:w="1268" w:type="dxa"/>
          </w:tcPr>
          <w:p w14:paraId="0A3723E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0068400A" w14:textId="73ADBB4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האפליקציה תעבוד בצורה רציפה גם במקרים של מעבר מכשיר ה</w:t>
            </w:r>
            <w:r w:rsidR="00BA72AB" w:rsidRPr="00F73CD2">
              <w:rPr>
                <w:rFonts w:ascii="David" w:hAnsi="David" w:cs="David"/>
                <w:rtl/>
                <w:lang w:eastAsia="he-IL"/>
              </w:rPr>
              <w:t>סלולר</w:t>
            </w:r>
            <w:r w:rsidRPr="00F73CD2">
              <w:rPr>
                <w:rFonts w:ascii="David" w:hAnsi="David" w:cs="David"/>
                <w:rtl/>
                <w:lang w:eastAsia="he-IL"/>
              </w:rPr>
              <w:t xml:space="preserve"> לעבודה בדורות השונים של רשת הסלולר (דור 3,4 וכד') גם באמצע שיחה, לשני הכיוונים (לדוגמא מדור 4 לדור 3 ולהיפך).</w:t>
            </w:r>
          </w:p>
        </w:tc>
        <w:tc>
          <w:tcPr>
            <w:tcW w:w="1230" w:type="dxa"/>
          </w:tcPr>
          <w:p w14:paraId="3A6D762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45BA58C"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1AEA9DC4" w14:textId="5B19565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F119A13" w14:textId="77777777" w:rsidTr="00E42A12">
        <w:tc>
          <w:tcPr>
            <w:tcW w:w="1268" w:type="dxa"/>
          </w:tcPr>
          <w:p w14:paraId="331175B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3FDCF40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משך השיהוי המרבי האפשרי, רלוונטי </w:t>
            </w:r>
            <w:r w:rsidRPr="00F73CD2">
              <w:rPr>
                <w:rFonts w:ascii="David" w:hAnsi="David" w:cs="David"/>
                <w:rtl/>
                <w:lang w:eastAsia="he-IL"/>
              </w:rPr>
              <w:t xml:space="preserve"> הן לשלב הקמת השיחה והן לשלב השיחה השוטפת</w:t>
            </w:r>
            <w:r w:rsidRPr="00F73CD2">
              <w:rPr>
                <w:rFonts w:ascii="David" w:hAnsi="David" w:cs="David" w:hint="cs"/>
                <w:rtl/>
                <w:lang w:eastAsia="he-IL"/>
              </w:rPr>
              <w:t xml:space="preserve"> </w:t>
            </w:r>
            <w:r w:rsidRPr="00F73CD2">
              <w:rPr>
                <w:rFonts w:ascii="David" w:hAnsi="David" w:cs="David"/>
                <w:rtl/>
                <w:lang w:eastAsia="he-IL"/>
              </w:rPr>
              <w:t xml:space="preserve">לרבות, זמן הגעת </w:t>
            </w:r>
            <w:r w:rsidRPr="00F73CD2">
              <w:rPr>
                <w:rFonts w:ascii="David" w:hAnsi="David" w:cs="David" w:hint="cs"/>
                <w:rtl/>
                <w:lang w:eastAsia="he-IL"/>
              </w:rPr>
              <w:t>שמע</w:t>
            </w:r>
            <w:r w:rsidRPr="00F73CD2">
              <w:rPr>
                <w:rFonts w:ascii="David" w:hAnsi="David" w:cs="David"/>
                <w:rtl/>
                <w:lang w:eastAsia="he-IL"/>
              </w:rPr>
              <w:t xml:space="preserve"> ליעד, זמן דיבור לאחר הקמת השיחה וכד'</w:t>
            </w:r>
          </w:p>
        </w:tc>
        <w:tc>
          <w:tcPr>
            <w:tcW w:w="1230" w:type="dxa"/>
          </w:tcPr>
          <w:p w14:paraId="1A8A53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47A52296"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252CB467" w14:textId="76126A5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bl>
    <w:p w14:paraId="79F6F9FA" w14:textId="77777777" w:rsidR="00CE2231" w:rsidRPr="00F73CD2" w:rsidRDefault="00CE2231" w:rsidP="00C639E9">
      <w:pPr>
        <w:pStyle w:val="af4"/>
        <w:spacing w:line="360" w:lineRule="auto"/>
        <w:ind w:left="4"/>
        <w:jc w:val="both"/>
        <w:rPr>
          <w:rFonts w:ascii="David" w:hAnsi="David" w:cs="David"/>
          <w:b/>
          <w:bCs/>
          <w:rtl/>
          <w:lang w:eastAsia="he-IL"/>
        </w:rPr>
      </w:pPr>
    </w:p>
    <w:p w14:paraId="12E0F11F" w14:textId="77777777" w:rsidR="00BD6440" w:rsidRPr="00F73CD2" w:rsidRDefault="00BD6440"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cs"/>
          <w:b/>
          <w:bCs/>
          <w:rtl/>
        </w:rPr>
        <w:t xml:space="preserve">מרכז מערכת </w:t>
      </w:r>
    </w:p>
    <w:tbl>
      <w:tblPr>
        <w:tblStyle w:val="affff4"/>
        <w:bidiVisual/>
        <w:tblW w:w="8355" w:type="dxa"/>
        <w:tblInd w:w="6578" w:type="dxa"/>
        <w:tblLook w:val="04A0" w:firstRow="1" w:lastRow="0" w:firstColumn="1" w:lastColumn="0" w:noHBand="0" w:noVBand="1"/>
      </w:tblPr>
      <w:tblGrid>
        <w:gridCol w:w="1268"/>
        <w:gridCol w:w="2418"/>
        <w:gridCol w:w="1230"/>
        <w:gridCol w:w="1618"/>
        <w:gridCol w:w="1821"/>
      </w:tblGrid>
      <w:tr w:rsidR="00B16561" w:rsidRPr="00F73CD2" w14:paraId="2496423E" w14:textId="77777777" w:rsidTr="00E42A12">
        <w:trPr>
          <w:tblHeader/>
        </w:trPr>
        <w:tc>
          <w:tcPr>
            <w:tcW w:w="1268" w:type="dxa"/>
            <w:shd w:val="clear" w:color="auto" w:fill="D9D9D9" w:themeFill="background1" w:themeFillShade="D9"/>
          </w:tcPr>
          <w:p w14:paraId="5A8EEB22" w14:textId="77777777" w:rsidR="00B16561" w:rsidRPr="00F73CD2" w:rsidRDefault="00B16561" w:rsidP="00B16561">
            <w:pPr>
              <w:pStyle w:val="af4"/>
              <w:spacing w:line="360" w:lineRule="auto"/>
              <w:ind w:left="0"/>
              <w:jc w:val="both"/>
              <w:rPr>
                <w:rFonts w:ascii="David" w:hAnsi="David" w:cs="David"/>
                <w:b/>
                <w:bCs/>
                <w:rtl/>
                <w:lang w:eastAsia="he-IL"/>
              </w:rPr>
            </w:pPr>
          </w:p>
        </w:tc>
        <w:tc>
          <w:tcPr>
            <w:tcW w:w="2418" w:type="dxa"/>
            <w:shd w:val="clear" w:color="auto" w:fill="D9D9D9" w:themeFill="background1" w:themeFillShade="D9"/>
          </w:tcPr>
          <w:p w14:paraId="37DF4C05"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30" w:type="dxa"/>
            <w:shd w:val="clear" w:color="auto" w:fill="D9D9D9" w:themeFill="background1" w:themeFillShade="D9"/>
          </w:tcPr>
          <w:p w14:paraId="0C743F66"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62B0EEE4" w14:textId="0EADBC20"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821" w:type="dxa"/>
            <w:shd w:val="clear" w:color="auto" w:fill="D9D9D9" w:themeFill="background1" w:themeFillShade="D9"/>
          </w:tcPr>
          <w:p w14:paraId="38C97B91"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C8E1D82" w14:textId="77777777" w:rsidTr="00E42A12">
        <w:tc>
          <w:tcPr>
            <w:tcW w:w="1268" w:type="dxa"/>
          </w:tcPr>
          <w:p w14:paraId="337812D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2076FB6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w:t>
            </w:r>
            <w:r w:rsidRPr="00F73CD2">
              <w:rPr>
                <w:rFonts w:ascii="David" w:hAnsi="David" w:cs="David" w:hint="cs"/>
                <w:rtl/>
                <w:lang w:eastAsia="he-IL"/>
              </w:rPr>
              <w:t>תתמוך</w:t>
            </w:r>
            <w:r w:rsidRPr="00F73CD2">
              <w:rPr>
                <w:rFonts w:ascii="David" w:hAnsi="David" w:cs="David"/>
                <w:rtl/>
                <w:lang w:eastAsia="he-IL"/>
              </w:rPr>
              <w:t xml:space="preserve"> </w:t>
            </w:r>
            <w:r w:rsidRPr="00F73CD2">
              <w:rPr>
                <w:rFonts w:ascii="David" w:hAnsi="David" w:cs="David" w:hint="cs"/>
                <w:rtl/>
                <w:lang w:eastAsia="he-IL"/>
              </w:rPr>
              <w:t>ב</w:t>
            </w:r>
            <w:r w:rsidRPr="00F73CD2">
              <w:rPr>
                <w:rFonts w:ascii="David" w:hAnsi="David" w:cs="David"/>
                <w:rtl/>
                <w:lang w:eastAsia="he-IL"/>
              </w:rPr>
              <w:t xml:space="preserve">התפתחות תקינת </w:t>
            </w:r>
            <w:r w:rsidRPr="00F73CD2">
              <w:rPr>
                <w:rFonts w:ascii="David" w:hAnsi="David" w:cs="David"/>
                <w:lang w:eastAsia="he-IL"/>
              </w:rPr>
              <w:t>3GPP</w:t>
            </w:r>
            <w:r w:rsidRPr="00F73CD2">
              <w:rPr>
                <w:rFonts w:ascii="David" w:hAnsi="David" w:cs="David" w:hint="cs"/>
                <w:rtl/>
                <w:lang w:eastAsia="he-IL"/>
              </w:rPr>
              <w:t xml:space="preserve"> ו</w:t>
            </w:r>
            <w:r w:rsidRPr="00F73CD2">
              <w:rPr>
                <w:rFonts w:ascii="David" w:hAnsi="David" w:cs="David"/>
                <w:rtl/>
                <w:lang w:eastAsia="he-IL"/>
              </w:rPr>
              <w:t xml:space="preserve">מערכות </w:t>
            </w:r>
            <w:r w:rsidRPr="00F73CD2">
              <w:rPr>
                <w:rFonts w:ascii="David" w:hAnsi="David" w:cs="David"/>
                <w:lang w:eastAsia="he-IL"/>
              </w:rPr>
              <w:t>POC</w:t>
            </w:r>
            <w:r w:rsidRPr="00F73CD2">
              <w:rPr>
                <w:rFonts w:ascii="David" w:hAnsi="David" w:cs="David"/>
                <w:rtl/>
                <w:lang w:eastAsia="he-IL"/>
              </w:rPr>
              <w:t xml:space="preserve"> בהתאם </w:t>
            </w:r>
            <w:r w:rsidRPr="00F73CD2">
              <w:rPr>
                <w:rFonts w:ascii="David" w:hAnsi="David" w:cs="David" w:hint="cs"/>
                <w:rtl/>
                <w:lang w:eastAsia="he-IL"/>
              </w:rPr>
              <w:t>ליישומ</w:t>
            </w:r>
            <w:r w:rsidRPr="00F73CD2">
              <w:rPr>
                <w:rFonts w:ascii="David" w:hAnsi="David" w:cs="David" w:hint="eastAsia"/>
                <w:rtl/>
                <w:lang w:eastAsia="he-IL"/>
              </w:rPr>
              <w:t>ן</w:t>
            </w:r>
            <w:r w:rsidRPr="00F73CD2">
              <w:rPr>
                <w:rFonts w:ascii="David" w:hAnsi="David" w:cs="David" w:hint="cs"/>
                <w:rtl/>
                <w:lang w:eastAsia="he-IL"/>
              </w:rPr>
              <w:t xml:space="preserve"> בפועל על ידי </w:t>
            </w:r>
            <w:r w:rsidRPr="00F73CD2">
              <w:rPr>
                <w:rFonts w:ascii="David" w:hAnsi="David" w:cs="David" w:hint="eastAsia"/>
                <w:rtl/>
                <w:lang w:eastAsia="he-IL"/>
              </w:rPr>
              <w:t>חברת</w:t>
            </w:r>
            <w:r w:rsidRPr="00F73CD2">
              <w:rPr>
                <w:rFonts w:ascii="David" w:hAnsi="David" w:cs="David"/>
                <w:rtl/>
                <w:lang w:eastAsia="he-IL"/>
              </w:rPr>
              <w:t xml:space="preserve"> </w:t>
            </w:r>
            <w:r w:rsidRPr="00F73CD2">
              <w:rPr>
                <w:rFonts w:ascii="David" w:hAnsi="David" w:cs="David" w:hint="eastAsia"/>
                <w:rtl/>
                <w:lang w:eastAsia="he-IL"/>
              </w:rPr>
              <w:t>הרט</w:t>
            </w:r>
            <w:r w:rsidRPr="00F73CD2">
              <w:rPr>
                <w:rFonts w:ascii="David" w:hAnsi="David" w:cs="David"/>
                <w:rtl/>
                <w:lang w:eastAsia="he-IL"/>
              </w:rPr>
              <w:t>"ן</w:t>
            </w:r>
            <w:r w:rsidRPr="00F73CD2">
              <w:rPr>
                <w:rFonts w:ascii="David" w:hAnsi="David" w:cs="David" w:hint="cs"/>
                <w:rtl/>
                <w:lang w:eastAsia="he-IL"/>
              </w:rPr>
              <w:t xml:space="preserve">. </w:t>
            </w:r>
          </w:p>
        </w:tc>
        <w:tc>
          <w:tcPr>
            <w:tcW w:w="1230" w:type="dxa"/>
          </w:tcPr>
          <w:p w14:paraId="0F9659B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15FD3C32"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2EFAF4CD" w14:textId="5A293FB6"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77EFF67" w14:textId="77777777" w:rsidTr="00E42A12">
        <w:tc>
          <w:tcPr>
            <w:tcW w:w="1268" w:type="dxa"/>
          </w:tcPr>
          <w:p w14:paraId="230EF78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103B57F4" w14:textId="77777777" w:rsidR="00191C93" w:rsidRPr="00F73CD2" w:rsidRDefault="00191C93" w:rsidP="00191C93">
            <w:pPr>
              <w:pStyle w:val="af4"/>
              <w:spacing w:line="360" w:lineRule="auto"/>
              <w:ind w:left="0"/>
              <w:rPr>
                <w:rFonts w:ascii="David" w:hAnsi="David" w:cs="David"/>
                <w:rtl/>
                <w:lang w:eastAsia="he-IL"/>
              </w:rPr>
            </w:pPr>
            <w:r w:rsidRPr="00F73CD2">
              <w:rPr>
                <w:rFonts w:ascii="David" w:hAnsi="David" w:cs="David" w:hint="cs"/>
                <w:rtl/>
                <w:lang w:eastAsia="he-IL"/>
              </w:rPr>
              <w:t>מערכת הקלטה מרכזית אשר תקליט באופן רציף את כלל התעבורה בין כל המשתמשי</w:t>
            </w:r>
            <w:r w:rsidRPr="00F73CD2">
              <w:rPr>
                <w:rFonts w:ascii="David" w:hAnsi="David" w:cs="David" w:hint="eastAsia"/>
                <w:rtl/>
                <w:lang w:eastAsia="he-IL"/>
              </w:rPr>
              <w:t>ם</w:t>
            </w:r>
            <w:r w:rsidRPr="00F73CD2">
              <w:rPr>
                <w:rFonts w:ascii="David" w:hAnsi="David" w:cs="David" w:hint="cs"/>
                <w:rtl/>
                <w:lang w:eastAsia="he-IL"/>
              </w:rPr>
              <w:t xml:space="preserve">, המידע ישמר לפחות למשך  180 יום, </w:t>
            </w:r>
          </w:p>
          <w:p w14:paraId="4FA9F7EB" w14:textId="77777777" w:rsidR="00191C93" w:rsidRPr="00F73CD2" w:rsidRDefault="00191C93" w:rsidP="00191C93">
            <w:pPr>
              <w:pStyle w:val="af4"/>
              <w:spacing w:line="360" w:lineRule="auto"/>
              <w:ind w:left="0"/>
              <w:rPr>
                <w:rFonts w:ascii="David" w:hAnsi="David" w:cs="David"/>
                <w:rtl/>
                <w:lang w:eastAsia="he-IL"/>
              </w:rPr>
            </w:pPr>
            <w:r w:rsidRPr="00F73CD2">
              <w:rPr>
                <w:rFonts w:ascii="David" w:hAnsi="David" w:cs="David" w:hint="cs"/>
                <w:rtl/>
                <w:lang w:eastAsia="he-IL"/>
              </w:rPr>
              <w:t>אספקת ממשק לניהול והפקת דוחות במערכת ההקלטות לצורך שליפת נתונים בחתכים שונים (תאריך, שעה, משתמש, קבוצת דיבור) ובפורמטים שונים: קול ווידאו ותמונה, המערכת תכלול להפקת דוחות של המידע הנאגר במערכת.</w:t>
            </w:r>
          </w:p>
        </w:tc>
        <w:tc>
          <w:tcPr>
            <w:tcW w:w="1230" w:type="dxa"/>
          </w:tcPr>
          <w:p w14:paraId="4698C8C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E5ACB3C"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2C33BA4E" w14:textId="7B7E1A0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E621D54" w14:textId="77777777" w:rsidTr="00E42A12">
        <w:tc>
          <w:tcPr>
            <w:tcW w:w="1268" w:type="dxa"/>
          </w:tcPr>
          <w:p w14:paraId="3E18EDA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5D630F3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ניתן יהיה להעביר את כלל התעבורה המוקלטת על ידי הספק הזוכה לידי מזמין בהתאם לבקשתו במדיה דיגיטלית, לאחסון במערכותיו.</w:t>
            </w:r>
          </w:p>
        </w:tc>
        <w:tc>
          <w:tcPr>
            <w:tcW w:w="1230" w:type="dxa"/>
          </w:tcPr>
          <w:p w14:paraId="3C4AA29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164D5CBF"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30EBBA98" w14:textId="145D7D2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D8197DD" w14:textId="77777777" w:rsidTr="005B5AE7">
        <w:trPr>
          <w:trHeight w:val="1021"/>
        </w:trPr>
        <w:tc>
          <w:tcPr>
            <w:tcW w:w="1268" w:type="dxa"/>
          </w:tcPr>
          <w:p w14:paraId="750BFD9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680DC25B" w14:textId="215C26DB" w:rsidR="00191C93" w:rsidRPr="00F73CD2" w:rsidRDefault="00191C93" w:rsidP="003B00F8">
            <w:pPr>
              <w:pStyle w:val="af4"/>
              <w:spacing w:line="360" w:lineRule="auto"/>
              <w:ind w:left="0"/>
              <w:jc w:val="both"/>
              <w:rPr>
                <w:rFonts w:ascii="David" w:hAnsi="David" w:cs="David"/>
                <w:rtl/>
                <w:lang w:eastAsia="he-IL"/>
              </w:rPr>
            </w:pPr>
            <w:r w:rsidRPr="00F73CD2">
              <w:rPr>
                <w:rFonts w:ascii="David" w:hAnsi="David" w:cs="David"/>
                <w:rtl/>
                <w:lang w:eastAsia="he-IL"/>
              </w:rPr>
              <w:t xml:space="preserve">ממשק למערכות הקלטה קיימות </w:t>
            </w:r>
            <w:del w:id="1495" w:author="ניסים בן-צרפתי" w:date="2019-08-11T18:40:00Z">
              <w:r w:rsidRPr="00F73CD2" w:rsidDel="003B00F8">
                <w:rPr>
                  <w:rFonts w:ascii="David" w:hAnsi="David" w:cs="David" w:hint="cs"/>
                  <w:rtl/>
                  <w:lang w:eastAsia="he-IL"/>
                </w:rPr>
                <w:delText xml:space="preserve">אצל </w:delText>
              </w:r>
            </w:del>
            <w:ins w:id="1496" w:author="ניסים בן-צרפתי" w:date="2019-08-11T18:40:00Z">
              <w:r w:rsidR="003B00F8">
                <w:rPr>
                  <w:rFonts w:ascii="David" w:hAnsi="David" w:cs="David" w:hint="cs"/>
                  <w:rtl/>
                  <w:lang w:eastAsia="he-IL"/>
                </w:rPr>
                <w:t>של</w:t>
              </w:r>
              <w:r w:rsidR="003B00F8" w:rsidRPr="00F73CD2">
                <w:rPr>
                  <w:rFonts w:ascii="David" w:hAnsi="David" w:cs="David" w:hint="cs"/>
                  <w:rtl/>
                  <w:lang w:eastAsia="he-IL"/>
                </w:rPr>
                <w:t xml:space="preserve"> </w:t>
              </w:r>
            </w:ins>
            <w:r w:rsidRPr="00F73CD2">
              <w:rPr>
                <w:rFonts w:ascii="David" w:hAnsi="David" w:cs="David" w:hint="cs"/>
                <w:rtl/>
                <w:lang w:eastAsia="he-IL"/>
              </w:rPr>
              <w:t xml:space="preserve">המזמין כדוגמא מערכת </w:t>
            </w:r>
            <w:r w:rsidRPr="00F73CD2">
              <w:rPr>
                <w:rFonts w:ascii="David" w:hAnsi="David" w:cs="David"/>
                <w:rtl/>
                <w:lang w:eastAsia="he-IL"/>
              </w:rPr>
              <w:t>נייס</w:t>
            </w:r>
            <w:ins w:id="1497" w:author="ניסים בן-צרפתי" w:date="2019-08-11T18:40:00Z">
              <w:r w:rsidR="003B00F8">
                <w:rPr>
                  <w:rFonts w:ascii="David" w:hAnsi="David" w:cs="David" w:hint="cs"/>
                  <w:rtl/>
                  <w:lang w:eastAsia="he-IL"/>
                </w:rPr>
                <w:t>, מערכות ייעודיות אחרות</w:t>
              </w:r>
            </w:ins>
          </w:p>
        </w:tc>
        <w:tc>
          <w:tcPr>
            <w:tcW w:w="1230" w:type="dxa"/>
          </w:tcPr>
          <w:p w14:paraId="72E618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התחייבות</w:t>
            </w:r>
          </w:p>
        </w:tc>
        <w:tc>
          <w:tcPr>
            <w:tcW w:w="1618" w:type="dxa"/>
          </w:tcPr>
          <w:p w14:paraId="0039EDCF"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4964DD10"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3B107D6" w14:textId="77777777" w:rsidTr="00E42A12">
        <w:tc>
          <w:tcPr>
            <w:tcW w:w="1268" w:type="dxa"/>
          </w:tcPr>
          <w:p w14:paraId="2FABD47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6E0301F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אספקת ממשק לניהול והפקת דוחות במערכת ההקלטות</w:t>
            </w:r>
          </w:p>
        </w:tc>
        <w:tc>
          <w:tcPr>
            <w:tcW w:w="1230" w:type="dxa"/>
          </w:tcPr>
          <w:p w14:paraId="046F630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התחייבות</w:t>
            </w:r>
          </w:p>
        </w:tc>
        <w:tc>
          <w:tcPr>
            <w:tcW w:w="1618" w:type="dxa"/>
          </w:tcPr>
          <w:p w14:paraId="4036FEF3"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18DF905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12FAD47D" w14:textId="77777777" w:rsidTr="00E42A12">
        <w:tc>
          <w:tcPr>
            <w:tcW w:w="1268" w:type="dxa"/>
          </w:tcPr>
          <w:p w14:paraId="4986795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vAlign w:val="center"/>
          </w:tcPr>
          <w:p w14:paraId="46EA5F04" w14:textId="342C6C26" w:rsidR="00191C93" w:rsidRPr="00F73CD2" w:rsidRDefault="00191C93" w:rsidP="00E9129B">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מנגנון לאימות המשתמש לפני התקנתה על המכשיר</w:t>
            </w:r>
            <w:r w:rsidR="00E9129B" w:rsidRPr="00F73CD2">
              <w:rPr>
                <w:rFonts w:ascii="David" w:hAnsi="David" w:cs="David" w:hint="cs"/>
                <w:color w:val="000000"/>
                <w:rtl/>
                <w:lang w:eastAsia="he-IL"/>
              </w:rPr>
              <w:t xml:space="preserve"> הנייד או מכשיר ה</w:t>
            </w:r>
            <w:r w:rsidR="00E9129B" w:rsidRPr="00F73CD2">
              <w:rPr>
                <w:rFonts w:ascii="David" w:hAnsi="David" w:cs="David" w:hint="cs"/>
                <w:color w:val="000000"/>
                <w:lang w:eastAsia="he-IL"/>
              </w:rPr>
              <w:t>POC</w:t>
            </w:r>
            <w:r w:rsidRPr="00F73CD2">
              <w:rPr>
                <w:rFonts w:ascii="David" w:hAnsi="David" w:cs="David" w:hint="cs"/>
                <w:color w:val="000000"/>
                <w:rtl/>
                <w:lang w:eastAsia="he-IL"/>
              </w:rPr>
              <w:t xml:space="preserve"> באמצעות משלוח הודעת קוד חד פעמי זמני בעל 6 ספרות תקף ל 10 דקות . רק לאחר הזנת הקוד על ידי המשתמש האפליקציה תהיה פעילה.</w:t>
            </w:r>
          </w:p>
        </w:tc>
        <w:tc>
          <w:tcPr>
            <w:tcW w:w="1230" w:type="dxa"/>
          </w:tcPr>
          <w:p w14:paraId="284BF6D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05488C04"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4B3031FF" w14:textId="5546521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6A83EFA4" w14:textId="77777777" w:rsidTr="00E42A12">
        <w:tc>
          <w:tcPr>
            <w:tcW w:w="1268" w:type="dxa"/>
          </w:tcPr>
          <w:p w14:paraId="3BB6728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vAlign w:val="center"/>
          </w:tcPr>
          <w:p w14:paraId="6153E0C8" w14:textId="77777777"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color w:val="000000"/>
                <w:rtl/>
                <w:lang w:eastAsia="he-IL"/>
              </w:rPr>
              <w:t xml:space="preserve">פורטל תפעולי </w:t>
            </w:r>
            <w:r w:rsidRPr="00F73CD2">
              <w:rPr>
                <w:rFonts w:ascii="David" w:hAnsi="David" w:cs="David" w:hint="cs"/>
                <w:color w:val="000000"/>
                <w:rtl/>
                <w:lang w:eastAsia="he-IL"/>
              </w:rPr>
              <w:t xml:space="preserve">בגישה מרחוק מאובטחת ומנוטרת בעל תכונות של </w:t>
            </w:r>
            <w:r w:rsidRPr="00F73CD2">
              <w:rPr>
                <w:rFonts w:ascii="David" w:hAnsi="David" w:cs="David"/>
                <w:color w:val="000000"/>
                <w:rtl/>
                <w:lang w:eastAsia="he-IL"/>
              </w:rPr>
              <w:t xml:space="preserve">עמדת ניהול </w:t>
            </w:r>
            <w:r w:rsidRPr="00F73CD2">
              <w:rPr>
                <w:rFonts w:ascii="David" w:hAnsi="David" w:cs="David" w:hint="cs"/>
                <w:color w:val="000000"/>
                <w:rtl/>
                <w:lang w:eastAsia="he-IL"/>
              </w:rPr>
              <w:t xml:space="preserve">לרבות </w:t>
            </w:r>
            <w:r w:rsidRPr="00F73CD2">
              <w:rPr>
                <w:rFonts w:ascii="David" w:hAnsi="David" w:cs="David"/>
                <w:color w:val="000000"/>
                <w:rtl/>
                <w:lang w:eastAsia="he-IL"/>
              </w:rPr>
              <w:t xml:space="preserve">צפייה במשתמשים, בקרה, ניהול תקלות והפקת דוחות והזמנות ציוד ושירותים דרך הפורטל. </w:t>
            </w:r>
          </w:p>
          <w:p w14:paraId="69E346A6" w14:textId="77777777"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ה</w:t>
            </w:r>
            <w:r w:rsidRPr="00F73CD2">
              <w:rPr>
                <w:rFonts w:ascii="David" w:hAnsi="David" w:cs="David"/>
                <w:color w:val="000000"/>
                <w:rtl/>
                <w:lang w:eastAsia="he-IL"/>
              </w:rPr>
              <w:t xml:space="preserve">פורטל </w:t>
            </w:r>
            <w:r w:rsidRPr="00F73CD2">
              <w:rPr>
                <w:rFonts w:ascii="David" w:hAnsi="David" w:cs="David" w:hint="cs"/>
                <w:color w:val="000000"/>
                <w:rtl/>
                <w:lang w:eastAsia="he-IL"/>
              </w:rPr>
              <w:t xml:space="preserve">יעמוד בדרישות אבטחת המידע המוגדרות במכרז </w:t>
            </w:r>
            <w:r w:rsidRPr="00F73CD2">
              <w:rPr>
                <w:rFonts w:ascii="David" w:hAnsi="David" w:cs="David"/>
                <w:color w:val="000000"/>
                <w:rtl/>
                <w:lang w:eastAsia="he-IL"/>
              </w:rPr>
              <w:t>.</w:t>
            </w:r>
          </w:p>
        </w:tc>
        <w:tc>
          <w:tcPr>
            <w:tcW w:w="1230" w:type="dxa"/>
          </w:tcPr>
          <w:p w14:paraId="4F1A410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3D3D3A2D"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70EDB69F" w14:textId="185BAC4C"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bl>
    <w:p w14:paraId="628D4669" w14:textId="77777777" w:rsidR="00BD6440" w:rsidRPr="00F73CD2" w:rsidRDefault="00BD6440" w:rsidP="00C639E9">
      <w:pPr>
        <w:pStyle w:val="RonnyBase"/>
        <w:spacing w:before="0" w:line="360" w:lineRule="auto"/>
        <w:ind w:firstLine="720"/>
        <w:rPr>
          <w:rFonts w:ascii="David" w:hAnsi="David"/>
          <w:b/>
          <w:bCs/>
          <w:sz w:val="24"/>
          <w:szCs w:val="24"/>
          <w:rtl/>
        </w:rPr>
      </w:pPr>
    </w:p>
    <w:p w14:paraId="60D31032" w14:textId="77777777" w:rsidR="00CE2231" w:rsidRPr="00F73CD2" w:rsidRDefault="00CE2231" w:rsidP="00C639E9">
      <w:pPr>
        <w:pStyle w:val="RonnyBase"/>
        <w:spacing w:before="0" w:line="360" w:lineRule="auto"/>
        <w:ind w:firstLine="720"/>
        <w:rPr>
          <w:rFonts w:ascii="David" w:hAnsi="David"/>
          <w:b/>
          <w:bCs/>
          <w:sz w:val="24"/>
          <w:szCs w:val="24"/>
          <w:rtl/>
        </w:rPr>
      </w:pPr>
    </w:p>
    <w:p w14:paraId="1C213724" w14:textId="77777777" w:rsidR="00833B8E" w:rsidRPr="00F73CD2" w:rsidRDefault="00833B8E" w:rsidP="00C639E9">
      <w:pPr>
        <w:pStyle w:val="RonnyBase"/>
        <w:spacing w:before="0" w:line="360" w:lineRule="auto"/>
        <w:ind w:firstLine="720"/>
        <w:rPr>
          <w:rFonts w:ascii="David" w:hAnsi="David"/>
          <w:b/>
          <w:bCs/>
          <w:sz w:val="24"/>
          <w:szCs w:val="24"/>
          <w:rtl/>
        </w:rPr>
      </w:pPr>
    </w:p>
    <w:p w14:paraId="414D25E9" w14:textId="77777777" w:rsidR="00833B8E" w:rsidRPr="00F73CD2" w:rsidRDefault="00833B8E" w:rsidP="00C639E9">
      <w:pPr>
        <w:pStyle w:val="RonnyBase"/>
        <w:spacing w:before="0" w:line="360" w:lineRule="auto"/>
        <w:ind w:firstLine="720"/>
        <w:rPr>
          <w:rFonts w:ascii="David" w:hAnsi="David"/>
          <w:b/>
          <w:bCs/>
          <w:sz w:val="24"/>
          <w:szCs w:val="24"/>
          <w:rtl/>
        </w:rPr>
      </w:pPr>
    </w:p>
    <w:p w14:paraId="47B44093" w14:textId="77777777" w:rsidR="00833B8E" w:rsidRPr="00F73CD2" w:rsidRDefault="00833B8E">
      <w:pPr>
        <w:bidi w:val="0"/>
        <w:spacing w:before="200" w:after="200" w:line="276" w:lineRule="auto"/>
        <w:rPr>
          <w:rFonts w:ascii="David" w:hAnsi="David" w:cs="David"/>
          <w:b/>
          <w:bCs/>
        </w:rPr>
      </w:pPr>
      <w:r w:rsidRPr="00F73CD2">
        <w:rPr>
          <w:rFonts w:ascii="David" w:hAnsi="David"/>
          <w:b/>
          <w:bCs/>
          <w:rtl/>
        </w:rPr>
        <w:br w:type="page"/>
      </w:r>
    </w:p>
    <w:p w14:paraId="7ABF13F0" w14:textId="6EBE5E70" w:rsidR="005B3AD4" w:rsidRPr="00F73CD2" w:rsidRDefault="005B3AD4" w:rsidP="008573FC">
      <w:pPr>
        <w:pStyle w:val="2fc"/>
        <w:numPr>
          <w:ilvl w:val="0"/>
          <w:numId w:val="112"/>
        </w:numPr>
        <w:tabs>
          <w:tab w:val="clear" w:pos="8364"/>
        </w:tabs>
        <w:bidi/>
        <w:spacing w:before="0" w:line="360" w:lineRule="auto"/>
        <w:ind w:right="0"/>
        <w:jc w:val="left"/>
        <w:outlineLvl w:val="3"/>
        <w:rPr>
          <w:rFonts w:ascii="David" w:hAnsi="David"/>
          <w:b/>
          <w:bCs/>
          <w:u w:val="single"/>
          <w:rtl/>
        </w:rPr>
      </w:pPr>
      <w:r w:rsidRPr="00F73CD2">
        <w:rPr>
          <w:rFonts w:ascii="David" w:hAnsi="David"/>
          <w:b/>
          <w:bCs/>
          <w:u w:val="single"/>
          <w:rtl/>
        </w:rPr>
        <w:t xml:space="preserve">טבלת מענה לדרישות </w:t>
      </w:r>
      <w:r w:rsidRPr="00F73CD2">
        <w:rPr>
          <w:rFonts w:ascii="David" w:hAnsi="David" w:hint="cs"/>
          <w:b/>
          <w:bCs/>
          <w:u w:val="single"/>
          <w:rtl/>
        </w:rPr>
        <w:t>אבטחת מידע והגנה בסייבר</w:t>
      </w:r>
    </w:p>
    <w:p w14:paraId="0F6CCC7C" w14:textId="77777777" w:rsidR="00E12A77" w:rsidRPr="00F73CD2" w:rsidRDefault="00E12A77"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בפרק </w:t>
      </w:r>
      <w:r w:rsidR="00ED25D2" w:rsidRPr="00F73CD2">
        <w:rPr>
          <w:rFonts w:ascii="David" w:hAnsi="David" w:hint="cs"/>
          <w:rtl/>
        </w:rPr>
        <w:t>2</w:t>
      </w:r>
      <w:r w:rsidRPr="00F73CD2">
        <w:rPr>
          <w:rFonts w:ascii="David" w:hAnsi="David"/>
          <w:rtl/>
        </w:rPr>
        <w:t xml:space="preserve"> למסמכי המכרז.</w:t>
      </w:r>
    </w:p>
    <w:p w14:paraId="5BED72E8" w14:textId="6D6CE1D6" w:rsidR="00076B67" w:rsidRPr="00F73CD2" w:rsidRDefault="005B3AD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המענה לדרישות </w:t>
      </w:r>
      <w:r w:rsidRPr="00F73CD2">
        <w:rPr>
          <w:rFonts w:ascii="David" w:hAnsi="David"/>
          <w:rtl/>
        </w:rPr>
        <w:t>אבטחת מידע והגנה בסייבר</w:t>
      </w:r>
      <w:r w:rsidR="00D95D11" w:rsidRPr="00F73CD2">
        <w:rPr>
          <w:rFonts w:ascii="David" w:hAnsi="David" w:hint="cs"/>
          <w:rtl/>
        </w:rPr>
        <w:t xml:space="preserve"> </w:t>
      </w:r>
      <w:r w:rsidRPr="00F73CD2">
        <w:rPr>
          <w:rFonts w:ascii="David" w:hAnsi="David" w:hint="cs"/>
          <w:rtl/>
        </w:rPr>
        <w:t xml:space="preserve">יפורטו על ידי המציע בהתאם לדרישות </w:t>
      </w:r>
      <w:r w:rsidR="00076B67" w:rsidRPr="00F73CD2">
        <w:rPr>
          <w:rFonts w:ascii="David" w:hAnsi="David" w:hint="cs"/>
          <w:rtl/>
        </w:rPr>
        <w:t>סעיפי הטבלה שלהלן.</w:t>
      </w:r>
      <w:r w:rsidRPr="00F73CD2">
        <w:rPr>
          <w:rFonts w:ascii="David" w:hAnsi="David" w:hint="cs"/>
          <w:rtl/>
        </w:rPr>
        <w:t xml:space="preserve"> </w:t>
      </w:r>
    </w:p>
    <w:p w14:paraId="3F5E2185" w14:textId="77777777" w:rsidR="005B3AD4" w:rsidRPr="00F73CD2" w:rsidRDefault="005B3AD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המציעים רשאים לצרף למענה כל חומר מקצועי רלוונטי</w:t>
      </w:r>
      <w:r w:rsidR="00E12A77" w:rsidRPr="00F73CD2">
        <w:rPr>
          <w:rFonts w:ascii="David" w:hAnsi="David" w:hint="cs"/>
          <w:rtl/>
        </w:rPr>
        <w:t>.</w:t>
      </w:r>
    </w:p>
    <w:tbl>
      <w:tblPr>
        <w:tblStyle w:val="affff4"/>
        <w:bidiVisual/>
        <w:tblW w:w="0" w:type="auto"/>
        <w:jc w:val="center"/>
        <w:tblLayout w:type="fixed"/>
        <w:tblLook w:val="04A0" w:firstRow="1" w:lastRow="0" w:firstColumn="1" w:lastColumn="0" w:noHBand="0" w:noVBand="1"/>
      </w:tblPr>
      <w:tblGrid>
        <w:gridCol w:w="5076"/>
        <w:gridCol w:w="3131"/>
      </w:tblGrid>
      <w:tr w:rsidR="00DB5333" w:rsidRPr="00F73CD2" w14:paraId="0CF6D0F2" w14:textId="77777777" w:rsidTr="0083122F">
        <w:trPr>
          <w:tblHeader/>
          <w:jc w:val="center"/>
        </w:trPr>
        <w:tc>
          <w:tcPr>
            <w:tcW w:w="5076" w:type="dxa"/>
            <w:shd w:val="clear" w:color="auto" w:fill="D9D9D9" w:themeFill="background1" w:themeFillShade="D9"/>
          </w:tcPr>
          <w:p w14:paraId="1938D318" w14:textId="77777777" w:rsidR="00DB5333" w:rsidRPr="00F73CD2" w:rsidRDefault="00DB5333" w:rsidP="0083122F">
            <w:pPr>
              <w:tabs>
                <w:tab w:val="left" w:pos="0"/>
              </w:tabs>
              <w:spacing w:line="360" w:lineRule="auto"/>
              <w:ind w:right="55"/>
              <w:jc w:val="center"/>
              <w:rPr>
                <w:rFonts w:ascii="David" w:hAnsi="David" w:cs="David"/>
                <w:b/>
                <w:bCs/>
                <w:caps/>
                <w:kern w:val="40"/>
                <w:sz w:val="28"/>
                <w:szCs w:val="28"/>
                <w:rtl/>
              </w:rPr>
            </w:pPr>
            <w:r w:rsidRPr="00F73CD2">
              <w:rPr>
                <w:rFonts w:ascii="David" w:hAnsi="David" w:cs="David" w:hint="cs"/>
                <w:b/>
                <w:bCs/>
                <w:caps/>
                <w:kern w:val="40"/>
                <w:sz w:val="28"/>
                <w:szCs w:val="28"/>
                <w:rtl/>
              </w:rPr>
              <w:t>הדרישה</w:t>
            </w:r>
          </w:p>
        </w:tc>
        <w:tc>
          <w:tcPr>
            <w:tcW w:w="3131" w:type="dxa"/>
            <w:shd w:val="clear" w:color="auto" w:fill="D9D9D9" w:themeFill="background1" w:themeFillShade="D9"/>
          </w:tcPr>
          <w:p w14:paraId="34070926" w14:textId="77777777" w:rsidR="00DB5333" w:rsidRPr="00F73CD2" w:rsidRDefault="00DB5333" w:rsidP="0083122F">
            <w:pPr>
              <w:tabs>
                <w:tab w:val="left" w:pos="1715"/>
              </w:tabs>
              <w:spacing w:line="360" w:lineRule="auto"/>
              <w:ind w:right="176"/>
              <w:jc w:val="center"/>
              <w:rPr>
                <w:rFonts w:ascii="David" w:hAnsi="David" w:cs="David"/>
                <w:b/>
                <w:bCs/>
                <w:caps/>
                <w:kern w:val="40"/>
                <w:sz w:val="28"/>
                <w:szCs w:val="28"/>
                <w:rtl/>
              </w:rPr>
            </w:pPr>
            <w:r w:rsidRPr="00F73CD2">
              <w:rPr>
                <w:rFonts w:ascii="David" w:hAnsi="David" w:cs="David" w:hint="cs"/>
                <w:b/>
                <w:bCs/>
                <w:sz w:val="28"/>
                <w:szCs w:val="28"/>
                <w:rtl/>
                <w:lang w:eastAsia="he-IL"/>
              </w:rPr>
              <w:t>תשובת הספק המציע</w:t>
            </w:r>
          </w:p>
        </w:tc>
      </w:tr>
      <w:tr w:rsidR="00DB5333" w:rsidRPr="00F73CD2" w14:paraId="2B3077B6" w14:textId="77777777" w:rsidTr="0083122F">
        <w:trPr>
          <w:jc w:val="center"/>
        </w:trPr>
        <w:tc>
          <w:tcPr>
            <w:tcW w:w="5076" w:type="dxa"/>
          </w:tcPr>
          <w:p w14:paraId="73BA9B18" w14:textId="77777777" w:rsidR="00DB5333" w:rsidRPr="00F73CD2" w:rsidRDefault="00DB5333" w:rsidP="000B65D3">
            <w:pPr>
              <w:tabs>
                <w:tab w:val="left" w:pos="1049"/>
              </w:tabs>
              <w:spacing w:line="360" w:lineRule="auto"/>
              <w:ind w:right="55"/>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rtl/>
                <w:lang w:eastAsia="he-IL"/>
              </w:rPr>
              <w:t xml:space="preserve">את ארכיטקטורת העל המתוכננת על ידו, לרבות ציון רכיבי חומרה ורכיבי תוכנה המוטמעים בפתרון התשתיתי. </w:t>
            </w:r>
          </w:p>
        </w:tc>
        <w:tc>
          <w:tcPr>
            <w:tcW w:w="3131" w:type="dxa"/>
          </w:tcPr>
          <w:p w14:paraId="58DCD6FC"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0B65D3" w:rsidRPr="00F73CD2" w14:paraId="4ACBC941" w14:textId="77777777" w:rsidTr="0083122F">
        <w:trPr>
          <w:jc w:val="center"/>
        </w:trPr>
        <w:tc>
          <w:tcPr>
            <w:tcW w:w="5076" w:type="dxa"/>
          </w:tcPr>
          <w:p w14:paraId="7D6D45C0" w14:textId="77777777" w:rsidR="000B65D3" w:rsidRPr="00F73CD2" w:rsidRDefault="000B65D3" w:rsidP="00C639E9">
            <w:pPr>
              <w:tabs>
                <w:tab w:val="left" w:pos="1049"/>
              </w:tabs>
              <w:spacing w:line="360" w:lineRule="auto"/>
              <w:ind w:right="55"/>
              <w:jc w:val="both"/>
              <w:rPr>
                <w:rFonts w:ascii="David" w:hAnsi="David" w:cs="David"/>
                <w:rtl/>
                <w:lang w:eastAsia="he-I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hint="cs"/>
                <w:rtl/>
                <w:lang w:eastAsia="he-IL"/>
              </w:rPr>
              <w:t>וי</w:t>
            </w:r>
            <w:r w:rsidRPr="00F73CD2">
              <w:rPr>
                <w:rFonts w:ascii="David" w:hAnsi="David" w:cs="David"/>
                <w:rtl/>
                <w:lang w:eastAsia="he-IL"/>
              </w:rPr>
              <w:t>ציג את מעטה ההגנה בסייבר</w:t>
            </w:r>
            <w:r w:rsidRPr="00F73CD2">
              <w:rPr>
                <w:rFonts w:ascii="David" w:hAnsi="David" w:cs="David" w:hint="cs"/>
                <w:rtl/>
                <w:lang w:eastAsia="he-IL"/>
              </w:rPr>
              <w:t xml:space="preserve"> המוצע על ידו</w:t>
            </w:r>
            <w:r w:rsidRPr="00F73CD2">
              <w:rPr>
                <w:rFonts w:ascii="David" w:hAnsi="David" w:cs="David"/>
                <w:rtl/>
                <w:lang w:eastAsia="he-IL"/>
              </w:rPr>
              <w:t xml:space="preserve"> </w:t>
            </w:r>
            <w:r w:rsidRPr="00F73CD2">
              <w:rPr>
                <w:rFonts w:ascii="David" w:hAnsi="David" w:cs="David" w:hint="cs"/>
                <w:rtl/>
                <w:lang w:eastAsia="he-IL"/>
              </w:rPr>
              <w:t>שיכלול מענה ל</w:t>
            </w:r>
            <w:r w:rsidRPr="00F73CD2">
              <w:rPr>
                <w:rFonts w:ascii="David" w:hAnsi="David" w:cs="David"/>
                <w:rtl/>
                <w:lang w:eastAsia="he-IL"/>
              </w:rPr>
              <w:t xml:space="preserve"> 5 קטגוריות: זיהוי (</w:t>
            </w:r>
            <w:r w:rsidRPr="00F73CD2">
              <w:rPr>
                <w:rFonts w:ascii="David" w:hAnsi="David" w:cs="David"/>
                <w:lang w:eastAsia="he-IL"/>
              </w:rPr>
              <w:t>Identify</w:t>
            </w:r>
            <w:r w:rsidRPr="00F73CD2">
              <w:rPr>
                <w:rFonts w:ascii="David" w:hAnsi="David" w:cs="David"/>
                <w:rtl/>
                <w:lang w:eastAsia="he-IL"/>
              </w:rPr>
              <w:t>), הגנה (</w:t>
            </w:r>
            <w:r w:rsidRPr="00F73CD2">
              <w:rPr>
                <w:rFonts w:ascii="David" w:hAnsi="David" w:cs="David"/>
                <w:lang w:eastAsia="he-IL"/>
              </w:rPr>
              <w:t>Protect</w:t>
            </w:r>
            <w:r w:rsidRPr="00F73CD2">
              <w:rPr>
                <w:rFonts w:ascii="David" w:hAnsi="David" w:cs="David"/>
                <w:rtl/>
                <w:lang w:eastAsia="he-IL"/>
              </w:rPr>
              <w:t>), איתור(</w:t>
            </w:r>
            <w:r w:rsidRPr="00F73CD2">
              <w:rPr>
                <w:rFonts w:ascii="David" w:hAnsi="David" w:cs="David"/>
                <w:lang w:eastAsia="he-IL"/>
              </w:rPr>
              <w:t>Detect</w:t>
            </w:r>
            <w:r w:rsidRPr="00F73CD2">
              <w:rPr>
                <w:rFonts w:ascii="David" w:hAnsi="David" w:cs="David"/>
                <w:rtl/>
                <w:lang w:eastAsia="he-IL"/>
              </w:rPr>
              <w:t>), תגובה (</w:t>
            </w:r>
            <w:r w:rsidRPr="00F73CD2">
              <w:rPr>
                <w:rFonts w:ascii="David" w:hAnsi="David" w:cs="David"/>
                <w:lang w:eastAsia="he-IL"/>
              </w:rPr>
              <w:t>Respond</w:t>
            </w:r>
            <w:r w:rsidRPr="00F73CD2">
              <w:rPr>
                <w:rFonts w:ascii="David" w:hAnsi="David" w:cs="David"/>
                <w:rtl/>
                <w:lang w:eastAsia="he-IL"/>
              </w:rPr>
              <w:t xml:space="preserve">)  התאוששות( </w:t>
            </w:r>
            <w:r w:rsidRPr="00F73CD2">
              <w:rPr>
                <w:rFonts w:ascii="David" w:hAnsi="David" w:cs="David"/>
                <w:lang w:eastAsia="he-IL"/>
              </w:rPr>
              <w:t>Recover</w:t>
            </w:r>
            <w:r w:rsidRPr="00F73CD2">
              <w:rPr>
                <w:rFonts w:ascii="David" w:hAnsi="David" w:cs="David"/>
                <w:rtl/>
                <w:lang w:eastAsia="he-IL"/>
              </w:rPr>
              <w:t>). פירוט המרכיבים ניתן לראות במסמך הרשות הלאומית להגנה בסייבר "תורת ההגנה בסייבר לארגון גרסה 1.0"</w:t>
            </w:r>
            <w:r w:rsidRPr="00F73CD2">
              <w:rPr>
                <w:rFonts w:ascii="David" w:hAnsi="David" w:cs="David" w:hint="cs"/>
                <w:rtl/>
                <w:lang w:eastAsia="he-IL"/>
              </w:rPr>
              <w:t xml:space="preserve"> (</w:t>
            </w:r>
            <w:hyperlink r:id="rId26" w:history="1">
              <w:r w:rsidRPr="00F73CD2">
                <w:rPr>
                  <w:rStyle w:val="Hyperlink"/>
                </w:rPr>
                <w:t>https://www.gov.il/he/Departments/Guides/cyber_security_methodology_for_organizations_test</w:t>
              </w:r>
            </w:hyperlink>
            <w:r w:rsidRPr="00F73CD2">
              <w:rPr>
                <w:rStyle w:val="Hyperlink"/>
                <w:rFonts w:hint="cs"/>
                <w:rtl/>
              </w:rPr>
              <w:t>)</w:t>
            </w:r>
            <w:r w:rsidRPr="00F73CD2">
              <w:rPr>
                <w:rFonts w:ascii="David" w:hAnsi="David" w:cs="David"/>
                <w:rtl/>
                <w:lang w:eastAsia="he-IL"/>
              </w:rPr>
              <w:t>.</w:t>
            </w:r>
          </w:p>
        </w:tc>
        <w:tc>
          <w:tcPr>
            <w:tcW w:w="3131" w:type="dxa"/>
          </w:tcPr>
          <w:p w14:paraId="6419BF46" w14:textId="77777777" w:rsidR="000B65D3" w:rsidRPr="00F73CD2" w:rsidRDefault="000B65D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396165D4" w14:textId="77777777" w:rsidTr="0083122F">
        <w:trPr>
          <w:jc w:val="center"/>
        </w:trPr>
        <w:tc>
          <w:tcPr>
            <w:tcW w:w="5076" w:type="dxa"/>
          </w:tcPr>
          <w:p w14:paraId="71CC782E" w14:textId="55A76DF3" w:rsidR="00DB5333" w:rsidRPr="00F73CD2" w:rsidRDefault="00683FA0" w:rsidP="00683FA0">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ככל שלספק המציע ישנם מנגנוני</w:t>
            </w:r>
            <w:r w:rsidRPr="00F73CD2">
              <w:rPr>
                <w:rFonts w:ascii="David" w:hAnsi="David" w:cs="David" w:hint="cs"/>
                <w:rtl/>
                <w:lang w:eastAsia="he-IL"/>
              </w:rPr>
              <w:t xml:space="preserve"> הגנה על ליבת המערכת </w:t>
            </w:r>
            <w:r w:rsidR="00DB5333" w:rsidRPr="00F73CD2">
              <w:rPr>
                <w:rFonts w:ascii="David" w:hAnsi="David" w:cs="David"/>
                <w:rtl/>
                <w:lang w:eastAsia="he-IL"/>
              </w:rPr>
              <w:t>נוספים הרי ש</w:t>
            </w:r>
            <w:r w:rsidR="00DB5333" w:rsidRPr="00F73CD2">
              <w:rPr>
                <w:rFonts w:ascii="David" w:hAnsi="David" w:cs="David" w:hint="cs"/>
                <w:rtl/>
                <w:lang w:eastAsia="he-IL"/>
              </w:rPr>
              <w:t xml:space="preserve">המציע </w:t>
            </w:r>
            <w:r w:rsidR="00DB5333" w:rsidRPr="00F73CD2">
              <w:rPr>
                <w:rFonts w:ascii="David" w:hAnsi="David" w:cs="David" w:hint="cs"/>
                <w:b/>
                <w:bCs/>
                <w:rtl/>
                <w:lang w:eastAsia="he-IL"/>
              </w:rPr>
              <w:t xml:space="preserve">יפרט </w:t>
            </w:r>
            <w:r w:rsidR="00DB5333" w:rsidRPr="00F73CD2">
              <w:rPr>
                <w:rFonts w:ascii="David" w:hAnsi="David" w:cs="David"/>
                <w:rtl/>
                <w:lang w:eastAsia="he-IL"/>
              </w:rPr>
              <w:t xml:space="preserve">במסגרת המענה לסעיף זה. </w:t>
            </w:r>
          </w:p>
        </w:tc>
        <w:tc>
          <w:tcPr>
            <w:tcW w:w="3131" w:type="dxa"/>
          </w:tcPr>
          <w:p w14:paraId="4C2B6F80"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412F2CC8" w14:textId="77777777" w:rsidTr="0083122F">
        <w:trPr>
          <w:jc w:val="center"/>
        </w:trPr>
        <w:tc>
          <w:tcPr>
            <w:tcW w:w="5076" w:type="dxa"/>
          </w:tcPr>
          <w:p w14:paraId="688C582B" w14:textId="1652A03F" w:rsidR="00DB5333" w:rsidRPr="00F73CD2" w:rsidRDefault="00DB5333" w:rsidP="00D95D11">
            <w:pPr>
              <w:tabs>
                <w:tab w:val="left" w:pos="1049"/>
              </w:tabs>
              <w:spacing w:line="360" w:lineRule="auto"/>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eastAsia"/>
                <w:b/>
                <w:bCs/>
                <w:rtl/>
                <w:lang w:eastAsia="he-IL"/>
              </w:rPr>
              <w:t>יפרט</w:t>
            </w:r>
            <w:r w:rsidR="00490515" w:rsidRPr="00F73CD2">
              <w:rPr>
                <w:rFonts w:ascii="David" w:hAnsi="David" w:cs="David"/>
                <w:rtl/>
                <w:lang w:eastAsia="he-IL"/>
              </w:rPr>
              <w:t xml:space="preserve"> בהרחבה את אופן </w:t>
            </w:r>
            <w:r w:rsidR="00D95D11" w:rsidRPr="00F73CD2">
              <w:rPr>
                <w:rFonts w:ascii="David" w:hAnsi="David" w:cs="David" w:hint="cs"/>
                <w:rtl/>
                <w:lang w:eastAsia="he-IL"/>
              </w:rPr>
              <w:t>מימוש</w:t>
            </w:r>
            <w:r w:rsidRPr="00F73CD2">
              <w:rPr>
                <w:rFonts w:ascii="David" w:hAnsi="David" w:cs="David"/>
                <w:rtl/>
                <w:lang w:eastAsia="he-IL"/>
              </w:rPr>
              <w:t xml:space="preserve"> רכיבי ההגנה המפורטים </w:t>
            </w:r>
            <w:r w:rsidR="006112D2" w:rsidRPr="00F73CD2">
              <w:rPr>
                <w:rFonts w:ascii="David" w:hAnsi="David" w:cs="David" w:hint="cs"/>
                <w:rtl/>
                <w:lang w:eastAsia="he-IL"/>
              </w:rPr>
              <w:t>להלן</w:t>
            </w:r>
            <w:r w:rsidR="00D95D11" w:rsidRPr="00F73CD2">
              <w:rPr>
                <w:rFonts w:ascii="David" w:hAnsi="David" w:cs="David" w:hint="cs"/>
                <w:rtl/>
                <w:lang w:eastAsia="he-IL"/>
              </w:rPr>
              <w:t xml:space="preserve"> במערכת ה-</w:t>
            </w:r>
            <w:r w:rsidR="00D95D11" w:rsidRPr="00F73CD2">
              <w:rPr>
                <w:rFonts w:ascii="David" w:hAnsi="David" w:cs="David" w:hint="cs"/>
                <w:lang w:eastAsia="he-IL"/>
              </w:rPr>
              <w:t>PO</w:t>
            </w:r>
            <w:r w:rsidR="00D95D11" w:rsidRPr="00F73CD2">
              <w:rPr>
                <w:rFonts w:ascii="David" w:hAnsi="David" w:cs="David"/>
                <w:lang w:eastAsia="he-IL"/>
              </w:rPr>
              <w:t>C</w:t>
            </w:r>
            <w:r w:rsidR="006112D2" w:rsidRPr="00F73CD2">
              <w:rPr>
                <w:rFonts w:ascii="David" w:hAnsi="David" w:cs="David" w:hint="cs"/>
                <w:rtl/>
                <w:lang w:eastAsia="he-IL"/>
              </w:rPr>
              <w:t xml:space="preserve">: </w:t>
            </w:r>
          </w:p>
          <w:p w14:paraId="6B1F67DF" w14:textId="7D7BD346" w:rsidR="006112D2" w:rsidRPr="00F73CD2" w:rsidRDefault="006112D2" w:rsidP="008573FC">
            <w:pPr>
              <w:pStyle w:val="af4"/>
              <w:numPr>
                <w:ilvl w:val="0"/>
                <w:numId w:val="92"/>
              </w:numPr>
              <w:spacing w:line="360" w:lineRule="auto"/>
              <w:jc w:val="both"/>
              <w:rPr>
                <w:rFonts w:ascii="David" w:hAnsi="David" w:cs="David"/>
                <w:lang w:eastAsia="he-IL"/>
              </w:rPr>
            </w:pPr>
            <w:r w:rsidRPr="00F73CD2">
              <w:rPr>
                <w:rFonts w:ascii="David" w:hAnsi="David" w:cs="David"/>
                <w:rtl/>
                <w:lang w:eastAsia="he-IL"/>
              </w:rPr>
              <w:t>הזדהות ובקרת גי</w:t>
            </w:r>
            <w:r w:rsidR="004F7383" w:rsidRPr="00F73CD2">
              <w:rPr>
                <w:rFonts w:ascii="David" w:hAnsi="David" w:cs="David"/>
                <w:rtl/>
                <w:lang w:eastAsia="he-IL"/>
              </w:rPr>
              <w:t>שה – כלל רכיבי הרשת</w:t>
            </w:r>
            <w:r w:rsidR="004F7383" w:rsidRPr="00F73CD2">
              <w:rPr>
                <w:rFonts w:ascii="David" w:hAnsi="David" w:cs="David" w:hint="cs"/>
                <w:rtl/>
                <w:lang w:eastAsia="he-IL"/>
              </w:rPr>
              <w:t>, המכשירים הניידים ומכשירי ה</w:t>
            </w:r>
            <w:r w:rsidR="004F7383" w:rsidRPr="00F73CD2">
              <w:rPr>
                <w:rFonts w:ascii="David" w:hAnsi="David" w:cs="David" w:hint="cs"/>
                <w:lang w:eastAsia="he-IL"/>
              </w:rPr>
              <w:t>POC</w:t>
            </w:r>
            <w:r w:rsidRPr="00F73CD2">
              <w:rPr>
                <w:rFonts w:ascii="David" w:hAnsi="David" w:cs="David"/>
                <w:rtl/>
                <w:lang w:eastAsia="he-IL"/>
              </w:rPr>
              <w:t xml:space="preserve"> </w:t>
            </w:r>
            <w:r w:rsidR="004F7383" w:rsidRPr="00F73CD2">
              <w:rPr>
                <w:rFonts w:ascii="David" w:hAnsi="David" w:cs="David" w:hint="cs"/>
                <w:rtl/>
                <w:lang w:eastAsia="he-IL"/>
              </w:rPr>
              <w:t>ידרשו</w:t>
            </w:r>
            <w:r w:rsidRPr="00F73CD2">
              <w:rPr>
                <w:rFonts w:ascii="David" w:hAnsi="David" w:cs="David"/>
                <w:rtl/>
                <w:lang w:eastAsia="he-IL"/>
              </w:rPr>
              <w:t xml:space="preserve"> לעבור תהליכי הזדהות ורישום חזקים (המבוססים לפחות על </w:t>
            </w:r>
            <w:r w:rsidRPr="00F73CD2">
              <w:rPr>
                <w:rFonts w:ascii="David" w:hAnsi="David" w:cs="David"/>
                <w:lang w:eastAsia="he-IL"/>
              </w:rPr>
              <w:t xml:space="preserve">2FA – Two Factor </w:t>
            </w:r>
            <w:r w:rsidR="004731A9" w:rsidRPr="00F73CD2">
              <w:rPr>
                <w:rFonts w:ascii="David" w:hAnsi="David" w:cs="David"/>
                <w:lang w:eastAsia="he-IL"/>
              </w:rPr>
              <w:t>Authentication</w:t>
            </w:r>
            <w:r w:rsidRPr="00F73CD2">
              <w:rPr>
                <w:rFonts w:ascii="David" w:hAnsi="David" w:cs="David"/>
                <w:rtl/>
                <w:lang w:eastAsia="he-IL"/>
              </w:rPr>
              <w:t xml:space="preserve"> טרם קבלת שירותים מהרשת.</w:t>
            </w:r>
          </w:p>
          <w:p w14:paraId="2EE0D8B0" w14:textId="6C6D9435" w:rsidR="006112D2" w:rsidRPr="00F73CD2" w:rsidRDefault="006112D2" w:rsidP="008573FC">
            <w:pPr>
              <w:pStyle w:val="af4"/>
              <w:numPr>
                <w:ilvl w:val="0"/>
                <w:numId w:val="92"/>
              </w:numPr>
              <w:spacing w:line="360" w:lineRule="auto"/>
              <w:jc w:val="both"/>
              <w:rPr>
                <w:rFonts w:ascii="David" w:hAnsi="David" w:cs="David"/>
                <w:lang w:eastAsia="he-IL"/>
              </w:rPr>
            </w:pPr>
            <w:r w:rsidRPr="00F73CD2">
              <w:rPr>
                <w:rFonts w:ascii="David" w:hAnsi="David" w:cs="David" w:hint="cs"/>
                <w:rtl/>
                <w:lang w:eastAsia="he-IL"/>
              </w:rPr>
              <w:t xml:space="preserve"> </w:t>
            </w:r>
            <w:r w:rsidRPr="00F73CD2">
              <w:rPr>
                <w:rFonts w:ascii="David" w:hAnsi="David" w:cs="David"/>
                <w:rtl/>
                <w:lang w:eastAsia="he-IL"/>
              </w:rPr>
              <w:t xml:space="preserve">אימות – </w:t>
            </w:r>
            <w:r w:rsidRPr="00F73CD2">
              <w:rPr>
                <w:rFonts w:ascii="David" w:hAnsi="David" w:cs="David"/>
                <w:lang w:eastAsia="he-IL"/>
              </w:rPr>
              <w:t>Authenticated</w:t>
            </w:r>
            <w:r w:rsidR="004F7383" w:rsidRPr="00F73CD2">
              <w:rPr>
                <w:rFonts w:ascii="David" w:hAnsi="David" w:cs="David"/>
                <w:rtl/>
                <w:lang w:eastAsia="he-IL"/>
              </w:rPr>
              <w:t xml:space="preserve"> -משתמש</w:t>
            </w:r>
            <w:r w:rsidRPr="00F73CD2">
              <w:rPr>
                <w:rFonts w:ascii="David" w:hAnsi="David" w:cs="David"/>
                <w:rtl/>
                <w:lang w:eastAsia="he-IL"/>
              </w:rPr>
              <w:t xml:space="preserve"> וכל ישות ברשת נדרשת באימות טרם קבלת השירות. האימות יתבצע מול רכיב שרת. השרת צריך להבטיח כי במהלך ההרשמה כתובת האפליקציה רשומה, מוקצית ומוסמכת לשימוש על ידי משתמש כחלק מתהליך למניעת  התקפות זיוף.</w:t>
            </w:r>
          </w:p>
          <w:p w14:paraId="02E5A963" w14:textId="3D6C5971" w:rsidR="006112D2" w:rsidRPr="00F73CD2" w:rsidRDefault="006112D2" w:rsidP="008573FC">
            <w:pPr>
              <w:pStyle w:val="af4"/>
              <w:numPr>
                <w:ilvl w:val="0"/>
                <w:numId w:val="92"/>
              </w:numPr>
              <w:spacing w:line="360" w:lineRule="auto"/>
              <w:jc w:val="both"/>
              <w:rPr>
                <w:rFonts w:ascii="David" w:hAnsi="David" w:cs="David"/>
                <w:lang w:eastAsia="he-IL"/>
              </w:rPr>
            </w:pPr>
            <w:r w:rsidRPr="00F73CD2">
              <w:rPr>
                <w:rFonts w:ascii="David" w:hAnsi="David" w:cs="David"/>
                <w:rtl/>
                <w:lang w:eastAsia="he-IL"/>
              </w:rPr>
              <w:t xml:space="preserve">הרשאות  - כלל רכיבי הרשת ויחידות </w:t>
            </w:r>
            <w:r w:rsidR="004F7383" w:rsidRPr="00F73CD2">
              <w:rPr>
                <w:rFonts w:ascii="David" w:hAnsi="David" w:cs="David" w:hint="cs"/>
                <w:rtl/>
                <w:lang w:eastAsia="he-IL"/>
              </w:rPr>
              <w:t>המכשירים הניידים ומכשירי ה</w:t>
            </w:r>
            <w:r w:rsidR="004F7383" w:rsidRPr="00F73CD2">
              <w:rPr>
                <w:rFonts w:ascii="David" w:hAnsi="David" w:cs="David" w:hint="cs"/>
                <w:lang w:eastAsia="he-IL"/>
              </w:rPr>
              <w:t>POC</w:t>
            </w:r>
            <w:r w:rsidR="004F7383" w:rsidRPr="00F73CD2">
              <w:rPr>
                <w:rFonts w:ascii="David" w:hAnsi="David" w:cs="David"/>
                <w:rtl/>
                <w:lang w:eastAsia="he-IL"/>
              </w:rPr>
              <w:t xml:space="preserve"> </w:t>
            </w:r>
            <w:r w:rsidR="004F7383" w:rsidRPr="00F73CD2">
              <w:rPr>
                <w:rFonts w:ascii="David" w:hAnsi="David" w:cs="David" w:hint="cs"/>
                <w:rtl/>
                <w:lang w:eastAsia="he-IL"/>
              </w:rPr>
              <w:t>ידרשו</w:t>
            </w:r>
            <w:r w:rsidR="004F7383" w:rsidRPr="00F73CD2">
              <w:rPr>
                <w:rFonts w:ascii="David" w:hAnsi="David" w:cs="David"/>
                <w:rtl/>
                <w:lang w:eastAsia="he-IL"/>
              </w:rPr>
              <w:t xml:space="preserve"> </w:t>
            </w:r>
            <w:r w:rsidRPr="00F73CD2">
              <w:rPr>
                <w:rFonts w:ascii="David" w:hAnsi="David" w:cs="David"/>
                <w:rtl/>
                <w:lang w:eastAsia="he-IL"/>
              </w:rPr>
              <w:t>לעבור מנגנוני הרשאות מנוהלים  טרם קבלת שירותים מהרשת.</w:t>
            </w:r>
          </w:p>
          <w:p w14:paraId="3F9FFF73" w14:textId="77777777" w:rsidR="006112D2" w:rsidRPr="00F73CD2" w:rsidRDefault="006112D2" w:rsidP="008573FC">
            <w:pPr>
              <w:pStyle w:val="af4"/>
              <w:numPr>
                <w:ilvl w:val="0"/>
                <w:numId w:val="92"/>
              </w:numPr>
              <w:spacing w:line="360" w:lineRule="auto"/>
              <w:jc w:val="both"/>
              <w:rPr>
                <w:rFonts w:ascii="David" w:hAnsi="David" w:cs="David"/>
                <w:rtl/>
                <w:lang w:eastAsia="he-IL"/>
              </w:rPr>
            </w:pPr>
            <w:r w:rsidRPr="00F73CD2">
              <w:rPr>
                <w:rFonts w:ascii="David" w:hAnsi="David" w:cs="David"/>
                <w:rtl/>
                <w:lang w:eastAsia="he-IL"/>
              </w:rPr>
              <w:t xml:space="preserve">איתור – תיעוד וניטור של כל רכיבי הרשת באופן שוטף ושמירת מידע זה לתקופה של לפחות 6 חודשים. בנוסף, מידע זה יישלח למזמינים וזאת גם לשרת תשתיות טכנולוגי </w:t>
            </w:r>
            <w:r w:rsidRPr="00F73CD2">
              <w:rPr>
                <w:rFonts w:ascii="David" w:hAnsi="David" w:cs="David"/>
                <w:lang w:eastAsia="he-IL"/>
              </w:rPr>
              <w:t>SIEM</w:t>
            </w:r>
            <w:r w:rsidRPr="00F73CD2">
              <w:rPr>
                <w:rFonts w:ascii="David" w:hAnsi="David" w:cs="David"/>
                <w:rtl/>
                <w:lang w:eastAsia="he-IL"/>
              </w:rPr>
              <w:t xml:space="preserve"> ובדגש על לוגים בעלי משמעות אבטחתית (והכל בתיאום עם מערך הסייבר הלאומי </w:t>
            </w:r>
            <w:r w:rsidRPr="00F73CD2">
              <w:rPr>
                <w:rFonts w:ascii="David" w:hAnsi="David" w:cs="David" w:hint="cs"/>
                <w:rtl/>
                <w:lang w:eastAsia="he-IL"/>
              </w:rPr>
              <w:t xml:space="preserve">או בתיאום עם גורמי הסייבר, </w:t>
            </w:r>
            <w:r w:rsidRPr="00F73CD2">
              <w:rPr>
                <w:rFonts w:ascii="David" w:hAnsi="David" w:cs="David"/>
                <w:rtl/>
                <w:lang w:eastAsia="he-IL"/>
              </w:rPr>
              <w:t>ובהתאם להנחיותי</w:t>
            </w:r>
            <w:r w:rsidRPr="00F73CD2">
              <w:rPr>
                <w:rFonts w:ascii="David" w:hAnsi="David" w:cs="David" w:hint="cs"/>
                <w:rtl/>
                <w:lang w:eastAsia="he-IL"/>
              </w:rPr>
              <w:t>הם</w:t>
            </w:r>
            <w:r w:rsidRPr="00F73CD2">
              <w:rPr>
                <w:rFonts w:ascii="David" w:hAnsi="David" w:cs="David"/>
                <w:rtl/>
                <w:lang w:eastAsia="he-IL"/>
              </w:rPr>
              <w:t>).</w:t>
            </w:r>
          </w:p>
        </w:tc>
        <w:tc>
          <w:tcPr>
            <w:tcW w:w="3131" w:type="dxa"/>
          </w:tcPr>
          <w:p w14:paraId="7817B95D"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264D04DE" w14:textId="77777777" w:rsidTr="0083122F">
        <w:trPr>
          <w:jc w:val="center"/>
        </w:trPr>
        <w:tc>
          <w:tcPr>
            <w:tcW w:w="5076" w:type="dxa"/>
          </w:tcPr>
          <w:p w14:paraId="28884505" w14:textId="63DF774F" w:rsidR="004B587E" w:rsidRPr="00F73CD2" w:rsidRDefault="00DB5333" w:rsidP="004B587E">
            <w:pPr>
              <w:spacing w:line="360" w:lineRule="auto"/>
              <w:contextualSpacing/>
              <w:jc w:val="both"/>
              <w:rPr>
                <w:rFonts w:ascii="David" w:hAnsi="David" w:cs="David"/>
                <w:b/>
                <w:bCs/>
                <w:rtl/>
                <w:lang w:eastAsia="he-IL"/>
              </w:rPr>
            </w:pPr>
            <w:r w:rsidRPr="00F73CD2">
              <w:rPr>
                <w:rFonts w:ascii="David" w:hAnsi="David" w:cs="David"/>
                <w:b/>
                <w:bCs/>
                <w:rtl/>
                <w:lang w:eastAsia="he-IL"/>
              </w:rPr>
              <w:t xml:space="preserve">המציע </w:t>
            </w:r>
            <w:r w:rsidRPr="00F73CD2">
              <w:rPr>
                <w:rFonts w:ascii="David" w:hAnsi="David" w:cs="David" w:hint="cs"/>
                <w:b/>
                <w:bCs/>
                <w:rtl/>
                <w:lang w:eastAsia="he-IL"/>
              </w:rPr>
              <w:t xml:space="preserve">יפרט ויציג </w:t>
            </w:r>
            <w:r w:rsidRPr="00F73CD2">
              <w:rPr>
                <w:rFonts w:ascii="David" w:hAnsi="David" w:cs="David"/>
                <w:b/>
                <w:bCs/>
                <w:rtl/>
                <w:lang w:eastAsia="he-IL"/>
              </w:rPr>
              <w:t xml:space="preserve"> דו"ח בדיקה </w:t>
            </w:r>
            <w:r w:rsidR="005B54B9" w:rsidRPr="00F73CD2">
              <w:rPr>
                <w:rFonts w:ascii="David" w:hAnsi="David" w:cs="David" w:hint="cs"/>
                <w:b/>
                <w:bCs/>
                <w:rtl/>
                <w:lang w:eastAsia="he-IL"/>
              </w:rPr>
              <w:t>בהתאם למתודולוגי</w:t>
            </w:r>
            <w:r w:rsidR="005B54B9" w:rsidRPr="00F73CD2">
              <w:rPr>
                <w:rFonts w:ascii="David" w:hAnsi="David" w:cs="David" w:hint="eastAsia"/>
                <w:b/>
                <w:bCs/>
                <w:rtl/>
                <w:lang w:eastAsia="he-IL"/>
              </w:rPr>
              <w:t>ה</w:t>
            </w:r>
            <w:r w:rsidR="005B54B9" w:rsidRPr="00F73CD2">
              <w:rPr>
                <w:rFonts w:ascii="David" w:hAnsi="David" w:cs="David" w:hint="cs"/>
                <w:b/>
                <w:bCs/>
                <w:rtl/>
                <w:lang w:eastAsia="he-IL"/>
              </w:rPr>
              <w:t xml:space="preserve"> מקובלת </w:t>
            </w:r>
            <w:r w:rsidR="005B54B9" w:rsidRPr="00F73CD2">
              <w:rPr>
                <w:rFonts w:ascii="David" w:hAnsi="David" w:cs="David" w:hint="cs"/>
                <w:rtl/>
                <w:lang w:eastAsia="he-IL"/>
              </w:rPr>
              <w:t xml:space="preserve">(כגון מתודולוגיה של מיקרוספט, גוגל ועוד) </w:t>
            </w:r>
            <w:r w:rsidRPr="00F73CD2">
              <w:rPr>
                <w:rFonts w:ascii="David" w:hAnsi="David" w:cs="David"/>
                <w:rtl/>
                <w:lang w:eastAsia="he-IL"/>
              </w:rPr>
              <w:t>המבוסס על כלים ייעודיים לבדיקות</w:t>
            </w:r>
            <w:r w:rsidRPr="00F73CD2">
              <w:rPr>
                <w:rFonts w:ascii="David" w:hAnsi="David" w:cs="David"/>
                <w:b/>
                <w:bCs/>
                <w:rtl/>
                <w:lang w:eastAsia="he-IL"/>
              </w:rPr>
              <w:t xml:space="preserve"> </w:t>
            </w:r>
            <w:r w:rsidR="004B587E" w:rsidRPr="00F73CD2">
              <w:rPr>
                <w:rFonts w:ascii="David" w:hAnsi="David" w:cs="David"/>
                <w:rtl/>
                <w:lang w:eastAsia="he-IL"/>
              </w:rPr>
              <w:t>פיתוח מאובטח</w:t>
            </w:r>
            <w:r w:rsidR="004B587E" w:rsidRPr="00F73CD2">
              <w:rPr>
                <w:rFonts w:ascii="David" w:hAnsi="David" w:cs="David" w:hint="cs"/>
                <w:rtl/>
                <w:lang w:eastAsia="he-IL"/>
              </w:rPr>
              <w:t xml:space="preserve"> של האפליקציה </w:t>
            </w:r>
            <w:r w:rsidR="004B587E" w:rsidRPr="00F73CD2">
              <w:rPr>
                <w:rFonts w:ascii="David" w:hAnsi="David" w:cs="David"/>
                <w:rtl/>
                <w:lang w:eastAsia="he-IL"/>
              </w:rPr>
              <w:t>(</w:t>
            </w:r>
            <w:r w:rsidR="004B587E" w:rsidRPr="00F73CD2">
              <w:rPr>
                <w:rFonts w:ascii="David" w:hAnsi="David" w:cs="David"/>
                <w:lang w:eastAsia="he-IL"/>
              </w:rPr>
              <w:t>(SDLC – Secures Development Life Cycle</w:t>
            </w:r>
            <w:r w:rsidRPr="00F73CD2">
              <w:rPr>
                <w:rFonts w:ascii="David" w:hAnsi="David" w:cs="David"/>
                <w:b/>
                <w:bCs/>
                <w:rtl/>
                <w:lang w:eastAsia="he-IL"/>
              </w:rPr>
              <w:t xml:space="preserve"> </w:t>
            </w:r>
            <w:r w:rsidR="005B54B9" w:rsidRPr="00F73CD2">
              <w:rPr>
                <w:rFonts w:ascii="David" w:hAnsi="David" w:cs="David" w:hint="cs"/>
                <w:rtl/>
                <w:lang w:eastAsia="he-IL"/>
              </w:rPr>
              <w:t>כי האפליקציה מוגנת ואינה חש/ופה לחולשות/תקיפה.</w:t>
            </w:r>
          </w:p>
          <w:p w14:paraId="0ECC9B86" w14:textId="77777777" w:rsidR="00DB5333" w:rsidRPr="00F73CD2" w:rsidRDefault="00DB5333" w:rsidP="004B587E">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ככל שדו"ח זה יהיה מבוסס על בדיקות שנעשו על ידי היצרן בחו"ל הרי שיידרש להציג אישור זה כולל אישור של היצרן לדו"ח זה.</w:t>
            </w:r>
          </w:p>
        </w:tc>
        <w:tc>
          <w:tcPr>
            <w:tcW w:w="3131" w:type="dxa"/>
          </w:tcPr>
          <w:p w14:paraId="5A771AD3"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63A88782" w14:textId="77777777" w:rsidTr="0083122F">
        <w:trPr>
          <w:jc w:val="center"/>
        </w:trPr>
        <w:tc>
          <w:tcPr>
            <w:tcW w:w="5076" w:type="dxa"/>
          </w:tcPr>
          <w:p w14:paraId="73C087EB" w14:textId="77777777" w:rsidR="00DB5333" w:rsidRPr="00F73CD2" w:rsidRDefault="00DB5333" w:rsidP="00C639E9">
            <w:pPr>
              <w:tabs>
                <w:tab w:val="left" w:pos="1049"/>
              </w:tabs>
              <w:spacing w:line="360" w:lineRule="auto"/>
              <w:ind w:right="49"/>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b/>
                <w:bCs/>
                <w:rtl/>
                <w:lang w:eastAsia="he-IL"/>
              </w:rPr>
              <w:t xml:space="preserve">יפרט </w:t>
            </w:r>
            <w:r w:rsidRPr="00F73CD2">
              <w:rPr>
                <w:rFonts w:ascii="David" w:hAnsi="David" w:cs="David"/>
                <w:rtl/>
                <w:lang w:eastAsia="he-IL"/>
              </w:rPr>
              <w:t xml:space="preserve">את מנגנוני האימות וההזדהות שנעשים בשלבי הרישום לקבל שירות בדגש על מנגנוני האבטחה המיושמים, הן מול רשת הסלולר והן מול שרת ה- </w:t>
            </w:r>
            <w:r w:rsidRPr="00F73CD2">
              <w:rPr>
                <w:rFonts w:ascii="David" w:hAnsi="David" w:cs="David"/>
                <w:lang w:eastAsia="he-IL"/>
              </w:rPr>
              <w:t>POC</w:t>
            </w:r>
            <w:r w:rsidRPr="00F73CD2">
              <w:rPr>
                <w:rFonts w:ascii="David" w:hAnsi="David" w:cs="David"/>
                <w:rtl/>
                <w:lang w:eastAsia="he-IL"/>
              </w:rPr>
              <w:t xml:space="preserve"> (ככל שנדרש).</w:t>
            </w:r>
          </w:p>
        </w:tc>
        <w:tc>
          <w:tcPr>
            <w:tcW w:w="3131" w:type="dxa"/>
          </w:tcPr>
          <w:p w14:paraId="3C2B4951"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6326D51F" w14:textId="77777777" w:rsidTr="0083122F">
        <w:trPr>
          <w:jc w:val="center"/>
        </w:trPr>
        <w:tc>
          <w:tcPr>
            <w:tcW w:w="5076" w:type="dxa"/>
          </w:tcPr>
          <w:p w14:paraId="53637352" w14:textId="26363DD8" w:rsidR="00DB5333" w:rsidRPr="00F73CD2" w:rsidRDefault="00DB5333" w:rsidP="00520FB1">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hint="cs"/>
                <w:rtl/>
                <w:lang w:eastAsia="he-IL"/>
              </w:rPr>
              <w:t xml:space="preserve">את עקרונות מענה אבטחת המידע וההגנה בסייבר על שרתי </w:t>
            </w:r>
            <w:r w:rsidR="00AE79C3" w:rsidRPr="00F73CD2">
              <w:rPr>
                <w:rFonts w:ascii="David" w:hAnsi="David" w:cs="David" w:hint="cs"/>
                <w:rtl/>
                <w:lang w:eastAsia="he-IL"/>
              </w:rPr>
              <w:t xml:space="preserve">ה </w:t>
            </w:r>
            <w:r w:rsidR="00AE79C3" w:rsidRPr="00F73CD2">
              <w:rPr>
                <w:rFonts w:ascii="David" w:hAnsi="David" w:cs="David" w:hint="cs"/>
                <w:lang w:eastAsia="he-IL"/>
              </w:rPr>
              <w:t>POC</w:t>
            </w:r>
            <w:r w:rsidRPr="00F73CD2">
              <w:rPr>
                <w:rFonts w:ascii="David" w:hAnsi="David" w:cs="David" w:hint="cs"/>
                <w:rtl/>
                <w:lang w:eastAsia="he-IL"/>
              </w:rPr>
              <w:t xml:space="preserve"> ו</w:t>
            </w:r>
            <w:r w:rsidRPr="00F73CD2">
              <w:rPr>
                <w:rFonts w:ascii="David" w:hAnsi="David" w:cs="David"/>
                <w:rtl/>
                <w:lang w:eastAsia="he-IL"/>
              </w:rPr>
              <w:t>את מנגנוני ההקשחה של  ציוד התקשורת (נתבים, מתגים וכו'), הן ברשת הספק (</w:t>
            </w:r>
            <w:r w:rsidRPr="00F73CD2">
              <w:rPr>
                <w:rFonts w:ascii="David" w:hAnsi="David" w:cs="David"/>
                <w:lang w:eastAsia="he-IL"/>
              </w:rPr>
              <w:t>Provider/Provider Edge</w:t>
            </w:r>
            <w:r w:rsidRPr="00F73CD2">
              <w:rPr>
                <w:rFonts w:ascii="David" w:hAnsi="David" w:cs="David"/>
                <w:rtl/>
                <w:lang w:eastAsia="he-IL"/>
              </w:rPr>
              <w:t>) והן בצד המשרד המזמין (</w:t>
            </w:r>
            <w:r w:rsidRPr="00F73CD2">
              <w:rPr>
                <w:rFonts w:ascii="David" w:hAnsi="David" w:cs="David"/>
                <w:lang w:eastAsia="he-IL"/>
              </w:rPr>
              <w:t>Customer Edge</w:t>
            </w:r>
            <w:r w:rsidRPr="00F73CD2">
              <w:rPr>
                <w:rFonts w:ascii="David" w:hAnsi="David" w:cs="David"/>
                <w:rtl/>
                <w:lang w:eastAsia="he-IL"/>
              </w:rPr>
              <w:t xml:space="preserve">), לפי דרישות אבטחת המידע וההגנה בסייבר שיאושרו על ידי המזמין. </w:t>
            </w:r>
          </w:p>
        </w:tc>
        <w:tc>
          <w:tcPr>
            <w:tcW w:w="3131" w:type="dxa"/>
          </w:tcPr>
          <w:p w14:paraId="294BFC9D"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561F8BB2" w14:textId="77777777" w:rsidTr="0083122F">
        <w:trPr>
          <w:jc w:val="center"/>
        </w:trPr>
        <w:tc>
          <w:tcPr>
            <w:tcW w:w="5076" w:type="dxa"/>
          </w:tcPr>
          <w:p w14:paraId="63CAE80B" w14:textId="77777777" w:rsidR="00DB5333" w:rsidRPr="00F73CD2" w:rsidRDefault="00DB5333" w:rsidP="00C639E9">
            <w:pPr>
              <w:tabs>
                <w:tab w:val="left" w:pos="1049"/>
              </w:tabs>
              <w:spacing w:line="360" w:lineRule="auto"/>
              <w:jc w:val="both"/>
              <w:rPr>
                <w:rFonts w:ascii="David" w:hAnsi="David" w:cs="David"/>
                <w:b/>
                <w:bCs/>
                <w:caps/>
                <w:kern w:val="40"/>
                <w:sz w:val="40"/>
                <w:szCs w:val="40"/>
                <w:rtl/>
              </w:rPr>
            </w:pPr>
            <w:r w:rsidRPr="00F73CD2">
              <w:rPr>
                <w:rFonts w:ascii="David" w:hAnsi="David" w:cs="David"/>
                <w:rtl/>
                <w:lang w:eastAsia="he-IL"/>
              </w:rPr>
              <w:t xml:space="preserve">תגובה והתאוששות – הספק </w:t>
            </w:r>
            <w:r w:rsidRPr="00F73CD2">
              <w:rPr>
                <w:rFonts w:ascii="David" w:hAnsi="David" w:cs="David" w:hint="cs"/>
                <w:b/>
                <w:bCs/>
                <w:rtl/>
                <w:lang w:eastAsia="he-IL"/>
              </w:rPr>
              <w:t xml:space="preserve">יפרט </w:t>
            </w:r>
            <w:r w:rsidRPr="00F73CD2">
              <w:rPr>
                <w:rFonts w:ascii="David" w:hAnsi="David" w:cs="David" w:hint="cs"/>
                <w:rtl/>
                <w:lang w:eastAsia="he-IL"/>
              </w:rPr>
              <w:t>כיצד בכוונתו ל</w:t>
            </w:r>
            <w:r w:rsidRPr="00F73CD2">
              <w:rPr>
                <w:rFonts w:ascii="David" w:hAnsi="David" w:cs="David"/>
                <w:rtl/>
                <w:lang w:eastAsia="he-IL"/>
              </w:rPr>
              <w:t>ממש את הבקרות כתגובה להתרחשות ארוע סייבר לרבות יכולת להתאוששות וחזרה למצב האפס.</w:t>
            </w:r>
          </w:p>
        </w:tc>
        <w:tc>
          <w:tcPr>
            <w:tcW w:w="3131" w:type="dxa"/>
          </w:tcPr>
          <w:p w14:paraId="7A34C968"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110AA30D" w14:textId="77777777" w:rsidTr="0083122F">
        <w:trPr>
          <w:jc w:val="center"/>
        </w:trPr>
        <w:tc>
          <w:tcPr>
            <w:tcW w:w="5076" w:type="dxa"/>
          </w:tcPr>
          <w:p w14:paraId="133F21AE" w14:textId="77777777" w:rsidR="00DB5333" w:rsidRPr="00F73CD2" w:rsidRDefault="00DB5333" w:rsidP="00C639E9">
            <w:pPr>
              <w:spacing w:line="360" w:lineRule="auto"/>
              <w:ind w:right="49"/>
              <w:contextualSpacing/>
              <w:jc w:val="both"/>
              <w:rPr>
                <w:rFonts w:ascii="David" w:hAnsi="David" w:cs="David"/>
                <w:b/>
                <w:bCs/>
                <w:caps/>
                <w:kern w:val="40"/>
                <w:sz w:val="40"/>
                <w:szCs w:val="40"/>
                <w:rtl/>
              </w:rPr>
            </w:pPr>
            <w:r w:rsidRPr="00F73CD2">
              <w:rPr>
                <w:rFonts w:ascii="David" w:hAnsi="David" w:cs="David"/>
                <w:rtl/>
                <w:lang w:eastAsia="he-IL"/>
              </w:rPr>
              <w:t xml:space="preserve">אבטחה פיזית – הספק </w:t>
            </w:r>
            <w:r w:rsidRPr="00F73CD2">
              <w:rPr>
                <w:rFonts w:ascii="David" w:hAnsi="David" w:cs="David" w:hint="cs"/>
                <w:b/>
                <w:bCs/>
                <w:rtl/>
                <w:lang w:eastAsia="he-IL"/>
              </w:rPr>
              <w:t xml:space="preserve">יפרט </w:t>
            </w:r>
            <w:r w:rsidRPr="00F73CD2">
              <w:rPr>
                <w:rFonts w:ascii="David" w:hAnsi="David" w:cs="David"/>
                <w:rtl/>
                <w:lang w:eastAsia="he-IL"/>
              </w:rPr>
              <w:t>את מנגנוני האבטחה פיזית על מתקניו /רכיבי המערכת.</w:t>
            </w:r>
          </w:p>
        </w:tc>
        <w:tc>
          <w:tcPr>
            <w:tcW w:w="3131" w:type="dxa"/>
          </w:tcPr>
          <w:p w14:paraId="77FBC6E8"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1602A5" w:rsidRPr="00F73CD2" w14:paraId="39E57825" w14:textId="77777777" w:rsidTr="0083122F">
        <w:trPr>
          <w:jc w:val="center"/>
        </w:trPr>
        <w:tc>
          <w:tcPr>
            <w:tcW w:w="5076" w:type="dxa"/>
          </w:tcPr>
          <w:p w14:paraId="601DEB6F" w14:textId="2E2FEC9B" w:rsidR="001602A5" w:rsidRPr="00F73CD2" w:rsidRDefault="001602A5" w:rsidP="004F7383">
            <w:pPr>
              <w:spacing w:line="360" w:lineRule="auto"/>
              <w:ind w:right="49"/>
              <w:contextualSpacing/>
              <w:jc w:val="both"/>
              <w:rPr>
                <w:rFonts w:ascii="David" w:hAnsi="David" w:cs="David"/>
                <w:rtl/>
                <w:lang w:eastAsia="he-IL"/>
              </w:rPr>
            </w:pPr>
            <w:r w:rsidRPr="00F73CD2">
              <w:rPr>
                <w:rFonts w:ascii="David" w:hAnsi="David" w:cs="David"/>
                <w:rtl/>
                <w:lang w:eastAsia="he-IL"/>
              </w:rPr>
              <w:t xml:space="preserve">תקנים -הספק </w:t>
            </w:r>
            <w:r w:rsidRPr="00F73CD2">
              <w:rPr>
                <w:rFonts w:ascii="David" w:hAnsi="David" w:cs="David" w:hint="cs"/>
                <w:b/>
                <w:bCs/>
                <w:rtl/>
                <w:lang w:eastAsia="he-IL"/>
              </w:rPr>
              <w:t xml:space="preserve">יפרט </w:t>
            </w:r>
            <w:r w:rsidRPr="00F73CD2">
              <w:rPr>
                <w:rFonts w:ascii="David" w:hAnsi="David" w:cs="David"/>
                <w:rtl/>
                <w:lang w:eastAsia="he-IL"/>
              </w:rPr>
              <w:t xml:space="preserve">את התקנים הבינלאומיים בהם </w:t>
            </w:r>
            <w:r w:rsidR="00AE79C3" w:rsidRPr="00F73CD2">
              <w:rPr>
                <w:rFonts w:ascii="David" w:hAnsi="David" w:cs="David" w:hint="cs"/>
                <w:rtl/>
                <w:lang w:eastAsia="he-IL"/>
              </w:rPr>
              <w:t>הרכיבים הטכנולוגיים</w:t>
            </w:r>
            <w:r w:rsidRPr="00F73CD2">
              <w:rPr>
                <w:rFonts w:ascii="David" w:hAnsi="David" w:cs="David"/>
                <w:rtl/>
                <w:lang w:eastAsia="he-IL"/>
              </w:rPr>
              <w:t xml:space="preserve"> עומד</w:t>
            </w:r>
            <w:r w:rsidR="00AE79C3" w:rsidRPr="00F73CD2">
              <w:rPr>
                <w:rFonts w:ascii="David" w:hAnsi="David" w:cs="David" w:hint="cs"/>
                <w:rtl/>
                <w:lang w:eastAsia="he-IL"/>
              </w:rPr>
              <w:t>ים</w:t>
            </w:r>
            <w:r w:rsidRPr="00F73CD2">
              <w:rPr>
                <w:rFonts w:ascii="David" w:hAnsi="David" w:cs="David"/>
                <w:rtl/>
                <w:lang w:eastAsia="he-IL"/>
              </w:rPr>
              <w:t xml:space="preserve"> לרבות </w:t>
            </w:r>
            <w:r w:rsidR="004F7383" w:rsidRPr="00F73CD2">
              <w:rPr>
                <w:rFonts w:ascii="David" w:hAnsi="David" w:cs="David" w:hint="cs"/>
                <w:rtl/>
                <w:lang w:eastAsia="he-IL"/>
              </w:rPr>
              <w:t>מכשירי ה</w:t>
            </w:r>
            <w:r w:rsidR="004F7383" w:rsidRPr="00F73CD2">
              <w:rPr>
                <w:rFonts w:ascii="David" w:hAnsi="David" w:cs="David" w:hint="cs"/>
                <w:lang w:eastAsia="he-IL"/>
              </w:rPr>
              <w:t>POC</w:t>
            </w:r>
            <w:r w:rsidRPr="00F73CD2">
              <w:rPr>
                <w:rFonts w:ascii="David" w:hAnsi="David" w:cs="David"/>
                <w:rtl/>
                <w:lang w:eastAsia="he-IL"/>
              </w:rPr>
              <w:t>.</w:t>
            </w:r>
          </w:p>
        </w:tc>
        <w:tc>
          <w:tcPr>
            <w:tcW w:w="3131" w:type="dxa"/>
          </w:tcPr>
          <w:p w14:paraId="76DDE6A0" w14:textId="77777777" w:rsidR="001602A5" w:rsidRPr="00F73CD2" w:rsidRDefault="001602A5" w:rsidP="00C639E9">
            <w:pPr>
              <w:tabs>
                <w:tab w:val="left" w:pos="1049"/>
              </w:tabs>
              <w:spacing w:line="360" w:lineRule="auto"/>
              <w:ind w:right="-439"/>
              <w:jc w:val="both"/>
              <w:rPr>
                <w:rFonts w:ascii="David" w:hAnsi="David" w:cs="David"/>
                <w:b/>
                <w:bCs/>
                <w:caps/>
                <w:kern w:val="40"/>
                <w:sz w:val="40"/>
                <w:szCs w:val="40"/>
                <w:rtl/>
              </w:rPr>
            </w:pPr>
          </w:p>
        </w:tc>
      </w:tr>
      <w:tr w:rsidR="007745EE" w:rsidRPr="00F73CD2" w14:paraId="50ED275E" w14:textId="77777777" w:rsidTr="0083122F">
        <w:trPr>
          <w:jc w:val="center"/>
        </w:trPr>
        <w:tc>
          <w:tcPr>
            <w:tcW w:w="5076" w:type="dxa"/>
          </w:tcPr>
          <w:p w14:paraId="5266289C" w14:textId="4DAD6E95" w:rsidR="007745EE" w:rsidRPr="00F73CD2" w:rsidRDefault="007745EE" w:rsidP="007745EE">
            <w:pPr>
              <w:spacing w:line="360" w:lineRule="auto"/>
              <w:ind w:right="49"/>
              <w:contextualSpacing/>
              <w:jc w:val="both"/>
              <w:rPr>
                <w:rFonts w:ascii="David" w:hAnsi="David" w:cs="David"/>
                <w:rtl/>
                <w:lang w:eastAsia="he-IL"/>
              </w:rPr>
            </w:pPr>
            <w:r w:rsidRPr="00F73CD2">
              <w:rPr>
                <w:rFonts w:ascii="David" w:hAnsi="David" w:cs="David"/>
                <w:rtl/>
                <w:lang w:eastAsia="he-IL"/>
              </w:rPr>
              <w:t xml:space="preserve">הספק </w:t>
            </w:r>
            <w:r w:rsidRPr="00F73CD2">
              <w:rPr>
                <w:rFonts w:ascii="David" w:hAnsi="David" w:cs="David" w:hint="cs"/>
                <w:b/>
                <w:bCs/>
                <w:rtl/>
                <w:lang w:eastAsia="he-IL"/>
              </w:rPr>
              <w:t>יפרט</w:t>
            </w:r>
            <w:r w:rsidRPr="00F73CD2">
              <w:rPr>
                <w:rFonts w:ascii="David" w:hAnsi="David" w:cs="David"/>
                <w:rtl/>
                <w:lang w:eastAsia="he-IL"/>
              </w:rPr>
              <w:t xml:space="preserve"> </w:t>
            </w:r>
            <w:r w:rsidRPr="00F73CD2">
              <w:rPr>
                <w:rFonts w:ascii="David" w:hAnsi="David" w:cs="David" w:hint="cs"/>
                <w:rtl/>
                <w:lang w:eastAsia="he-IL"/>
              </w:rPr>
              <w:t xml:space="preserve">את מרכבי </w:t>
            </w:r>
            <w:r w:rsidRPr="00F73CD2">
              <w:rPr>
                <w:rFonts w:ascii="David" w:hAnsi="David" w:cs="David"/>
                <w:rtl/>
                <w:lang w:eastAsia="he-IL"/>
              </w:rPr>
              <w:t xml:space="preserve">מענה הצפנה </w:t>
            </w:r>
            <w:r w:rsidRPr="00F73CD2">
              <w:rPr>
                <w:rFonts w:ascii="David" w:hAnsi="David" w:cs="David" w:hint="cs"/>
                <w:rtl/>
                <w:lang w:eastAsia="he-IL"/>
              </w:rPr>
              <w:t>התייחסות ל</w:t>
            </w:r>
            <w:r w:rsidRPr="00F73CD2">
              <w:rPr>
                <w:rFonts w:ascii="David" w:hAnsi="David" w:cs="David"/>
                <w:rtl/>
                <w:lang w:eastAsia="he-IL"/>
              </w:rPr>
              <w:t>מפתח הצפנה מתחלף</w:t>
            </w:r>
            <w:r w:rsidR="00857B6F" w:rsidRPr="00F73CD2">
              <w:rPr>
                <w:rFonts w:ascii="David" w:hAnsi="David" w:cs="David" w:hint="cs"/>
                <w:rtl/>
                <w:lang w:eastAsia="he-IL"/>
              </w:rPr>
              <w:t>.</w:t>
            </w:r>
            <w:r w:rsidRPr="00F73CD2">
              <w:rPr>
                <w:rFonts w:ascii="David" w:hAnsi="David" w:cs="David"/>
                <w:rtl/>
                <w:lang w:eastAsia="he-IL"/>
              </w:rPr>
              <w:t xml:space="preserve"> </w:t>
            </w:r>
          </w:p>
        </w:tc>
        <w:tc>
          <w:tcPr>
            <w:tcW w:w="3131" w:type="dxa"/>
          </w:tcPr>
          <w:p w14:paraId="3430D877" w14:textId="77777777" w:rsidR="007745EE" w:rsidRPr="00F73CD2" w:rsidRDefault="007745EE" w:rsidP="00C639E9">
            <w:pPr>
              <w:tabs>
                <w:tab w:val="left" w:pos="1049"/>
              </w:tabs>
              <w:spacing w:line="360" w:lineRule="auto"/>
              <w:ind w:right="-439"/>
              <w:jc w:val="both"/>
              <w:rPr>
                <w:rFonts w:ascii="David" w:hAnsi="David" w:cs="David"/>
                <w:b/>
                <w:bCs/>
                <w:caps/>
                <w:kern w:val="40"/>
                <w:sz w:val="40"/>
                <w:szCs w:val="40"/>
                <w:rtl/>
              </w:rPr>
            </w:pPr>
          </w:p>
        </w:tc>
      </w:tr>
    </w:tbl>
    <w:p w14:paraId="333EEC33" w14:textId="2EC562DD" w:rsidR="006C07F0" w:rsidRPr="00F73CD2" w:rsidRDefault="006C07F0" w:rsidP="00C639E9">
      <w:pPr>
        <w:rPr>
          <w:rFonts w:ascii="David" w:hAnsi="David" w:cs="David"/>
          <w:b/>
          <w:bCs/>
          <w:caps/>
          <w:kern w:val="40"/>
          <w:sz w:val="40"/>
          <w:szCs w:val="40"/>
          <w:rtl/>
        </w:rPr>
        <w:sectPr w:rsidR="006C07F0" w:rsidRPr="00F73CD2" w:rsidSect="00B9188F">
          <w:pgSz w:w="11906" w:h="16838" w:code="9"/>
          <w:pgMar w:top="1616" w:right="1133" w:bottom="1440" w:left="1418" w:header="709" w:footer="709" w:gutter="0"/>
          <w:cols w:space="708"/>
          <w:titlePg/>
          <w:bidi/>
          <w:rtlGutter/>
          <w:docGrid w:linePitch="360"/>
        </w:sectPr>
      </w:pPr>
    </w:p>
    <w:p w14:paraId="0FF82251" w14:textId="77777777" w:rsidR="006C07F0" w:rsidRPr="00F73CD2" w:rsidRDefault="006C07F0" w:rsidP="008573FC">
      <w:pPr>
        <w:pStyle w:val="2fc"/>
        <w:numPr>
          <w:ilvl w:val="0"/>
          <w:numId w:val="112"/>
        </w:numPr>
        <w:tabs>
          <w:tab w:val="clear" w:pos="8364"/>
        </w:tabs>
        <w:bidi/>
        <w:spacing w:before="0" w:line="360" w:lineRule="auto"/>
        <w:ind w:right="0"/>
        <w:jc w:val="left"/>
        <w:outlineLvl w:val="3"/>
        <w:rPr>
          <w:rFonts w:ascii="David" w:hAnsi="David"/>
          <w:b/>
          <w:bCs/>
          <w:u w:val="single"/>
          <w:rtl/>
        </w:rPr>
      </w:pPr>
      <w:r w:rsidRPr="00F73CD2">
        <w:rPr>
          <w:rFonts w:ascii="David" w:hAnsi="David"/>
          <w:b/>
          <w:bCs/>
          <w:u w:val="single"/>
          <w:rtl/>
        </w:rPr>
        <w:t xml:space="preserve">טבלת מענה </w:t>
      </w:r>
      <w:r w:rsidRPr="00F73CD2">
        <w:rPr>
          <w:rFonts w:ascii="David" w:hAnsi="David" w:hint="cs"/>
          <w:b/>
          <w:bCs/>
          <w:u w:val="single"/>
          <w:rtl/>
        </w:rPr>
        <w:t>לדרישות טכנולוגיה</w:t>
      </w:r>
      <w:r w:rsidR="00AA3639" w:rsidRPr="00F73CD2">
        <w:rPr>
          <w:rFonts w:ascii="David" w:hAnsi="David" w:hint="cs"/>
          <w:b/>
          <w:bCs/>
          <w:u w:val="single"/>
          <w:rtl/>
        </w:rPr>
        <w:t xml:space="preserve"> ו</w:t>
      </w:r>
      <w:r w:rsidR="00025973" w:rsidRPr="00F73CD2">
        <w:rPr>
          <w:rFonts w:ascii="David" w:hAnsi="David" w:hint="cs"/>
          <w:b/>
          <w:bCs/>
          <w:u w:val="single"/>
          <w:rtl/>
        </w:rPr>
        <w:t>תש</w:t>
      </w:r>
      <w:r w:rsidR="00E9626D" w:rsidRPr="00F73CD2">
        <w:rPr>
          <w:rFonts w:ascii="David" w:hAnsi="David" w:hint="cs"/>
          <w:b/>
          <w:bCs/>
          <w:u w:val="single"/>
          <w:rtl/>
        </w:rPr>
        <w:t>תית</w:t>
      </w:r>
    </w:p>
    <w:p w14:paraId="3D494356" w14:textId="77777777" w:rsidR="00943304" w:rsidRPr="00F73CD2" w:rsidRDefault="00943304" w:rsidP="008573FC">
      <w:pPr>
        <w:pStyle w:val="2fc"/>
        <w:numPr>
          <w:ilvl w:val="1"/>
          <w:numId w:val="112"/>
        </w:numPr>
        <w:tabs>
          <w:tab w:val="clear" w:pos="8364"/>
        </w:tabs>
        <w:bidi/>
        <w:spacing w:before="0" w:line="360" w:lineRule="auto"/>
        <w:ind w:right="0"/>
        <w:rPr>
          <w:rFonts w:ascii="David" w:hAnsi="David"/>
          <w:rtl/>
        </w:rPr>
      </w:pPr>
      <w:r w:rsidRPr="00F73CD2">
        <w:rPr>
          <w:rFonts w:ascii="David" w:hAnsi="David" w:hint="cs"/>
          <w:rtl/>
        </w:rPr>
        <w:t xml:space="preserve">יש לקרוא את הדרישות המפורטות להלן יחד עם הסעיפים הייעודיים בפרק </w:t>
      </w:r>
      <w:r w:rsidR="00F410FD" w:rsidRPr="00F73CD2">
        <w:rPr>
          <w:rFonts w:ascii="David" w:hAnsi="David" w:hint="cs"/>
          <w:rtl/>
        </w:rPr>
        <w:t xml:space="preserve">2 </w:t>
      </w:r>
      <w:r w:rsidRPr="00F73CD2">
        <w:rPr>
          <w:rFonts w:ascii="David" w:hAnsi="David" w:hint="cs"/>
          <w:rtl/>
        </w:rPr>
        <w:t>למסמכי המכרז.</w:t>
      </w:r>
    </w:p>
    <w:p w14:paraId="3EA8FFC7" w14:textId="2453F24C" w:rsidR="00E546B5" w:rsidRPr="00F73CD2" w:rsidRDefault="0094330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המענה לדרישות הטכנולוגיה והתשתית להלן יפורטו על ידי המציע בהתאם לדרישות סעיף הטכנולוגיה וה</w:t>
      </w:r>
      <w:r w:rsidR="00F410FD" w:rsidRPr="00F73CD2">
        <w:rPr>
          <w:rFonts w:ascii="David" w:hAnsi="David" w:hint="cs"/>
          <w:rtl/>
        </w:rPr>
        <w:t>ת</w:t>
      </w:r>
      <w:r w:rsidRPr="00F73CD2">
        <w:rPr>
          <w:rFonts w:ascii="David" w:hAnsi="David" w:hint="cs"/>
          <w:rtl/>
        </w:rPr>
        <w:t xml:space="preserve">שתית בפרק </w:t>
      </w:r>
      <w:r w:rsidR="00F410FD" w:rsidRPr="00F73CD2">
        <w:rPr>
          <w:rFonts w:ascii="David" w:hAnsi="David" w:hint="cs"/>
          <w:rtl/>
        </w:rPr>
        <w:t>2</w:t>
      </w:r>
      <w:r w:rsidR="00162571" w:rsidRPr="00F73CD2">
        <w:rPr>
          <w:rFonts w:ascii="David" w:hAnsi="David" w:hint="cs"/>
          <w:rtl/>
        </w:rPr>
        <w:t xml:space="preserve"> למסמכי המכרז, אשר הינן דרישות מינימום. </w:t>
      </w:r>
    </w:p>
    <w:p w14:paraId="0489B9FF" w14:textId="77777777" w:rsidR="00943304" w:rsidRPr="00F73CD2" w:rsidRDefault="0094330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המציעים רשאים לצרף למענה כל חומר מקצועי רלוונטי</w:t>
      </w:r>
      <w:r w:rsidR="00870D7F" w:rsidRPr="00F73CD2">
        <w:rPr>
          <w:rFonts w:ascii="David" w:hAnsi="David" w:hint="cs"/>
          <w:rtl/>
        </w:rPr>
        <w:t>.</w:t>
      </w:r>
    </w:p>
    <w:p w14:paraId="32B12136" w14:textId="77777777" w:rsidR="00943304" w:rsidRPr="00F73CD2" w:rsidRDefault="00943304" w:rsidP="007D0C59">
      <w:pPr>
        <w:rPr>
          <w:bCs/>
          <w:caps/>
        </w:rPr>
      </w:pPr>
    </w:p>
    <w:tbl>
      <w:tblPr>
        <w:tblStyle w:val="affff4"/>
        <w:bidiVisual/>
        <w:tblW w:w="8777" w:type="dxa"/>
        <w:jc w:val="center"/>
        <w:tblLayout w:type="fixed"/>
        <w:tblLook w:val="04A0" w:firstRow="1" w:lastRow="0" w:firstColumn="1" w:lastColumn="0" w:noHBand="0" w:noVBand="1"/>
      </w:tblPr>
      <w:tblGrid>
        <w:gridCol w:w="6096"/>
        <w:gridCol w:w="2681"/>
      </w:tblGrid>
      <w:tr w:rsidR="00324C28" w:rsidRPr="00F73CD2" w14:paraId="113144D9" w14:textId="77777777" w:rsidTr="0083122F">
        <w:trPr>
          <w:tblHeader/>
          <w:jc w:val="center"/>
        </w:trPr>
        <w:tc>
          <w:tcPr>
            <w:tcW w:w="6096" w:type="dxa"/>
            <w:shd w:val="clear" w:color="auto" w:fill="D9D9D9" w:themeFill="background1" w:themeFillShade="D9"/>
          </w:tcPr>
          <w:p w14:paraId="5053E996" w14:textId="77777777" w:rsidR="00324C28" w:rsidRPr="00F73CD2" w:rsidRDefault="00324C28" w:rsidP="0083122F">
            <w:pPr>
              <w:pStyle w:val="6-0"/>
              <w:tabs>
                <w:tab w:val="clear" w:pos="1617"/>
              </w:tabs>
              <w:spacing w:before="0" w:after="0"/>
              <w:ind w:left="143" w:firstLine="0"/>
              <w:jc w:val="center"/>
              <w:rPr>
                <w:rFonts w:ascii="David" w:hAnsi="David"/>
                <w:rtl/>
              </w:rPr>
            </w:pPr>
            <w:r w:rsidRPr="00F73CD2">
              <w:rPr>
                <w:rFonts w:ascii="David" w:hAnsi="David" w:hint="cs"/>
                <w:b/>
                <w:bCs/>
                <w:caps/>
                <w:kern w:val="40"/>
                <w:sz w:val="28"/>
                <w:szCs w:val="28"/>
                <w:rtl/>
              </w:rPr>
              <w:t>הדרישה</w:t>
            </w:r>
          </w:p>
        </w:tc>
        <w:tc>
          <w:tcPr>
            <w:tcW w:w="2681" w:type="dxa"/>
            <w:shd w:val="clear" w:color="auto" w:fill="D9D9D9" w:themeFill="background1" w:themeFillShade="D9"/>
          </w:tcPr>
          <w:p w14:paraId="3E34F895" w14:textId="77777777" w:rsidR="00324C28" w:rsidRPr="00F73CD2" w:rsidRDefault="00324C28" w:rsidP="0083122F">
            <w:pPr>
              <w:tabs>
                <w:tab w:val="left" w:pos="1049"/>
              </w:tabs>
              <w:spacing w:line="360" w:lineRule="auto"/>
              <w:ind w:right="-439"/>
              <w:jc w:val="center"/>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716249" w:rsidRPr="00F73CD2" w14:paraId="3FEDF001" w14:textId="77777777" w:rsidTr="006F3931">
        <w:trPr>
          <w:jc w:val="center"/>
        </w:trPr>
        <w:tc>
          <w:tcPr>
            <w:tcW w:w="6096" w:type="dxa"/>
          </w:tcPr>
          <w:p w14:paraId="2A2AEEB5" w14:textId="452B2A3C" w:rsidR="00716249" w:rsidRPr="00F73CD2" w:rsidRDefault="00716249" w:rsidP="00716249">
            <w:pPr>
              <w:pStyle w:val="6-0"/>
              <w:tabs>
                <w:tab w:val="clear" w:pos="1617"/>
              </w:tabs>
              <w:spacing w:before="0" w:after="0"/>
              <w:ind w:left="143" w:firstLine="0"/>
              <w:rPr>
                <w:rFonts w:ascii="David" w:hAnsi="David"/>
                <w:rtl/>
              </w:rPr>
            </w:pPr>
            <w:r w:rsidRPr="00F73CD2">
              <w:rPr>
                <w:rFonts w:ascii="David" w:hAnsi="David" w:hint="cs"/>
                <w:b/>
                <w:bCs/>
                <w:rtl/>
              </w:rPr>
              <w:t>המציע יפרט</w:t>
            </w:r>
            <w:r w:rsidRPr="00F73CD2">
              <w:rPr>
                <w:rFonts w:ascii="David" w:hAnsi="David" w:hint="cs"/>
                <w:rtl/>
              </w:rPr>
              <w:t xml:space="preserve"> את היכולות ה</w:t>
            </w:r>
            <w:r w:rsidR="00BA72AB" w:rsidRPr="00F73CD2">
              <w:rPr>
                <w:rFonts w:ascii="David" w:hAnsi="David" w:hint="cs"/>
                <w:rtl/>
              </w:rPr>
              <w:t>סלולר</w:t>
            </w:r>
            <w:r w:rsidRPr="00F73CD2">
              <w:rPr>
                <w:rFonts w:ascii="David" w:hAnsi="David" w:hint="cs"/>
                <w:rtl/>
              </w:rPr>
              <w:t>יות הקימות במועד הגשת ההצעה לעניין הדרישות הבאות:</w:t>
            </w:r>
          </w:p>
          <w:p w14:paraId="4C14603B" w14:textId="77777777" w:rsidR="00102BD8" w:rsidRPr="00F73CD2" w:rsidRDefault="005377CE" w:rsidP="008573FC">
            <w:pPr>
              <w:pStyle w:val="6-0"/>
              <w:numPr>
                <w:ilvl w:val="0"/>
                <w:numId w:val="94"/>
              </w:numPr>
              <w:tabs>
                <w:tab w:val="clear" w:pos="1617"/>
              </w:tabs>
              <w:spacing w:before="0" w:after="0"/>
              <w:rPr>
                <w:rFonts w:ascii="David" w:hAnsi="David"/>
              </w:rPr>
            </w:pPr>
            <w:r w:rsidRPr="00F73CD2">
              <w:rPr>
                <w:rFonts w:ascii="David" w:hAnsi="David" w:hint="cs"/>
                <w:rtl/>
              </w:rPr>
              <w:t xml:space="preserve">אופן </w:t>
            </w:r>
            <w:r w:rsidR="00102BD8" w:rsidRPr="00F73CD2">
              <w:rPr>
                <w:rFonts w:ascii="David" w:hAnsi="David" w:hint="cs"/>
                <w:rtl/>
              </w:rPr>
              <w:t xml:space="preserve">עמידה בגרסאות </w:t>
            </w:r>
            <w:r w:rsidRPr="00F73CD2">
              <w:rPr>
                <w:rFonts w:ascii="David" w:hAnsi="David"/>
              </w:rPr>
              <w:t>3GPP</w:t>
            </w:r>
            <w:r w:rsidRPr="00F73CD2">
              <w:rPr>
                <w:rFonts w:ascii="David" w:hAnsi="David" w:hint="cs"/>
                <w:rtl/>
              </w:rPr>
              <w:t xml:space="preserve"> של תקינת</w:t>
            </w:r>
            <w:r w:rsidR="00102BD8" w:rsidRPr="00F73CD2">
              <w:rPr>
                <w:rFonts w:ascii="David" w:hAnsi="David" w:hint="cs"/>
                <w:rtl/>
              </w:rPr>
              <w:t xml:space="preserve"> </w:t>
            </w:r>
            <w:r w:rsidR="00102BD8" w:rsidRPr="00F73CD2">
              <w:rPr>
                <w:rFonts w:ascii="David" w:hAnsi="David" w:hint="cs"/>
              </w:rPr>
              <w:t>MCPTT</w:t>
            </w:r>
            <w:r w:rsidR="00102BD8" w:rsidRPr="00F73CD2">
              <w:rPr>
                <w:rFonts w:ascii="David" w:hAnsi="David" w:hint="cs"/>
                <w:rtl/>
              </w:rPr>
              <w:t xml:space="preserve"> </w:t>
            </w:r>
            <w:r w:rsidR="000A3768" w:rsidRPr="00F73CD2">
              <w:rPr>
                <w:rFonts w:ascii="David" w:hAnsi="David" w:hint="cs"/>
                <w:rtl/>
              </w:rPr>
              <w:t>.</w:t>
            </w:r>
          </w:p>
          <w:p w14:paraId="44BCA667" w14:textId="77777777" w:rsidR="00716249" w:rsidRPr="00F73CD2" w:rsidRDefault="00102BD8" w:rsidP="008573FC">
            <w:pPr>
              <w:pStyle w:val="6-0"/>
              <w:numPr>
                <w:ilvl w:val="0"/>
                <w:numId w:val="94"/>
              </w:numPr>
              <w:tabs>
                <w:tab w:val="clear" w:pos="1617"/>
              </w:tabs>
              <w:spacing w:before="0" w:after="0"/>
              <w:rPr>
                <w:b/>
                <w:bCs/>
                <w:u w:val="single"/>
                <w:rtl/>
              </w:rPr>
            </w:pPr>
            <w:r w:rsidRPr="00F73CD2">
              <w:rPr>
                <w:rFonts w:hint="cs"/>
                <w:rtl/>
              </w:rPr>
              <w:t xml:space="preserve">אבני דרך לאימוץ תקנים עתדיים ובכלל זה </w:t>
            </w:r>
            <w:r w:rsidR="00716249" w:rsidRPr="00F73CD2">
              <w:rPr>
                <w:rFonts w:hint="cs"/>
                <w:rtl/>
              </w:rPr>
              <w:t xml:space="preserve">  </w:t>
            </w:r>
            <w:r w:rsidR="00716249" w:rsidRPr="00F73CD2">
              <w:t>3GPP Rel' 12-13-14-15</w:t>
            </w:r>
            <w:r w:rsidR="00716249" w:rsidRPr="00F73CD2">
              <w:rPr>
                <w:rFonts w:hint="cs"/>
                <w:rtl/>
              </w:rPr>
              <w:t xml:space="preserve">  על מנת לאפשר את מיצוי יכולות תקן ה </w:t>
            </w:r>
            <w:r w:rsidR="00716249" w:rsidRPr="00F73CD2">
              <w:rPr>
                <w:rFonts w:hint="cs"/>
              </w:rPr>
              <w:t>MCPTT</w:t>
            </w:r>
            <w:r w:rsidR="00716249" w:rsidRPr="00F73CD2">
              <w:rPr>
                <w:rFonts w:hint="cs"/>
                <w:rtl/>
              </w:rPr>
              <w:t xml:space="preserve"> למשתמשי ה</w:t>
            </w:r>
            <w:r w:rsidR="00716249" w:rsidRPr="00F73CD2">
              <w:rPr>
                <w:rFonts w:hint="cs"/>
              </w:rPr>
              <w:t xml:space="preserve"> POC</w:t>
            </w:r>
            <w:r w:rsidR="00716249" w:rsidRPr="00F73CD2">
              <w:rPr>
                <w:rFonts w:hint="cs"/>
                <w:rtl/>
              </w:rPr>
              <w:t>.</w:t>
            </w:r>
          </w:p>
        </w:tc>
        <w:tc>
          <w:tcPr>
            <w:tcW w:w="2681" w:type="dxa"/>
          </w:tcPr>
          <w:p w14:paraId="144897A2" w14:textId="77777777" w:rsidR="00716249" w:rsidRPr="00F73CD2" w:rsidRDefault="00716249" w:rsidP="00C639E9">
            <w:pPr>
              <w:tabs>
                <w:tab w:val="left" w:pos="1049"/>
              </w:tabs>
              <w:spacing w:line="360" w:lineRule="auto"/>
              <w:ind w:right="-439"/>
              <w:jc w:val="both"/>
              <w:rPr>
                <w:rFonts w:ascii="David" w:hAnsi="David" w:cs="David"/>
                <w:b/>
                <w:bCs/>
                <w:caps/>
                <w:kern w:val="40"/>
                <w:sz w:val="40"/>
                <w:szCs w:val="40"/>
                <w:rtl/>
              </w:rPr>
            </w:pPr>
          </w:p>
        </w:tc>
      </w:tr>
      <w:tr w:rsidR="00F410FD" w:rsidRPr="00F73CD2" w14:paraId="3ED78E6D" w14:textId="77777777" w:rsidTr="006F3931">
        <w:trPr>
          <w:jc w:val="center"/>
        </w:trPr>
        <w:tc>
          <w:tcPr>
            <w:tcW w:w="6096" w:type="dxa"/>
          </w:tcPr>
          <w:p w14:paraId="261D1B26" w14:textId="77777777" w:rsidR="00F410FD" w:rsidRPr="00F73CD2" w:rsidRDefault="00F410FD" w:rsidP="00F410FD">
            <w:pPr>
              <w:pStyle w:val="6-0"/>
              <w:tabs>
                <w:tab w:val="clear" w:pos="1617"/>
              </w:tabs>
              <w:spacing w:before="0" w:after="0"/>
              <w:ind w:left="143" w:firstLine="0"/>
              <w:rPr>
                <w:rFonts w:ascii="David" w:hAnsi="David"/>
                <w:rtl/>
              </w:rPr>
            </w:pPr>
            <w:r w:rsidRPr="00F73CD2">
              <w:rPr>
                <w:rFonts w:ascii="David" w:hAnsi="David" w:hint="cs"/>
                <w:b/>
                <w:bCs/>
                <w:rtl/>
              </w:rPr>
              <w:t>המציע יפרט</w:t>
            </w:r>
            <w:r w:rsidRPr="00F73CD2">
              <w:rPr>
                <w:rFonts w:ascii="David" w:hAnsi="David" w:hint="cs"/>
                <w:rtl/>
              </w:rPr>
              <w:t xml:space="preserve"> עבור מחשב עמדת הניהול ומחשב עמדת השיגור את דרישות החומרה המינמליות הנדרשות</w:t>
            </w:r>
            <w:r w:rsidR="00192B38" w:rsidRPr="00F73CD2">
              <w:rPr>
                <w:rFonts w:ascii="David" w:hAnsi="David" w:hint="cs"/>
                <w:rtl/>
              </w:rPr>
              <w:t xml:space="preserve"> </w:t>
            </w:r>
            <w:r w:rsidRPr="00F73CD2">
              <w:rPr>
                <w:rFonts w:ascii="David" w:hAnsi="David" w:hint="cs"/>
                <w:rtl/>
              </w:rPr>
              <w:t xml:space="preserve">(נפח זיכרון </w:t>
            </w:r>
            <w:r w:rsidRPr="00F73CD2">
              <w:rPr>
                <w:rFonts w:ascii="David" w:hAnsi="David" w:hint="cs"/>
              </w:rPr>
              <w:t>RAM</w:t>
            </w:r>
            <w:r w:rsidRPr="00F73CD2">
              <w:rPr>
                <w:rFonts w:ascii="David" w:hAnsi="David" w:hint="cs"/>
                <w:rtl/>
              </w:rPr>
              <w:t xml:space="preserve">, </w:t>
            </w:r>
            <w:r w:rsidRPr="00F73CD2">
              <w:rPr>
                <w:rFonts w:ascii="David" w:hAnsi="David" w:hint="cs"/>
              </w:rPr>
              <w:t>ROM</w:t>
            </w:r>
            <w:r w:rsidRPr="00F73CD2">
              <w:rPr>
                <w:rFonts w:ascii="David" w:hAnsi="David" w:hint="cs"/>
                <w:rtl/>
              </w:rPr>
              <w:t xml:space="preserve">, מעבד, </w:t>
            </w:r>
            <w:r w:rsidR="00392947" w:rsidRPr="00F73CD2">
              <w:rPr>
                <w:rFonts w:ascii="David" w:hAnsi="David" w:hint="cs"/>
                <w:rtl/>
              </w:rPr>
              <w:t>מערכת הפעלה,</w:t>
            </w:r>
            <w:r w:rsidRPr="00F73CD2">
              <w:rPr>
                <w:rFonts w:ascii="David" w:hAnsi="David" w:hint="cs"/>
                <w:rtl/>
              </w:rPr>
              <w:t>מהירות של כרטיס רשת</w:t>
            </w:r>
            <w:r w:rsidR="00392947" w:rsidRPr="00F73CD2">
              <w:rPr>
                <w:rFonts w:ascii="David" w:hAnsi="David" w:hint="cs"/>
                <w:rtl/>
              </w:rPr>
              <w:t xml:space="preserve"> וכו..)</w:t>
            </w:r>
            <w:r w:rsidRPr="00F73CD2">
              <w:rPr>
                <w:rFonts w:ascii="David" w:hAnsi="David" w:hint="cs"/>
                <w:rtl/>
              </w:rPr>
              <w:t xml:space="preserve"> ,לצורך הפעלת האפלקציה באופן מיטבי על גבי המחשבים שיסופקו על ידי המזמין.</w:t>
            </w:r>
          </w:p>
        </w:tc>
        <w:tc>
          <w:tcPr>
            <w:tcW w:w="2681" w:type="dxa"/>
          </w:tcPr>
          <w:p w14:paraId="45A750E7" w14:textId="77777777" w:rsidR="00F410FD" w:rsidRPr="00F73CD2" w:rsidRDefault="00F410FD" w:rsidP="00C639E9">
            <w:pPr>
              <w:tabs>
                <w:tab w:val="left" w:pos="1049"/>
              </w:tabs>
              <w:spacing w:line="360" w:lineRule="auto"/>
              <w:ind w:right="-439"/>
              <w:jc w:val="both"/>
              <w:rPr>
                <w:rFonts w:ascii="David" w:hAnsi="David" w:cs="David"/>
                <w:b/>
                <w:bCs/>
                <w:caps/>
                <w:kern w:val="40"/>
                <w:sz w:val="40"/>
                <w:szCs w:val="40"/>
                <w:rtl/>
              </w:rPr>
            </w:pPr>
          </w:p>
        </w:tc>
      </w:tr>
      <w:tr w:rsidR="006C07F0" w:rsidRPr="00F73CD2" w14:paraId="3FB14252" w14:textId="77777777" w:rsidTr="006F3931">
        <w:trPr>
          <w:jc w:val="center"/>
        </w:trPr>
        <w:tc>
          <w:tcPr>
            <w:tcW w:w="6096" w:type="dxa"/>
          </w:tcPr>
          <w:p w14:paraId="6E7FC3A3" w14:textId="77777777" w:rsidR="00031DA6" w:rsidRPr="00F73CD2" w:rsidRDefault="00913799" w:rsidP="00C639E9">
            <w:pPr>
              <w:spacing w:line="360" w:lineRule="auto"/>
              <w:contextualSpacing/>
              <w:jc w:val="both"/>
              <w:rPr>
                <w:rFonts w:ascii="David" w:hAnsi="David" w:cs="David"/>
                <w:b/>
                <w:bCs/>
                <w:u w:val="single"/>
                <w:rtl/>
                <w:lang w:eastAsia="he-IL"/>
              </w:rPr>
            </w:pPr>
            <w:r w:rsidRPr="00F73CD2">
              <w:rPr>
                <w:rFonts w:ascii="David" w:hAnsi="David" w:cs="David" w:hint="cs"/>
                <w:b/>
                <w:bCs/>
                <w:u w:val="single"/>
                <w:rtl/>
                <w:lang w:eastAsia="he-IL"/>
              </w:rPr>
              <w:t>מענה</w:t>
            </w:r>
            <w:r w:rsidR="00031DA6" w:rsidRPr="00F73CD2">
              <w:rPr>
                <w:rFonts w:ascii="David" w:hAnsi="David" w:cs="David"/>
                <w:b/>
                <w:bCs/>
                <w:u w:val="single"/>
                <w:rtl/>
                <w:lang w:eastAsia="he-IL"/>
              </w:rPr>
              <w:t xml:space="preserve"> לתצורת הפעלה</w:t>
            </w:r>
            <w:r w:rsidR="00C149E1" w:rsidRPr="00F73CD2">
              <w:rPr>
                <w:rFonts w:ascii="David" w:hAnsi="David" w:cs="David" w:hint="cs"/>
                <w:b/>
                <w:bCs/>
                <w:u w:val="single"/>
                <w:rtl/>
                <w:lang w:eastAsia="he-IL"/>
              </w:rPr>
              <w:t xml:space="preserve"> ראשונה</w:t>
            </w:r>
            <w:r w:rsidR="00031DA6" w:rsidRPr="00F73CD2">
              <w:rPr>
                <w:rFonts w:ascii="David" w:hAnsi="David" w:cs="David"/>
                <w:b/>
                <w:bCs/>
                <w:u w:val="single"/>
                <w:lang w:eastAsia="he-IL"/>
              </w:rPr>
              <w:t xml:space="preserve"> </w:t>
            </w:r>
            <w:r w:rsidR="00031DA6" w:rsidRPr="00F73CD2">
              <w:rPr>
                <w:rFonts w:ascii="David" w:hAnsi="David" w:cs="David" w:hint="cs"/>
                <w:b/>
                <w:bCs/>
                <w:u w:val="single"/>
                <w:rtl/>
                <w:lang w:eastAsia="he-IL"/>
              </w:rPr>
              <w:t xml:space="preserve"> </w:t>
            </w:r>
            <w:r w:rsidR="00031DA6" w:rsidRPr="00F73CD2">
              <w:rPr>
                <w:rFonts w:ascii="David" w:hAnsi="David" w:cs="David"/>
                <w:b/>
                <w:bCs/>
                <w:u w:val="single"/>
                <w:lang w:eastAsia="he-IL"/>
              </w:rPr>
              <w:t>Off premise</w:t>
            </w:r>
            <w:r w:rsidR="00164098" w:rsidRPr="00F73CD2">
              <w:rPr>
                <w:rFonts w:ascii="David" w:hAnsi="David" w:cs="David" w:hint="cs"/>
                <w:b/>
                <w:bCs/>
                <w:u w:val="single"/>
                <w:rtl/>
                <w:lang w:eastAsia="he-IL"/>
              </w:rPr>
              <w:t xml:space="preserve"> </w:t>
            </w:r>
          </w:p>
          <w:p w14:paraId="36812E77" w14:textId="77777777" w:rsidR="00164098" w:rsidRPr="00F73CD2" w:rsidRDefault="002A4B70" w:rsidP="00324C28">
            <w:pPr>
              <w:pStyle w:val="af4"/>
              <w:spacing w:line="360" w:lineRule="auto"/>
              <w:ind w:left="360"/>
              <w:jc w:val="both"/>
              <w:rPr>
                <w:rFonts w:ascii="David" w:hAnsi="David" w:cs="David"/>
                <w:lang w:eastAsia="he-IL"/>
              </w:rPr>
            </w:pPr>
            <w:r w:rsidRPr="00F73CD2">
              <w:rPr>
                <w:rFonts w:ascii="David" w:hAnsi="David" w:cs="David"/>
                <w:rtl/>
                <w:lang w:eastAsia="he-IL"/>
              </w:rPr>
              <w:t>המציע יפרט</w:t>
            </w:r>
            <w:r w:rsidR="00324C28" w:rsidRPr="00F73CD2">
              <w:rPr>
                <w:rFonts w:ascii="David" w:hAnsi="David" w:cs="David" w:hint="cs"/>
                <w:rtl/>
                <w:lang w:eastAsia="he-IL"/>
              </w:rPr>
              <w:t xml:space="preserve"> ביו היתר</w:t>
            </w:r>
            <w:r w:rsidR="00164098" w:rsidRPr="00F73CD2">
              <w:rPr>
                <w:rFonts w:ascii="David" w:hAnsi="David" w:cs="David" w:hint="cs"/>
                <w:rtl/>
                <w:lang w:eastAsia="he-IL"/>
              </w:rPr>
              <w:t>:</w:t>
            </w:r>
            <w:r w:rsidRPr="00F73CD2">
              <w:rPr>
                <w:rFonts w:ascii="David" w:hAnsi="David" w:cs="David" w:hint="cs"/>
                <w:rtl/>
                <w:lang w:eastAsia="he-IL"/>
              </w:rPr>
              <w:t xml:space="preserve"> </w:t>
            </w:r>
          </w:p>
          <w:p w14:paraId="14E05497" w14:textId="77777777" w:rsidR="002A4B70" w:rsidRPr="00F73CD2" w:rsidRDefault="002A4B70" w:rsidP="008573FC">
            <w:pPr>
              <w:pStyle w:val="af4"/>
              <w:numPr>
                <w:ilvl w:val="0"/>
                <w:numId w:val="93"/>
              </w:numPr>
              <w:spacing w:line="360" w:lineRule="auto"/>
              <w:jc w:val="both"/>
              <w:rPr>
                <w:rFonts w:ascii="David" w:hAnsi="David" w:cs="David"/>
                <w:lang w:eastAsia="he-IL"/>
              </w:rPr>
            </w:pPr>
            <w:r w:rsidRPr="00F73CD2">
              <w:rPr>
                <w:rFonts w:ascii="David" w:hAnsi="David" w:cs="David" w:hint="cs"/>
                <w:rtl/>
                <w:lang w:eastAsia="he-IL"/>
              </w:rPr>
              <w:t>מבנה</w:t>
            </w:r>
            <w:r w:rsidRPr="00F73CD2">
              <w:rPr>
                <w:rFonts w:ascii="David" w:hAnsi="David" w:cs="David"/>
                <w:rtl/>
                <w:lang w:eastAsia="he-IL"/>
              </w:rPr>
              <w:t xml:space="preserve"> המערכת בסביבת </w:t>
            </w:r>
            <w:r w:rsidRPr="00F73CD2">
              <w:rPr>
                <w:rFonts w:ascii="David" w:hAnsi="David" w:cs="David"/>
                <w:lang w:eastAsia="he-IL"/>
              </w:rPr>
              <w:t>Off Premise</w:t>
            </w:r>
            <w:r w:rsidRPr="00F73CD2">
              <w:rPr>
                <w:rFonts w:ascii="David" w:hAnsi="David" w:cs="David"/>
                <w:rtl/>
                <w:lang w:eastAsia="he-IL"/>
              </w:rPr>
              <w:t>, תיאור סביבת השרתים ו</w:t>
            </w:r>
            <w:r w:rsidR="001A5C39" w:rsidRPr="00F73CD2">
              <w:rPr>
                <w:rFonts w:ascii="David" w:hAnsi="David" w:cs="David" w:hint="cs"/>
                <w:rtl/>
                <w:lang w:eastAsia="he-IL"/>
              </w:rPr>
              <w:t xml:space="preserve">נהלי </w:t>
            </w:r>
            <w:r w:rsidRPr="00F73CD2">
              <w:rPr>
                <w:rFonts w:ascii="David" w:hAnsi="David" w:cs="David"/>
                <w:rtl/>
                <w:lang w:eastAsia="he-IL"/>
              </w:rPr>
              <w:t xml:space="preserve">אבטחת המידע שישמשו לאספקת שירותי </w:t>
            </w:r>
            <w:r w:rsidRPr="00F73CD2">
              <w:rPr>
                <w:rFonts w:ascii="David" w:hAnsi="David" w:cs="David"/>
                <w:lang w:eastAsia="he-IL"/>
              </w:rPr>
              <w:t>POC</w:t>
            </w:r>
            <w:r w:rsidRPr="00F73CD2">
              <w:rPr>
                <w:rFonts w:ascii="David" w:hAnsi="David" w:cs="David"/>
                <w:rtl/>
                <w:lang w:eastAsia="he-IL"/>
              </w:rPr>
              <w:t xml:space="preserve"> למזמנים</w:t>
            </w:r>
            <w:r w:rsidRPr="00F73CD2">
              <w:rPr>
                <w:rFonts w:ascii="David" w:hAnsi="David" w:cs="David" w:hint="cs"/>
                <w:rtl/>
                <w:lang w:eastAsia="he-IL"/>
              </w:rPr>
              <w:t>.</w:t>
            </w:r>
          </w:p>
          <w:p w14:paraId="3B4971C4" w14:textId="180967A3" w:rsidR="00E84A7C" w:rsidRPr="00F73CD2" w:rsidRDefault="00913799" w:rsidP="008573FC">
            <w:pPr>
              <w:pStyle w:val="af4"/>
              <w:numPr>
                <w:ilvl w:val="0"/>
                <w:numId w:val="93"/>
              </w:numPr>
              <w:spacing w:line="360" w:lineRule="auto"/>
              <w:jc w:val="both"/>
              <w:rPr>
                <w:rFonts w:ascii="David" w:hAnsi="David" w:cs="David"/>
                <w:rtl/>
                <w:lang w:eastAsia="he-IL"/>
              </w:rPr>
            </w:pPr>
            <w:r w:rsidRPr="00F73CD2">
              <w:rPr>
                <w:rFonts w:ascii="David" w:hAnsi="David" w:cs="David" w:hint="eastAsia"/>
                <w:u w:val="single"/>
                <w:rtl/>
                <w:lang w:eastAsia="he-IL"/>
              </w:rPr>
              <w:t>פתרון</w:t>
            </w:r>
            <w:r w:rsidRPr="00F73CD2">
              <w:rPr>
                <w:rFonts w:ascii="David" w:hAnsi="David" w:cs="David"/>
                <w:u w:val="single"/>
                <w:rtl/>
                <w:lang w:eastAsia="he-IL"/>
              </w:rPr>
              <w:t xml:space="preserve"> </w:t>
            </w:r>
            <w:r w:rsidRPr="00F73CD2">
              <w:rPr>
                <w:rFonts w:ascii="David" w:hAnsi="David" w:cs="David" w:hint="eastAsia"/>
                <w:u w:val="single"/>
                <w:rtl/>
                <w:lang w:eastAsia="he-IL"/>
              </w:rPr>
              <w:t>ל</w:t>
            </w:r>
            <w:r w:rsidRPr="00F73CD2">
              <w:rPr>
                <w:rFonts w:ascii="David" w:hAnsi="David" w:cs="David" w:hint="cs"/>
                <w:u w:val="single"/>
                <w:rtl/>
                <w:lang w:eastAsia="he-IL"/>
              </w:rPr>
              <w:t>אי</w:t>
            </w:r>
            <w:r w:rsidRPr="00F73CD2">
              <w:rPr>
                <w:rFonts w:ascii="David" w:hAnsi="David" w:cs="David"/>
                <w:u w:val="single"/>
                <w:rtl/>
                <w:lang w:eastAsia="he-IL"/>
              </w:rPr>
              <w:t xml:space="preserve"> הפסקת שירות</w:t>
            </w:r>
            <w:r w:rsidR="00164098" w:rsidRPr="00F73CD2">
              <w:rPr>
                <w:rFonts w:ascii="David" w:hAnsi="David" w:cs="David" w:hint="cs"/>
                <w:rtl/>
                <w:lang w:eastAsia="he-IL"/>
              </w:rPr>
              <w:t xml:space="preserve"> - </w:t>
            </w:r>
            <w:r w:rsidRPr="00F73CD2">
              <w:rPr>
                <w:rFonts w:ascii="David" w:hAnsi="David" w:cs="David"/>
                <w:rtl/>
                <w:lang w:eastAsia="he-IL"/>
              </w:rPr>
              <w:t xml:space="preserve">תצורת הפעלת המערכות </w:t>
            </w:r>
            <w:r w:rsidRPr="00F73CD2">
              <w:rPr>
                <w:rFonts w:ascii="David" w:hAnsi="David" w:cs="David" w:hint="cs"/>
                <w:rtl/>
                <w:lang w:eastAsia="he-IL"/>
              </w:rPr>
              <w:t>המוצעת על ידו במקרה של כשל באחד או יותר מאתרי ליבת המערכת</w:t>
            </w:r>
            <w:r w:rsidR="005B6421" w:rsidRPr="00F73CD2">
              <w:rPr>
                <w:rFonts w:ascii="David" w:hAnsi="David" w:cs="David" w:hint="cs"/>
                <w:rtl/>
                <w:lang w:eastAsia="he-IL"/>
              </w:rPr>
              <w:t>, לרבות ביחס לאופן חלוקת המינויים בין האתרים</w:t>
            </w:r>
            <w:r w:rsidR="00E84A7C" w:rsidRPr="00F73CD2">
              <w:rPr>
                <w:rFonts w:ascii="David" w:hAnsi="David" w:cs="David" w:hint="cs"/>
                <w:rtl/>
                <w:lang w:eastAsia="he-IL"/>
              </w:rPr>
              <w:t xml:space="preserve"> , </w:t>
            </w:r>
            <w:r w:rsidR="00E84A7C" w:rsidRPr="00F73CD2">
              <w:rPr>
                <w:rFonts w:ascii="David" w:hAnsi="David" w:cs="David"/>
                <w:rtl/>
                <w:lang w:eastAsia="he-IL"/>
              </w:rPr>
              <w:t>מערכת ה</w:t>
            </w:r>
            <w:r w:rsidR="00E84A7C" w:rsidRPr="00F73CD2">
              <w:rPr>
                <w:rFonts w:ascii="David" w:hAnsi="David" w:cs="David"/>
                <w:lang w:eastAsia="he-IL"/>
              </w:rPr>
              <w:t>POC</w:t>
            </w:r>
            <w:r w:rsidR="00E84A7C" w:rsidRPr="00F73CD2">
              <w:rPr>
                <w:rFonts w:ascii="David" w:hAnsi="David" w:cs="David"/>
                <w:rtl/>
                <w:lang w:eastAsia="he-IL"/>
              </w:rPr>
              <w:t xml:space="preserve">   של הספק הזוכה תהיה מורכבת משתי מערכות מלאות מקבילות, ממוקמות בשטחה הפיזי של מדינת ישראל, בשני מתקנים גיאוגרפיים שונים כאשר כל מתקן עומד ברמת יתירות  מינימאלית של </w:t>
            </w:r>
            <w:r w:rsidR="00E84A7C" w:rsidRPr="00F73CD2">
              <w:rPr>
                <w:rFonts w:ascii="David" w:hAnsi="David" w:cs="David"/>
                <w:lang w:eastAsia="he-IL"/>
              </w:rPr>
              <w:t>TIER3</w:t>
            </w:r>
            <w:r w:rsidR="00E84A7C" w:rsidRPr="00F73CD2">
              <w:rPr>
                <w:rFonts w:ascii="David" w:hAnsi="David" w:cs="David"/>
                <w:rtl/>
                <w:lang w:eastAsia="he-IL"/>
              </w:rPr>
              <w:t xml:space="preserve">, שתי המערכות יפעלו בתצורת </w:t>
            </w:r>
            <w:r w:rsidR="00E84A7C" w:rsidRPr="00F73CD2">
              <w:rPr>
                <w:rFonts w:ascii="David" w:hAnsi="David" w:cs="David"/>
                <w:lang w:eastAsia="he-IL"/>
              </w:rPr>
              <w:t>Active-Active 100%</w:t>
            </w:r>
            <w:r w:rsidR="00E84A7C" w:rsidRPr="00F73CD2">
              <w:rPr>
                <w:rFonts w:ascii="David" w:hAnsi="David" w:cs="David"/>
                <w:rtl/>
                <w:lang w:eastAsia="he-IL"/>
              </w:rPr>
              <w:t xml:space="preserve"> או בתצורת </w:t>
            </w:r>
            <w:r w:rsidR="00E84A7C" w:rsidRPr="00F73CD2">
              <w:rPr>
                <w:rFonts w:ascii="David" w:hAnsi="David" w:cs="David"/>
                <w:lang w:eastAsia="he-IL"/>
              </w:rPr>
              <w:t>Active-Stand BY</w:t>
            </w:r>
            <w:r w:rsidR="00E84A7C" w:rsidRPr="00F73CD2">
              <w:rPr>
                <w:rFonts w:ascii="David" w:hAnsi="David" w:cs="David"/>
                <w:rtl/>
                <w:lang w:eastAsia="he-IL"/>
              </w:rPr>
              <w:t xml:space="preserve"> ובלבד שמתוכנן מענה ללא הפסקת שירות, </w:t>
            </w:r>
            <w:r w:rsidR="00E84A7C" w:rsidRPr="00F73CD2">
              <w:rPr>
                <w:rFonts w:ascii="David" w:hAnsi="David" w:cs="David"/>
                <w:b/>
                <w:bCs/>
                <w:rtl/>
                <w:lang w:eastAsia="he-IL"/>
              </w:rPr>
              <w:t>המציע יצרף מסמך התחייבות חתום על ידי הסמכות הטכנולוגית הגבוהה  מטעמו לעמידה בדרישה זו.</w:t>
            </w:r>
          </w:p>
          <w:p w14:paraId="4FB8687B" w14:textId="77777777" w:rsidR="00E84A7C" w:rsidRPr="00F73CD2" w:rsidRDefault="00E84A7C" w:rsidP="00E84A7C">
            <w:pPr>
              <w:spacing w:line="360" w:lineRule="auto"/>
              <w:jc w:val="both"/>
              <w:rPr>
                <w:rFonts w:ascii="David" w:hAnsi="David" w:cs="David"/>
                <w:lang w:eastAsia="he-IL"/>
              </w:rPr>
            </w:pPr>
          </w:p>
          <w:p w14:paraId="628D320F" w14:textId="77777777" w:rsidR="00D44855" w:rsidRPr="00F73CD2" w:rsidRDefault="00D44855" w:rsidP="008573FC">
            <w:pPr>
              <w:pStyle w:val="af4"/>
              <w:numPr>
                <w:ilvl w:val="0"/>
                <w:numId w:val="93"/>
              </w:numPr>
              <w:spacing w:line="360" w:lineRule="auto"/>
              <w:jc w:val="both"/>
              <w:rPr>
                <w:rFonts w:ascii="David" w:hAnsi="David" w:cs="David"/>
                <w:lang w:eastAsia="he-IL"/>
              </w:rPr>
            </w:pPr>
            <w:r w:rsidRPr="00F73CD2">
              <w:rPr>
                <w:rFonts w:ascii="David" w:hAnsi="David" w:cs="David" w:hint="eastAsia"/>
                <w:u w:val="single"/>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00164098" w:rsidRPr="00F73CD2">
              <w:rPr>
                <w:rFonts w:ascii="David" w:hAnsi="David" w:cs="David" w:hint="cs"/>
                <w:rtl/>
                <w:lang w:eastAsia="he-IL"/>
              </w:rPr>
              <w:t xml:space="preserve"> </w:t>
            </w:r>
            <w:r w:rsidRPr="00F73CD2">
              <w:rPr>
                <w:rFonts w:ascii="David" w:hAnsi="David" w:cs="David" w:hint="cs"/>
                <w:rtl/>
                <w:lang w:eastAsia="he-IL"/>
              </w:rPr>
              <w:t>כלל מרכיבי המערכת המאפשרים שרידות מלאה (למשל, גיבויים,</w:t>
            </w:r>
            <w:r w:rsidR="00E546B5" w:rsidRPr="00F73CD2">
              <w:rPr>
                <w:rFonts w:ascii="David" w:hAnsi="David" w:cs="David" w:hint="cs"/>
                <w:rtl/>
                <w:lang w:eastAsia="he-IL"/>
              </w:rPr>
              <w:t xml:space="preserve"> צירי תקשורת, מערכות מתח, </w:t>
            </w:r>
            <w:r w:rsidR="00E546B5" w:rsidRPr="00F73CD2">
              <w:rPr>
                <w:rFonts w:ascii="David" w:hAnsi="David" w:cs="David"/>
                <w:rtl/>
                <w:lang w:eastAsia="he-IL"/>
              </w:rPr>
              <w:t>דרכי  הגיבוי</w:t>
            </w:r>
            <w:r w:rsidR="00E546B5" w:rsidRPr="00F73CD2">
              <w:rPr>
                <w:rFonts w:ascii="David" w:hAnsi="David" w:cs="David" w:hint="cs"/>
                <w:rtl/>
                <w:lang w:eastAsia="he-IL"/>
              </w:rPr>
              <w:t>,</w:t>
            </w:r>
            <w:r w:rsidR="00E546B5" w:rsidRPr="00F73CD2">
              <w:rPr>
                <w:rFonts w:ascii="David" w:hAnsi="David" w:cs="David"/>
                <w:rtl/>
                <w:lang w:eastAsia="he-IL"/>
              </w:rPr>
              <w:t xml:space="preserve"> תדירות הגיבוי פרק הזמן לשמירה על תוצרי הגיבוי</w:t>
            </w:r>
            <w:r w:rsidR="00E546B5" w:rsidRPr="00F73CD2">
              <w:rPr>
                <w:rFonts w:ascii="David" w:hAnsi="David" w:cs="David" w:hint="cs"/>
                <w:rtl/>
                <w:lang w:eastAsia="he-IL"/>
              </w:rPr>
              <w:t xml:space="preserve"> וכו'.</w:t>
            </w:r>
          </w:p>
          <w:p w14:paraId="5DC6586B" w14:textId="77777777" w:rsidR="00D44855" w:rsidRPr="00F73CD2" w:rsidRDefault="00D44855" w:rsidP="008573FC">
            <w:pPr>
              <w:pStyle w:val="af4"/>
              <w:numPr>
                <w:ilvl w:val="0"/>
                <w:numId w:val="93"/>
              </w:numPr>
              <w:spacing w:line="360" w:lineRule="auto"/>
              <w:jc w:val="both"/>
              <w:rPr>
                <w:rFonts w:ascii="David" w:hAnsi="David" w:cs="David"/>
                <w:lang w:eastAsia="he-IL"/>
              </w:rPr>
            </w:pPr>
            <w:r w:rsidRPr="00F73CD2">
              <w:rPr>
                <w:rFonts w:ascii="David" w:hAnsi="David" w:cs="David" w:hint="cs"/>
                <w:u w:val="single"/>
                <w:rtl/>
                <w:lang w:eastAsia="he-IL"/>
              </w:rPr>
              <w:t>משאבי המערכת להספקת שירות שוטף ללא הגבלה</w:t>
            </w:r>
            <w:r w:rsidRPr="00F73CD2">
              <w:rPr>
                <w:rFonts w:ascii="David" w:hAnsi="David" w:cs="David" w:hint="cs"/>
                <w:rtl/>
                <w:lang w:eastAsia="he-IL"/>
              </w:rPr>
              <w:t xml:space="preserve"> </w:t>
            </w:r>
            <w:r w:rsidRPr="00F73CD2">
              <w:rPr>
                <w:rFonts w:ascii="David" w:hAnsi="David" w:cs="David"/>
                <w:rtl/>
                <w:lang w:eastAsia="he-IL"/>
              </w:rPr>
              <w:t>–</w:t>
            </w:r>
            <w:r w:rsidR="00164098" w:rsidRPr="00F73CD2">
              <w:rPr>
                <w:rFonts w:ascii="David" w:hAnsi="David" w:cs="David" w:hint="cs"/>
                <w:rtl/>
                <w:lang w:eastAsia="he-IL"/>
              </w:rPr>
              <w:t xml:space="preserve"> </w:t>
            </w:r>
            <w:r w:rsidRPr="00F73CD2">
              <w:rPr>
                <w:rFonts w:ascii="David" w:hAnsi="David" w:cs="David"/>
                <w:rtl/>
                <w:lang w:eastAsia="he-IL"/>
              </w:rPr>
              <w:t>כ</w:t>
            </w:r>
            <w:r w:rsidRPr="00F73CD2">
              <w:rPr>
                <w:rFonts w:ascii="David" w:hAnsi="David" w:cs="David" w:hint="cs"/>
                <w:rtl/>
                <w:lang w:eastAsia="he-IL"/>
              </w:rPr>
              <w:t>ו</w:t>
            </w:r>
            <w:r w:rsidRPr="00F73CD2">
              <w:rPr>
                <w:rFonts w:ascii="David" w:hAnsi="David" w:cs="David"/>
                <w:rtl/>
                <w:lang w:eastAsia="he-IL"/>
              </w:rPr>
              <w:t xml:space="preserve">ח </w:t>
            </w:r>
            <w:r w:rsidRPr="00F73CD2">
              <w:rPr>
                <w:rFonts w:ascii="David" w:hAnsi="David" w:cs="David" w:hint="cs"/>
                <w:rtl/>
                <w:lang w:eastAsia="he-IL"/>
              </w:rPr>
              <w:t>ה</w:t>
            </w:r>
            <w:r w:rsidRPr="00F73CD2">
              <w:rPr>
                <w:rFonts w:ascii="David" w:hAnsi="David" w:cs="David"/>
                <w:rtl/>
                <w:lang w:eastAsia="he-IL"/>
              </w:rPr>
              <w:t>עיבוד, קווי תקשורת</w:t>
            </w:r>
            <w:r w:rsidRPr="00F73CD2">
              <w:rPr>
                <w:rFonts w:ascii="David" w:hAnsi="David" w:cs="David" w:hint="cs"/>
                <w:rtl/>
                <w:lang w:eastAsia="he-IL"/>
              </w:rPr>
              <w:t>,</w:t>
            </w:r>
            <w:r w:rsidRPr="00F73CD2">
              <w:rPr>
                <w:rFonts w:ascii="David" w:hAnsi="David" w:cs="David"/>
                <w:rtl/>
                <w:lang w:eastAsia="he-IL"/>
              </w:rPr>
              <w:t xml:space="preserve"> כמות ה</w:t>
            </w:r>
            <w:r w:rsidR="005F08FF" w:rsidRPr="00F73CD2">
              <w:rPr>
                <w:rFonts w:ascii="David" w:hAnsi="David" w:cs="David"/>
                <w:rtl/>
                <w:lang w:eastAsia="he-IL"/>
              </w:rPr>
              <w:t>משתמש</w:t>
            </w:r>
            <w:r w:rsidRPr="00F73CD2">
              <w:rPr>
                <w:rFonts w:ascii="David" w:hAnsi="David" w:cs="David"/>
                <w:rtl/>
                <w:lang w:eastAsia="he-IL"/>
              </w:rPr>
              <w:t>ים ופיזורם בהתאם לאופ</w:t>
            </w:r>
            <w:r w:rsidRPr="00F73CD2">
              <w:rPr>
                <w:rFonts w:ascii="David" w:hAnsi="David" w:cs="David" w:hint="cs"/>
                <w:rtl/>
                <w:lang w:eastAsia="he-IL"/>
              </w:rPr>
              <w:t>י המשתמש</w:t>
            </w:r>
            <w:r w:rsidRPr="00F73CD2">
              <w:rPr>
                <w:rFonts w:ascii="David" w:hAnsi="David" w:cs="David"/>
                <w:rtl/>
                <w:lang w:eastAsia="he-IL"/>
              </w:rPr>
              <w:t xml:space="preserve"> שלהם</w:t>
            </w:r>
            <w:r w:rsidRPr="00F73CD2">
              <w:rPr>
                <w:rFonts w:ascii="David" w:hAnsi="David" w:cs="David" w:hint="cs"/>
                <w:rtl/>
                <w:lang w:eastAsia="he-IL"/>
              </w:rPr>
              <w:t>, כמות קבוצות הדיבור.</w:t>
            </w:r>
            <w:r w:rsidRPr="00F73CD2">
              <w:rPr>
                <w:rFonts w:ascii="David" w:hAnsi="David" w:cs="David"/>
                <w:rtl/>
                <w:lang w:eastAsia="he-IL"/>
              </w:rPr>
              <w:t xml:space="preserve"> </w:t>
            </w:r>
          </w:p>
          <w:p w14:paraId="1D3ADB16" w14:textId="77777777" w:rsidR="00C72FBF" w:rsidRPr="00F73CD2" w:rsidRDefault="00F73DF8" w:rsidP="008573FC">
            <w:pPr>
              <w:pStyle w:val="af4"/>
              <w:numPr>
                <w:ilvl w:val="0"/>
                <w:numId w:val="93"/>
              </w:numPr>
              <w:spacing w:line="360" w:lineRule="auto"/>
              <w:jc w:val="both"/>
              <w:rPr>
                <w:rFonts w:ascii="David" w:hAnsi="David" w:cs="David"/>
                <w:lang w:eastAsia="he-IL"/>
              </w:rPr>
            </w:pPr>
            <w:r w:rsidRPr="00F73CD2">
              <w:rPr>
                <w:rFonts w:ascii="David" w:hAnsi="David" w:cs="David" w:hint="eastAsia"/>
                <w:u w:val="single"/>
                <w:rtl/>
                <w:lang w:eastAsia="he-IL"/>
              </w:rPr>
              <w:t>חישובים</w:t>
            </w:r>
            <w:r w:rsidRPr="00F73CD2">
              <w:rPr>
                <w:rFonts w:ascii="David" w:hAnsi="David" w:cs="David"/>
                <w:u w:val="single"/>
                <w:rtl/>
                <w:lang w:eastAsia="he-IL"/>
              </w:rPr>
              <w:t xml:space="preserve"> </w:t>
            </w:r>
            <w:r w:rsidRPr="00F73CD2">
              <w:rPr>
                <w:rFonts w:ascii="David" w:hAnsi="David" w:cs="David" w:hint="eastAsia"/>
                <w:u w:val="single"/>
                <w:rtl/>
                <w:lang w:eastAsia="he-IL"/>
              </w:rPr>
              <w:t>הנדסיים</w:t>
            </w:r>
            <w:r w:rsidR="00164098" w:rsidRPr="00F73CD2">
              <w:rPr>
                <w:rFonts w:ascii="David" w:hAnsi="David" w:cs="David"/>
                <w:rtl/>
                <w:lang w:eastAsia="he-IL"/>
              </w:rPr>
              <w:t xml:space="preserve"> -</w:t>
            </w:r>
            <w:r w:rsidR="00164098" w:rsidRPr="00F73CD2">
              <w:rPr>
                <w:rFonts w:ascii="David" w:hAnsi="David" w:cs="David" w:hint="cs"/>
                <w:rtl/>
                <w:lang w:eastAsia="he-IL"/>
              </w:rPr>
              <w:t xml:space="preserve"> </w:t>
            </w:r>
            <w:r w:rsidR="006C07F0" w:rsidRPr="00F73CD2">
              <w:rPr>
                <w:rFonts w:ascii="David" w:hAnsi="David" w:cs="David" w:hint="eastAsia"/>
                <w:rtl/>
                <w:lang w:eastAsia="he-IL"/>
              </w:rPr>
              <w:t>ה</w:t>
            </w:r>
            <w:r w:rsidR="006C07F0" w:rsidRPr="00F73CD2">
              <w:rPr>
                <w:rFonts w:ascii="David" w:hAnsi="David" w:cs="David"/>
                <w:rtl/>
                <w:lang w:eastAsia="he-IL"/>
              </w:rPr>
              <w:t>חישובים ה</w:t>
            </w:r>
            <w:r w:rsidR="00401A89" w:rsidRPr="00F73CD2">
              <w:rPr>
                <w:rFonts w:ascii="David" w:hAnsi="David" w:cs="David" w:hint="eastAsia"/>
                <w:rtl/>
                <w:lang w:eastAsia="he-IL"/>
              </w:rPr>
              <w:t>ה</w:t>
            </w:r>
            <w:r w:rsidR="006C07F0" w:rsidRPr="00F73CD2">
              <w:rPr>
                <w:rFonts w:ascii="David" w:hAnsi="David" w:cs="David"/>
                <w:rtl/>
                <w:lang w:eastAsia="he-IL"/>
              </w:rPr>
              <w:t xml:space="preserve">נדסיים </w:t>
            </w:r>
            <w:r w:rsidR="00401A89" w:rsidRPr="00F73CD2">
              <w:rPr>
                <w:rFonts w:ascii="David" w:hAnsi="David" w:cs="David"/>
                <w:rtl/>
                <w:lang w:eastAsia="he-IL"/>
              </w:rPr>
              <w:t xml:space="preserve">מהם </w:t>
            </w:r>
            <w:r w:rsidR="00401A89" w:rsidRPr="00F73CD2">
              <w:rPr>
                <w:rFonts w:ascii="David" w:hAnsi="David" w:cs="David" w:hint="eastAsia"/>
                <w:rtl/>
                <w:lang w:eastAsia="he-IL"/>
              </w:rPr>
              <w:t>נ</w:t>
            </w:r>
            <w:r w:rsidR="00401A89" w:rsidRPr="00F73CD2">
              <w:rPr>
                <w:rFonts w:ascii="David" w:hAnsi="David" w:cs="David"/>
                <w:rtl/>
                <w:lang w:eastAsia="he-IL"/>
              </w:rPr>
              <w:t>גזרו המשמעויות להגדרת משאבי המערכת</w:t>
            </w:r>
            <w:r w:rsidR="00562FAB" w:rsidRPr="00F73CD2">
              <w:rPr>
                <w:rFonts w:ascii="David" w:hAnsi="David" w:cs="David"/>
                <w:rtl/>
                <w:lang w:eastAsia="he-IL"/>
              </w:rPr>
              <w:t xml:space="preserve">, </w:t>
            </w:r>
            <w:r w:rsidR="00562FAB" w:rsidRPr="00F73CD2">
              <w:rPr>
                <w:rFonts w:ascii="David" w:hAnsi="David" w:cs="David" w:hint="eastAsia"/>
                <w:rtl/>
                <w:lang w:eastAsia="he-IL"/>
              </w:rPr>
              <w:t>לרבות</w:t>
            </w:r>
            <w:r w:rsidR="00401A89" w:rsidRPr="00F73CD2" w:rsidDel="00401A89">
              <w:rPr>
                <w:rFonts w:ascii="David" w:hAnsi="David" w:cs="David"/>
                <w:rtl/>
                <w:lang w:eastAsia="he-IL"/>
              </w:rPr>
              <w:t xml:space="preserve"> </w:t>
            </w:r>
            <w:r w:rsidR="00562FAB" w:rsidRPr="00F73CD2">
              <w:rPr>
                <w:rFonts w:ascii="David" w:hAnsi="David" w:cs="David" w:hint="eastAsia"/>
                <w:rtl/>
                <w:lang w:eastAsia="he-IL"/>
              </w:rPr>
              <w:t>ביחס</w:t>
            </w:r>
            <w:r w:rsidR="00562FAB" w:rsidRPr="00F73CD2">
              <w:rPr>
                <w:rFonts w:ascii="David" w:hAnsi="David" w:cs="David"/>
                <w:rtl/>
                <w:lang w:eastAsia="he-IL"/>
              </w:rPr>
              <w:t xml:space="preserve"> </w:t>
            </w:r>
            <w:r w:rsidR="00562FAB" w:rsidRPr="00F73CD2">
              <w:rPr>
                <w:rFonts w:ascii="David" w:hAnsi="David" w:cs="David" w:hint="eastAsia"/>
                <w:rtl/>
                <w:lang w:eastAsia="he-IL"/>
              </w:rPr>
              <w:t>ל</w:t>
            </w:r>
            <w:r w:rsidR="00F705B7" w:rsidRPr="00F73CD2">
              <w:rPr>
                <w:rFonts w:ascii="David" w:hAnsi="David" w:cs="David"/>
                <w:rtl/>
                <w:lang w:eastAsia="he-IL"/>
              </w:rPr>
              <w:t>נתוני שימושים צפויים</w:t>
            </w:r>
            <w:r w:rsidR="00562FAB" w:rsidRPr="00F73CD2">
              <w:rPr>
                <w:rFonts w:ascii="David" w:hAnsi="David" w:cs="David" w:hint="cs"/>
                <w:rtl/>
                <w:lang w:eastAsia="he-IL"/>
              </w:rPr>
              <w:t xml:space="preserve">. </w:t>
            </w:r>
            <w:r w:rsidR="00401A89" w:rsidRPr="00F73CD2">
              <w:rPr>
                <w:rFonts w:ascii="David" w:hAnsi="David" w:cs="David" w:hint="eastAsia"/>
                <w:b/>
                <w:bCs/>
                <w:rtl/>
                <w:lang w:eastAsia="he-IL"/>
              </w:rPr>
              <w:t>יש</w:t>
            </w:r>
            <w:r w:rsidR="00401A89" w:rsidRPr="00F73CD2">
              <w:rPr>
                <w:rFonts w:ascii="David" w:hAnsi="David" w:cs="David"/>
                <w:b/>
                <w:bCs/>
                <w:rtl/>
                <w:lang w:eastAsia="he-IL"/>
              </w:rPr>
              <w:t xml:space="preserve"> לצרף מסמך חתום על ידי הסמכות הטכנולוגית הגבוהה ביותר אצל ה</w:t>
            </w:r>
            <w:r w:rsidR="00281F8E" w:rsidRPr="00F73CD2">
              <w:rPr>
                <w:rFonts w:ascii="David" w:hAnsi="David" w:cs="David" w:hint="cs"/>
                <w:b/>
                <w:bCs/>
                <w:rtl/>
                <w:lang w:eastAsia="he-IL"/>
              </w:rPr>
              <w:t>מציע.</w:t>
            </w:r>
          </w:p>
          <w:p w14:paraId="75F3A924" w14:textId="77777777" w:rsidR="006C07F0" w:rsidRPr="00F73CD2" w:rsidRDefault="00C72FBF" w:rsidP="008573FC">
            <w:pPr>
              <w:pStyle w:val="af4"/>
              <w:numPr>
                <w:ilvl w:val="0"/>
                <w:numId w:val="93"/>
              </w:numPr>
              <w:spacing w:line="360" w:lineRule="auto"/>
              <w:jc w:val="both"/>
              <w:rPr>
                <w:rFonts w:ascii="David" w:hAnsi="David" w:cs="David"/>
                <w:rtl/>
                <w:lang w:eastAsia="he-IL"/>
              </w:rPr>
            </w:pPr>
            <w:r w:rsidRPr="00F73CD2">
              <w:rPr>
                <w:rFonts w:ascii="David" w:hAnsi="David" w:cs="David" w:hint="cs"/>
                <w:u w:val="single"/>
                <w:rtl/>
                <w:lang w:eastAsia="he-IL"/>
              </w:rPr>
              <w:t>מפרט טכני כללי</w:t>
            </w:r>
            <w:r w:rsidRPr="00F73CD2">
              <w:rPr>
                <w:rFonts w:ascii="David" w:hAnsi="David" w:cs="David" w:hint="cs"/>
                <w:rtl/>
                <w:lang w:eastAsia="he-IL"/>
              </w:rPr>
              <w:t xml:space="preserve"> - היכן</w:t>
            </w:r>
            <w:r w:rsidRPr="00F73CD2">
              <w:rPr>
                <w:rFonts w:ascii="David" w:hAnsi="David" w:cs="David"/>
                <w:rtl/>
                <w:lang w:eastAsia="he-IL"/>
              </w:rPr>
              <w:t xml:space="preserve"> מותקנים השרתים, </w:t>
            </w:r>
            <w:r w:rsidRPr="00F73CD2">
              <w:rPr>
                <w:rFonts w:ascii="David" w:hAnsi="David" w:cs="David" w:hint="cs"/>
                <w:rtl/>
                <w:lang w:eastAsia="he-IL"/>
              </w:rPr>
              <w:t>כיצד</w:t>
            </w:r>
            <w:r w:rsidRPr="00F73CD2">
              <w:rPr>
                <w:rFonts w:ascii="David" w:hAnsi="David" w:cs="David"/>
                <w:rtl/>
                <w:lang w:eastAsia="he-IL"/>
              </w:rPr>
              <w:t xml:space="preserve"> </w:t>
            </w:r>
            <w:r w:rsidRPr="00F73CD2">
              <w:rPr>
                <w:rFonts w:ascii="David" w:hAnsi="David" w:cs="David" w:hint="cs"/>
                <w:rtl/>
                <w:lang w:eastAsia="he-IL"/>
              </w:rPr>
              <w:t>מתבצע</w:t>
            </w:r>
            <w:r w:rsidRPr="00F73CD2">
              <w:rPr>
                <w:rFonts w:ascii="David" w:hAnsi="David" w:cs="David"/>
                <w:rtl/>
                <w:lang w:eastAsia="he-IL"/>
              </w:rPr>
              <w:t xml:space="preserve"> הגיבוי, האם קיימים רכיבים שיכולים להשפיע על איכות וזמינות השירותים</w:t>
            </w:r>
            <w:r w:rsidR="009436F6" w:rsidRPr="00F73CD2">
              <w:rPr>
                <w:rFonts w:ascii="David" w:hAnsi="David" w:cs="David" w:hint="cs"/>
                <w:rtl/>
                <w:lang w:eastAsia="he-IL"/>
              </w:rPr>
              <w:t xml:space="preserve"> (</w:t>
            </w:r>
            <w:r w:rsidRPr="00F73CD2">
              <w:rPr>
                <w:rFonts w:ascii="David" w:hAnsi="David" w:cs="David"/>
                <w:rtl/>
                <w:lang w:eastAsia="he-IL"/>
              </w:rPr>
              <w:t xml:space="preserve">לרבות לנושא </w:t>
            </w:r>
            <w:r w:rsidRPr="00F73CD2">
              <w:rPr>
                <w:rFonts w:ascii="David" w:hAnsi="David" w:cs="David"/>
                <w:lang w:eastAsia="he-IL"/>
              </w:rPr>
              <w:t>DRP</w:t>
            </w:r>
            <w:r w:rsidRPr="00F73CD2">
              <w:rPr>
                <w:rFonts w:ascii="David" w:hAnsi="David" w:cs="David"/>
                <w:rtl/>
                <w:lang w:eastAsia="he-IL"/>
              </w:rPr>
              <w:t xml:space="preserve"> ו</w:t>
            </w:r>
            <w:r w:rsidRPr="00F73CD2">
              <w:rPr>
                <w:rFonts w:ascii="David" w:hAnsi="David" w:cs="David"/>
                <w:lang w:eastAsia="he-IL"/>
              </w:rPr>
              <w:t>SPOF</w:t>
            </w:r>
            <w:r w:rsidRPr="00F73CD2">
              <w:rPr>
                <w:rFonts w:ascii="David" w:hAnsi="David" w:cs="David"/>
                <w:rtl/>
                <w:lang w:eastAsia="he-IL"/>
              </w:rPr>
              <w:t xml:space="preserve"> של המערכת ברמת הליבה והשרתים וכד'</w:t>
            </w:r>
            <w:r w:rsidR="009436F6" w:rsidRPr="00F73CD2">
              <w:rPr>
                <w:rFonts w:ascii="David" w:hAnsi="David" w:cs="David" w:hint="cs"/>
                <w:rtl/>
                <w:lang w:eastAsia="he-IL"/>
              </w:rPr>
              <w:t>)</w:t>
            </w:r>
            <w:r w:rsidRPr="00F73CD2">
              <w:rPr>
                <w:rFonts w:ascii="David" w:hAnsi="David" w:cs="David"/>
                <w:rtl/>
                <w:lang w:eastAsia="he-IL"/>
              </w:rPr>
              <w:t>.</w:t>
            </w:r>
          </w:p>
        </w:tc>
        <w:tc>
          <w:tcPr>
            <w:tcW w:w="2681" w:type="dxa"/>
          </w:tcPr>
          <w:p w14:paraId="1FACB53A" w14:textId="77777777" w:rsidR="006C07F0" w:rsidRPr="00F73CD2" w:rsidRDefault="006C07F0" w:rsidP="00C639E9">
            <w:pPr>
              <w:tabs>
                <w:tab w:val="left" w:pos="1049"/>
              </w:tabs>
              <w:spacing w:line="360" w:lineRule="auto"/>
              <w:ind w:right="-439"/>
              <w:jc w:val="both"/>
              <w:rPr>
                <w:rFonts w:ascii="David" w:hAnsi="David" w:cs="David"/>
                <w:b/>
                <w:bCs/>
                <w:caps/>
                <w:kern w:val="40"/>
                <w:sz w:val="40"/>
                <w:szCs w:val="40"/>
                <w:rtl/>
              </w:rPr>
            </w:pPr>
          </w:p>
        </w:tc>
      </w:tr>
      <w:tr w:rsidR="006C07F0" w:rsidRPr="00F73CD2" w14:paraId="3B8CA83D" w14:textId="77777777" w:rsidTr="006F3931">
        <w:trPr>
          <w:jc w:val="center"/>
        </w:trPr>
        <w:tc>
          <w:tcPr>
            <w:tcW w:w="6096" w:type="dxa"/>
          </w:tcPr>
          <w:p w14:paraId="0E4A0BE0" w14:textId="77777777" w:rsidR="00031DA6" w:rsidRPr="00F73CD2" w:rsidRDefault="002109B9" w:rsidP="00C639E9">
            <w:pPr>
              <w:spacing w:line="360" w:lineRule="auto"/>
              <w:contextualSpacing/>
              <w:jc w:val="both"/>
              <w:rPr>
                <w:rFonts w:ascii="David" w:hAnsi="David" w:cs="David"/>
                <w:b/>
                <w:bCs/>
                <w:u w:val="single"/>
                <w:rtl/>
                <w:lang w:eastAsia="he-IL"/>
              </w:rPr>
            </w:pPr>
            <w:r w:rsidRPr="00F73CD2">
              <w:rPr>
                <w:rFonts w:ascii="David" w:hAnsi="David" w:cs="David" w:hint="cs"/>
                <w:b/>
                <w:bCs/>
                <w:u w:val="single"/>
                <w:rtl/>
                <w:lang w:eastAsia="he-IL"/>
              </w:rPr>
              <w:t>מענה</w:t>
            </w:r>
            <w:r w:rsidR="00031DA6" w:rsidRPr="00F73CD2">
              <w:rPr>
                <w:rFonts w:ascii="David" w:hAnsi="David" w:cs="David"/>
                <w:b/>
                <w:bCs/>
                <w:u w:val="single"/>
                <w:rtl/>
                <w:lang w:eastAsia="he-IL"/>
              </w:rPr>
              <w:t xml:space="preserve"> לתצורת הפעלה</w:t>
            </w:r>
            <w:r w:rsidR="00C149E1" w:rsidRPr="00F73CD2">
              <w:rPr>
                <w:rFonts w:ascii="David" w:hAnsi="David" w:cs="David" w:hint="cs"/>
                <w:b/>
                <w:bCs/>
                <w:u w:val="single"/>
                <w:rtl/>
                <w:lang w:eastAsia="he-IL"/>
              </w:rPr>
              <w:t xml:space="preserve"> שניה</w:t>
            </w:r>
            <w:r w:rsidR="00031DA6" w:rsidRPr="00F73CD2">
              <w:rPr>
                <w:rFonts w:ascii="David" w:hAnsi="David" w:cs="David"/>
                <w:b/>
                <w:bCs/>
                <w:u w:val="single"/>
                <w:lang w:eastAsia="he-IL"/>
              </w:rPr>
              <w:t xml:space="preserve"> </w:t>
            </w:r>
            <w:r w:rsidR="00031DA6" w:rsidRPr="00F73CD2">
              <w:rPr>
                <w:rFonts w:ascii="David" w:hAnsi="David" w:cs="David" w:hint="cs"/>
                <w:b/>
                <w:bCs/>
                <w:u w:val="single"/>
                <w:rtl/>
                <w:lang w:eastAsia="he-IL"/>
              </w:rPr>
              <w:t xml:space="preserve"> </w:t>
            </w:r>
            <w:r w:rsidR="00031DA6" w:rsidRPr="00F73CD2">
              <w:rPr>
                <w:rFonts w:ascii="David" w:hAnsi="David" w:cs="David"/>
                <w:b/>
                <w:bCs/>
                <w:u w:val="single"/>
                <w:lang w:eastAsia="he-IL"/>
              </w:rPr>
              <w:t>On premise</w:t>
            </w:r>
            <w:r w:rsidR="00031DA6" w:rsidRPr="00F73CD2">
              <w:rPr>
                <w:rFonts w:ascii="David" w:hAnsi="David" w:cs="David" w:hint="cs"/>
                <w:b/>
                <w:bCs/>
                <w:u w:val="single"/>
                <w:rtl/>
                <w:lang w:eastAsia="he-IL"/>
              </w:rPr>
              <w:t xml:space="preserve">: </w:t>
            </w:r>
          </w:p>
          <w:p w14:paraId="49B639CF" w14:textId="77777777" w:rsidR="000926C5" w:rsidRPr="00F73CD2" w:rsidRDefault="00A87C7A" w:rsidP="00A87C7A">
            <w:pPr>
              <w:spacing w:line="360" w:lineRule="auto"/>
              <w:contextualSpacing/>
              <w:jc w:val="both"/>
              <w:rPr>
                <w:rFonts w:ascii="David" w:hAnsi="David" w:cs="David"/>
                <w:rtl/>
                <w:lang w:eastAsia="he-IL"/>
              </w:rPr>
            </w:pPr>
            <w:r w:rsidRPr="00F73CD2">
              <w:rPr>
                <w:rFonts w:ascii="David" w:hAnsi="David" w:cs="David" w:hint="cs"/>
                <w:rtl/>
                <w:lang w:eastAsia="he-IL"/>
              </w:rPr>
              <w:t>המציע</w:t>
            </w:r>
            <w:r w:rsidRPr="00F73CD2">
              <w:rPr>
                <w:rFonts w:ascii="David" w:hAnsi="David" w:cs="David"/>
                <w:rtl/>
                <w:lang w:eastAsia="he-IL"/>
              </w:rPr>
              <w:t xml:space="preserve"> </w:t>
            </w:r>
            <w:r w:rsidRPr="00F73CD2">
              <w:rPr>
                <w:rFonts w:ascii="David" w:hAnsi="David" w:cs="David" w:hint="cs"/>
                <w:rtl/>
                <w:lang w:eastAsia="he-IL"/>
              </w:rPr>
              <w:t xml:space="preserve">יפרט </w:t>
            </w:r>
            <w:r w:rsidRPr="00F73CD2">
              <w:rPr>
                <w:rFonts w:ascii="David" w:hAnsi="David" w:cs="David"/>
                <w:rtl/>
                <w:lang w:eastAsia="he-IL"/>
              </w:rPr>
              <w:t xml:space="preserve"> </w:t>
            </w:r>
            <w:r w:rsidRPr="00F73CD2">
              <w:rPr>
                <w:rFonts w:ascii="David" w:hAnsi="David" w:cs="David" w:hint="cs"/>
                <w:rtl/>
                <w:lang w:eastAsia="he-IL"/>
              </w:rPr>
              <w:t>בהרחבה</w:t>
            </w:r>
            <w:r w:rsidR="00164098" w:rsidRPr="00F73CD2">
              <w:rPr>
                <w:rFonts w:ascii="David" w:hAnsi="David" w:cs="David" w:hint="cs"/>
                <w:rtl/>
                <w:lang w:eastAsia="he-IL"/>
              </w:rPr>
              <w:t>, בין היתר</w:t>
            </w:r>
            <w:r w:rsidR="000926C5" w:rsidRPr="00F73CD2">
              <w:rPr>
                <w:rFonts w:ascii="David" w:hAnsi="David" w:cs="David" w:hint="cs"/>
                <w:rtl/>
                <w:lang w:eastAsia="he-IL"/>
              </w:rPr>
              <w:t>:</w:t>
            </w:r>
          </w:p>
          <w:p w14:paraId="6ED4A532" w14:textId="77777777" w:rsidR="000926C5" w:rsidRPr="00F73CD2" w:rsidRDefault="00A87C7A" w:rsidP="008573FC">
            <w:pPr>
              <w:pStyle w:val="af4"/>
              <w:numPr>
                <w:ilvl w:val="0"/>
                <w:numId w:val="100"/>
              </w:numPr>
              <w:spacing w:line="360" w:lineRule="auto"/>
              <w:jc w:val="both"/>
              <w:rPr>
                <w:rFonts w:ascii="David" w:hAnsi="David" w:cs="David"/>
                <w:lang w:eastAsia="he-IL"/>
              </w:rPr>
            </w:pPr>
            <w:r w:rsidRPr="00F73CD2">
              <w:rPr>
                <w:rFonts w:ascii="David" w:hAnsi="David" w:cs="David"/>
                <w:rtl/>
                <w:lang w:eastAsia="he-IL"/>
              </w:rPr>
              <w:t xml:space="preserve">אופן התקנת </w:t>
            </w:r>
            <w:r w:rsidRPr="00F73CD2">
              <w:rPr>
                <w:rFonts w:ascii="David" w:hAnsi="David" w:cs="David" w:hint="cs"/>
                <w:rtl/>
                <w:lang w:eastAsia="he-IL"/>
              </w:rPr>
              <w:t xml:space="preserve">והקמת </w:t>
            </w:r>
            <w:r w:rsidRPr="00F73CD2">
              <w:rPr>
                <w:rFonts w:ascii="David" w:hAnsi="David" w:cs="David"/>
                <w:rtl/>
                <w:lang w:eastAsia="he-IL"/>
              </w:rPr>
              <w:t xml:space="preserve">המערכת בסביבת </w:t>
            </w:r>
            <w:r w:rsidRPr="00F73CD2">
              <w:rPr>
                <w:rFonts w:ascii="David" w:hAnsi="David" w:cs="David"/>
                <w:lang w:eastAsia="he-IL"/>
              </w:rPr>
              <w:t>On Premise</w:t>
            </w:r>
            <w:r w:rsidRPr="00F73CD2">
              <w:rPr>
                <w:rFonts w:ascii="David" w:hAnsi="David" w:cs="David"/>
                <w:rtl/>
                <w:lang w:eastAsia="he-IL"/>
              </w:rPr>
              <w:t xml:space="preserve"> </w:t>
            </w:r>
            <w:r w:rsidRPr="00F73CD2">
              <w:rPr>
                <w:rFonts w:ascii="David" w:hAnsi="David" w:cs="David" w:hint="cs"/>
                <w:rtl/>
                <w:lang w:eastAsia="he-IL"/>
              </w:rPr>
              <w:t xml:space="preserve">לרבות </w:t>
            </w:r>
            <w:r w:rsidR="006C07F0" w:rsidRPr="00F73CD2">
              <w:rPr>
                <w:rFonts w:ascii="David" w:hAnsi="David" w:cs="David"/>
                <w:rtl/>
                <w:lang w:eastAsia="he-IL"/>
              </w:rPr>
              <w:t xml:space="preserve">תכנון מערכת </w:t>
            </w:r>
            <w:r w:rsidRPr="00F73CD2">
              <w:rPr>
                <w:rFonts w:ascii="David" w:hAnsi="David" w:cs="David" w:hint="cs"/>
                <w:rtl/>
                <w:lang w:eastAsia="he-IL"/>
              </w:rPr>
              <w:t>באמצעות</w:t>
            </w:r>
            <w:r w:rsidR="006C07F0" w:rsidRPr="00F73CD2">
              <w:rPr>
                <w:rFonts w:ascii="David" w:hAnsi="David" w:cs="David"/>
                <w:rtl/>
                <w:lang w:eastAsia="he-IL"/>
              </w:rPr>
              <w:t xml:space="preserve"> חישובים הנדסיים (חתום על ידי הסמכות הטכנולוגית הגבוהה ביותר אצל הספק) </w:t>
            </w:r>
            <w:r w:rsidRPr="00F73CD2">
              <w:rPr>
                <w:rFonts w:ascii="David" w:hAnsi="David" w:cs="David" w:hint="cs"/>
                <w:rtl/>
                <w:lang w:eastAsia="he-IL"/>
              </w:rPr>
              <w:t xml:space="preserve">כך </w:t>
            </w:r>
            <w:r w:rsidR="006C07F0" w:rsidRPr="00F73CD2">
              <w:rPr>
                <w:rFonts w:ascii="David" w:hAnsi="David" w:cs="David"/>
                <w:rtl/>
                <w:lang w:eastAsia="he-IL"/>
              </w:rPr>
              <w:t xml:space="preserve">שמשאבי המערכת </w:t>
            </w:r>
            <w:r w:rsidR="006C07F0" w:rsidRPr="00F73CD2">
              <w:rPr>
                <w:rFonts w:ascii="David" w:hAnsi="David" w:cs="David" w:hint="eastAsia"/>
                <w:rtl/>
                <w:lang w:eastAsia="he-IL"/>
              </w:rPr>
              <w:t>המוקצים</w:t>
            </w:r>
            <w:r w:rsidR="006C07F0" w:rsidRPr="00F73CD2">
              <w:rPr>
                <w:rFonts w:ascii="David" w:hAnsi="David" w:cs="David"/>
                <w:rtl/>
                <w:lang w:eastAsia="he-IL"/>
              </w:rPr>
              <w:t xml:space="preserve"> למשתמשי המזמינים יעמדו </w:t>
            </w:r>
            <w:r w:rsidRPr="00F73CD2">
              <w:rPr>
                <w:rFonts w:ascii="David" w:hAnsi="David" w:cs="David" w:hint="cs"/>
                <w:rtl/>
                <w:lang w:eastAsia="he-IL"/>
              </w:rPr>
              <w:t xml:space="preserve">על לא </w:t>
            </w:r>
            <w:r w:rsidR="006C07F0" w:rsidRPr="00F73CD2">
              <w:rPr>
                <w:rFonts w:ascii="David" w:hAnsi="David" w:cs="David" w:hint="eastAsia"/>
                <w:rtl/>
                <w:lang w:eastAsia="he-IL"/>
              </w:rPr>
              <w:t>יותר</w:t>
            </w:r>
            <w:r w:rsidR="006C07F0" w:rsidRPr="00F73CD2">
              <w:rPr>
                <w:rFonts w:ascii="David" w:hAnsi="David" w:cs="David"/>
                <w:rtl/>
                <w:lang w:eastAsia="he-IL"/>
              </w:rPr>
              <w:t xml:space="preserve"> </w:t>
            </w:r>
            <w:r w:rsidR="006C07F0" w:rsidRPr="00F73CD2">
              <w:rPr>
                <w:rFonts w:ascii="David" w:hAnsi="David" w:cs="David" w:hint="eastAsia"/>
                <w:rtl/>
                <w:lang w:eastAsia="he-IL"/>
              </w:rPr>
              <w:t>מ</w:t>
            </w:r>
            <w:r w:rsidR="006C07F0" w:rsidRPr="00F73CD2">
              <w:rPr>
                <w:rFonts w:ascii="David" w:hAnsi="David" w:cs="David"/>
                <w:rtl/>
                <w:lang w:eastAsia="he-IL"/>
              </w:rPr>
              <w:t xml:space="preserve"> 30% ניצול </w:t>
            </w:r>
            <w:r w:rsidR="006C07F0" w:rsidRPr="00F73CD2">
              <w:rPr>
                <w:rFonts w:ascii="David" w:hAnsi="David" w:cs="David" w:hint="eastAsia"/>
                <w:rtl/>
                <w:lang w:eastAsia="he-IL"/>
              </w:rPr>
              <w:t>מסה</w:t>
            </w:r>
            <w:r w:rsidR="006C07F0" w:rsidRPr="00F73CD2">
              <w:rPr>
                <w:rFonts w:ascii="David" w:hAnsi="David" w:cs="David"/>
                <w:rtl/>
                <w:lang w:eastAsia="he-IL"/>
              </w:rPr>
              <w:t>"כ משאבי המערכת.</w:t>
            </w:r>
          </w:p>
          <w:p w14:paraId="6ED257B0" w14:textId="48CE3DCF" w:rsidR="000926C5" w:rsidRPr="00F73CD2" w:rsidRDefault="000926C5" w:rsidP="008573FC">
            <w:pPr>
              <w:pStyle w:val="af4"/>
              <w:numPr>
                <w:ilvl w:val="0"/>
                <w:numId w:val="100"/>
              </w:numPr>
              <w:spacing w:line="360" w:lineRule="auto"/>
              <w:jc w:val="both"/>
              <w:rPr>
                <w:rFonts w:ascii="David" w:hAnsi="David" w:cs="David"/>
                <w:lang w:eastAsia="he-IL"/>
              </w:rPr>
            </w:pPr>
            <w:r w:rsidRPr="00F73CD2">
              <w:rPr>
                <w:rFonts w:ascii="David" w:hAnsi="David" w:cs="David" w:hint="cs"/>
                <w:rtl/>
                <w:lang w:eastAsia="he-IL"/>
              </w:rPr>
              <w:t xml:space="preserve">אופן מימוש הפעלת המערכת ב </w:t>
            </w:r>
            <w:r w:rsidRPr="00F73CD2">
              <w:rPr>
                <w:rFonts w:ascii="David" w:hAnsi="David" w:cs="David"/>
                <w:lang w:eastAsia="he-IL"/>
              </w:rPr>
              <w:t>On premise</w:t>
            </w:r>
            <w:r w:rsidRPr="00F73CD2">
              <w:rPr>
                <w:rFonts w:ascii="David" w:hAnsi="David" w:cs="David" w:hint="cs"/>
                <w:rtl/>
                <w:lang w:eastAsia="he-IL"/>
              </w:rPr>
              <w:t xml:space="preserve"> בתצורת </w:t>
            </w:r>
            <w:r w:rsidRPr="00F73CD2">
              <w:rPr>
                <w:rFonts w:ascii="David" w:hAnsi="David" w:cs="David"/>
                <w:lang w:eastAsia="he-IL"/>
              </w:rPr>
              <w:t>Active-</w:t>
            </w:r>
            <w:ins w:id="1498" w:author="ירדן בובליל" w:date="2019-07-25T14:07:00Z">
              <w:r w:rsidR="00EC0729">
                <w:rPr>
                  <w:rFonts w:ascii="David" w:hAnsi="David" w:cs="David"/>
                  <w:lang w:eastAsia="he-IL"/>
                </w:rPr>
                <w:t xml:space="preserve"> </w:t>
              </w:r>
            </w:ins>
            <w:r w:rsidRPr="00F73CD2">
              <w:rPr>
                <w:rFonts w:ascii="David" w:hAnsi="David" w:cs="David"/>
                <w:lang w:eastAsia="he-IL"/>
              </w:rPr>
              <w:t>Activ</w:t>
            </w:r>
            <w:ins w:id="1499" w:author="ירדן בובליל" w:date="2019-07-25T14:07:00Z">
              <w:r w:rsidR="00EC0729">
                <w:rPr>
                  <w:rFonts w:ascii="David" w:hAnsi="David" w:cs="David"/>
                  <w:lang w:eastAsia="he-IL"/>
                </w:rPr>
                <w:t>e</w:t>
              </w:r>
            </w:ins>
            <w:del w:id="1500" w:author="ירדן בובליל" w:date="2019-07-25T14:07:00Z">
              <w:r w:rsidRPr="00F73CD2" w:rsidDel="00EC0729">
                <w:rPr>
                  <w:rFonts w:ascii="David" w:hAnsi="David" w:cs="David"/>
                  <w:lang w:eastAsia="he-IL"/>
                </w:rPr>
                <w:delText>e</w:delText>
              </w:r>
            </w:del>
            <w:ins w:id="1501" w:author="ירדן בובליל" w:date="2019-07-25T14:08:00Z">
              <w:r w:rsidR="00EC0729">
                <w:rPr>
                  <w:rFonts w:ascii="David" w:hAnsi="David" w:cs="David" w:hint="cs"/>
                  <w:rtl/>
                  <w:lang w:eastAsia="he-IL"/>
                </w:rPr>
                <w:t xml:space="preserve"> או  </w:t>
              </w:r>
              <w:r w:rsidR="00EC0729" w:rsidRPr="008B14DF">
                <w:rPr>
                  <w:rFonts w:ascii="David" w:hAnsi="David" w:cs="David" w:hint="eastAsia"/>
                  <w:rtl/>
                  <w:lang w:eastAsia="he-IL"/>
                </w:rPr>
                <w:t>בתצורה</w:t>
              </w:r>
              <w:r w:rsidR="00EC0729" w:rsidRPr="008B14DF">
                <w:rPr>
                  <w:rFonts w:ascii="David" w:hAnsi="David" w:cs="David"/>
                  <w:rtl/>
                  <w:lang w:eastAsia="he-IL"/>
                </w:rPr>
                <w:t xml:space="preserve"> של </w:t>
              </w:r>
              <w:r w:rsidR="00EC0729" w:rsidRPr="008B14DF">
                <w:rPr>
                  <w:rFonts w:ascii="David" w:hAnsi="David" w:cs="David"/>
                  <w:lang w:eastAsia="he-IL"/>
                </w:rPr>
                <w:t xml:space="preserve">Active-standby </w:t>
              </w:r>
              <w:r w:rsidR="00EC0729" w:rsidRPr="008B14DF">
                <w:rPr>
                  <w:rFonts w:ascii="David" w:hAnsi="David" w:cs="David"/>
                  <w:rtl/>
                  <w:lang w:eastAsia="he-IL"/>
                </w:rPr>
                <w:t xml:space="preserve"> ובלבד שמתוכנן מענה ללא הפסקת שירות.</w:t>
              </w:r>
              <w:r w:rsidR="00EC0729">
                <w:rPr>
                  <w:rFonts w:ascii="David" w:hAnsi="David" w:cs="David" w:hint="cs"/>
                  <w:rtl/>
                  <w:lang w:eastAsia="he-IL"/>
                </w:rPr>
                <w:t xml:space="preserve"> </w:t>
              </w:r>
            </w:ins>
            <w:r w:rsidR="00E45308">
              <w:rPr>
                <w:rFonts w:ascii="David" w:hAnsi="David" w:cs="David" w:hint="cs"/>
                <w:rtl/>
                <w:lang w:eastAsia="he-IL"/>
              </w:rPr>
              <w:t>ל</w:t>
            </w:r>
            <w:del w:id="1502" w:author="ירדן בובליל" w:date="2019-07-25T14:07:00Z">
              <w:r w:rsidRPr="00F73CD2" w:rsidDel="00EC0729">
                <w:rPr>
                  <w:rFonts w:ascii="David" w:hAnsi="David" w:cs="David" w:hint="cs"/>
                  <w:rtl/>
                  <w:lang w:eastAsia="he-IL"/>
                </w:rPr>
                <w:delText xml:space="preserve"> ל</w:delText>
              </w:r>
            </w:del>
            <w:r w:rsidRPr="00F73CD2">
              <w:rPr>
                <w:rFonts w:ascii="David" w:hAnsi="David" w:cs="David" w:hint="cs"/>
                <w:rtl/>
                <w:lang w:eastAsia="he-IL"/>
              </w:rPr>
              <w:t>רבות התי</w:t>
            </w:r>
            <w:r w:rsidR="00E45308">
              <w:rPr>
                <w:rFonts w:ascii="David" w:hAnsi="David" w:cs="David" w:hint="cs"/>
                <w:rtl/>
                <w:lang w:eastAsia="he-IL"/>
              </w:rPr>
              <w:t>י</w:t>
            </w:r>
            <w:r w:rsidRPr="00F73CD2">
              <w:rPr>
                <w:rFonts w:ascii="David" w:hAnsi="David" w:cs="David" w:hint="cs"/>
                <w:rtl/>
                <w:lang w:eastAsia="he-IL"/>
              </w:rPr>
              <w:t xml:space="preserve">חסות לקצב ונפח קווי נתונים ,שיהוי ו </w:t>
            </w:r>
            <w:r w:rsidRPr="00F73CD2">
              <w:rPr>
                <w:rFonts w:ascii="David" w:hAnsi="David" w:cs="David"/>
                <w:lang w:eastAsia="he-IL"/>
              </w:rPr>
              <w:t>Jitter</w:t>
            </w:r>
            <w:r w:rsidRPr="00F73CD2">
              <w:rPr>
                <w:rFonts w:ascii="David" w:hAnsi="David" w:cs="David" w:hint="cs"/>
                <w:rtl/>
                <w:lang w:eastAsia="he-IL"/>
              </w:rPr>
              <w:t>.</w:t>
            </w:r>
          </w:p>
          <w:p w14:paraId="167AE3C4" w14:textId="77777777" w:rsidR="000926C5" w:rsidRPr="00F73CD2" w:rsidRDefault="000926C5" w:rsidP="008573FC">
            <w:pPr>
              <w:pStyle w:val="af4"/>
              <w:numPr>
                <w:ilvl w:val="0"/>
                <w:numId w:val="100"/>
              </w:numPr>
              <w:spacing w:line="360" w:lineRule="auto"/>
              <w:jc w:val="both"/>
              <w:rPr>
                <w:rFonts w:ascii="David" w:hAnsi="David" w:cs="David"/>
                <w:lang w:eastAsia="he-IL"/>
              </w:rPr>
            </w:pPr>
            <w:r w:rsidRPr="00F73CD2">
              <w:rPr>
                <w:rFonts w:ascii="David" w:hAnsi="David" w:cs="David" w:hint="eastAsia"/>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פירוט כלל מרכיבי המערכת המאפשרים שרידות מלאה (למשל, גיבויים, צירי תקשורת, מערכות מתח, </w:t>
            </w:r>
            <w:r w:rsidRPr="00F73CD2">
              <w:rPr>
                <w:rFonts w:ascii="David" w:hAnsi="David" w:cs="David"/>
                <w:rtl/>
                <w:lang w:eastAsia="he-IL"/>
              </w:rPr>
              <w:t>דרכי  הגיבוי</w:t>
            </w:r>
            <w:r w:rsidRPr="00F73CD2">
              <w:rPr>
                <w:rFonts w:ascii="David" w:hAnsi="David" w:cs="David" w:hint="cs"/>
                <w:rtl/>
                <w:lang w:eastAsia="he-IL"/>
              </w:rPr>
              <w:t>,</w:t>
            </w:r>
            <w:r w:rsidRPr="00F73CD2">
              <w:rPr>
                <w:rFonts w:ascii="David" w:hAnsi="David" w:cs="David"/>
                <w:rtl/>
                <w:lang w:eastAsia="he-IL"/>
              </w:rPr>
              <w:t xml:space="preserve"> תדירות הגיבוי פרק הזמן לשמירה על תוצרי הגיבוי</w:t>
            </w:r>
            <w:r w:rsidRPr="00F73CD2">
              <w:rPr>
                <w:rFonts w:ascii="David" w:hAnsi="David" w:cs="David" w:hint="cs"/>
                <w:rtl/>
                <w:lang w:eastAsia="he-IL"/>
              </w:rPr>
              <w:t xml:space="preserve"> וכו'.</w:t>
            </w:r>
          </w:p>
          <w:p w14:paraId="03808E2E" w14:textId="77777777" w:rsidR="000926C5" w:rsidRPr="00F73CD2" w:rsidRDefault="00AF12A2" w:rsidP="008573FC">
            <w:pPr>
              <w:pStyle w:val="af4"/>
              <w:numPr>
                <w:ilvl w:val="0"/>
                <w:numId w:val="100"/>
              </w:numPr>
              <w:spacing w:line="360" w:lineRule="auto"/>
              <w:jc w:val="both"/>
              <w:rPr>
                <w:rFonts w:ascii="David" w:hAnsi="David" w:cs="David"/>
                <w:lang w:eastAsia="he-IL"/>
              </w:rPr>
            </w:pPr>
            <w:r w:rsidRPr="00F73CD2">
              <w:rPr>
                <w:rFonts w:ascii="David" w:hAnsi="David" w:cs="David"/>
                <w:rtl/>
                <w:lang w:eastAsia="he-IL"/>
              </w:rPr>
              <w:t xml:space="preserve">המציע יפרט עבור </w:t>
            </w:r>
            <w:r w:rsidRPr="00F73CD2">
              <w:rPr>
                <w:rFonts w:ascii="David" w:hAnsi="David" w:cs="David" w:hint="cs"/>
                <w:rtl/>
                <w:lang w:eastAsia="he-IL"/>
              </w:rPr>
              <w:t xml:space="preserve">השרתים </w:t>
            </w:r>
            <w:r w:rsidRPr="00F73CD2">
              <w:rPr>
                <w:rFonts w:ascii="David" w:hAnsi="David" w:cs="David"/>
                <w:rtl/>
                <w:lang w:eastAsia="he-IL"/>
              </w:rPr>
              <w:t xml:space="preserve">את דרישות החומרה </w:t>
            </w:r>
            <w:r w:rsidRPr="00F73CD2">
              <w:rPr>
                <w:rFonts w:ascii="David" w:hAnsi="David" w:cs="David" w:hint="cs"/>
                <w:rtl/>
                <w:lang w:eastAsia="he-IL"/>
              </w:rPr>
              <w:t>המינימליו</w:t>
            </w:r>
            <w:r w:rsidRPr="00F73CD2">
              <w:rPr>
                <w:rFonts w:ascii="David" w:hAnsi="David" w:cs="David" w:hint="eastAsia"/>
                <w:rtl/>
                <w:lang w:eastAsia="he-IL"/>
              </w:rPr>
              <w:t>ת</w:t>
            </w:r>
            <w:r w:rsidRPr="00F73CD2">
              <w:rPr>
                <w:rFonts w:ascii="David" w:hAnsi="David" w:cs="David"/>
                <w:rtl/>
                <w:lang w:eastAsia="he-IL"/>
              </w:rPr>
              <w:t xml:space="preserve"> הנדרשות (נפח זיכרון </w:t>
            </w:r>
            <w:r w:rsidRPr="00F73CD2">
              <w:rPr>
                <w:rFonts w:ascii="David" w:hAnsi="David" w:cs="David"/>
                <w:lang w:eastAsia="he-IL"/>
              </w:rPr>
              <w:t>RAM, ROM</w:t>
            </w:r>
            <w:r w:rsidRPr="00F73CD2">
              <w:rPr>
                <w:rFonts w:ascii="David" w:hAnsi="David" w:cs="David"/>
                <w:rtl/>
                <w:lang w:eastAsia="he-IL"/>
              </w:rPr>
              <w:t>, מעבד, מערכת הפעלה,</w:t>
            </w:r>
            <w:r w:rsidRPr="00F73CD2">
              <w:rPr>
                <w:rFonts w:ascii="David" w:hAnsi="David" w:cs="David" w:hint="cs"/>
                <w:rtl/>
                <w:lang w:eastAsia="he-IL"/>
              </w:rPr>
              <w:t xml:space="preserve"> </w:t>
            </w:r>
            <w:r w:rsidRPr="00F73CD2">
              <w:rPr>
                <w:rFonts w:ascii="David" w:hAnsi="David" w:cs="David"/>
                <w:rtl/>
                <w:lang w:eastAsia="he-IL"/>
              </w:rPr>
              <w:t>מהירות של כרטיס רשת וכו</w:t>
            </w:r>
            <w:r w:rsidRPr="00F73CD2">
              <w:rPr>
                <w:rFonts w:ascii="David" w:hAnsi="David" w:cs="David" w:hint="cs"/>
                <w:rtl/>
                <w:lang w:eastAsia="he-IL"/>
              </w:rPr>
              <w:t>'</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 xml:space="preserve">לצורך הפעלת </w:t>
            </w:r>
            <w:r w:rsidRPr="00F73CD2">
              <w:rPr>
                <w:rFonts w:ascii="David" w:hAnsi="David" w:cs="David" w:hint="cs"/>
                <w:rtl/>
                <w:lang w:eastAsia="he-IL"/>
              </w:rPr>
              <w:t xml:space="preserve">המערכת </w:t>
            </w:r>
            <w:r w:rsidRPr="00F73CD2">
              <w:rPr>
                <w:rFonts w:ascii="David" w:hAnsi="David" w:cs="David"/>
                <w:rtl/>
                <w:lang w:eastAsia="he-IL"/>
              </w:rPr>
              <w:t>באופן מיטבי על גבי ה</w:t>
            </w:r>
            <w:r w:rsidR="00B506B7" w:rsidRPr="00F73CD2">
              <w:rPr>
                <w:rFonts w:ascii="David" w:hAnsi="David" w:cs="David" w:hint="cs"/>
                <w:rtl/>
                <w:lang w:eastAsia="he-IL"/>
              </w:rPr>
              <w:t>שרתים</w:t>
            </w:r>
            <w:r w:rsidRPr="00F73CD2">
              <w:rPr>
                <w:rFonts w:ascii="David" w:hAnsi="David" w:cs="David"/>
                <w:rtl/>
                <w:lang w:eastAsia="he-IL"/>
              </w:rPr>
              <w:t xml:space="preserve"> שיסופקו על ידי המזמין.</w:t>
            </w:r>
          </w:p>
          <w:p w14:paraId="78929F04" w14:textId="77777777" w:rsidR="00DB4C37" w:rsidRDefault="00DB4C37" w:rsidP="008573FC">
            <w:pPr>
              <w:pStyle w:val="af4"/>
              <w:numPr>
                <w:ilvl w:val="0"/>
                <w:numId w:val="100"/>
              </w:numPr>
              <w:spacing w:line="360" w:lineRule="auto"/>
              <w:jc w:val="both"/>
              <w:rPr>
                <w:ins w:id="1503" w:author="ירדן בובליל" w:date="2019-07-25T14:06:00Z"/>
                <w:rFonts w:ascii="David" w:hAnsi="David" w:cs="David"/>
                <w:lang w:eastAsia="he-IL"/>
              </w:rPr>
            </w:pPr>
            <w:r w:rsidRPr="00F73CD2">
              <w:rPr>
                <w:rFonts w:ascii="David" w:hAnsi="David" w:cs="David" w:hint="eastAsia"/>
                <w:u w:val="single"/>
                <w:rtl/>
                <w:lang w:eastAsia="he-IL"/>
              </w:rPr>
              <w:t>פתרון</w:t>
            </w:r>
            <w:r w:rsidRPr="00F73CD2">
              <w:rPr>
                <w:rFonts w:ascii="David" w:hAnsi="David" w:cs="David"/>
                <w:u w:val="single"/>
                <w:rtl/>
                <w:lang w:eastAsia="he-IL"/>
              </w:rPr>
              <w:t xml:space="preserve"> </w:t>
            </w:r>
            <w:r w:rsidRPr="00F73CD2">
              <w:rPr>
                <w:rFonts w:ascii="David" w:hAnsi="David" w:cs="David" w:hint="eastAsia"/>
                <w:u w:val="single"/>
                <w:rtl/>
                <w:lang w:eastAsia="he-IL"/>
              </w:rPr>
              <w:t>ל</w:t>
            </w:r>
            <w:r w:rsidRPr="00F73CD2">
              <w:rPr>
                <w:rFonts w:ascii="David" w:hAnsi="David" w:cs="David" w:hint="cs"/>
                <w:u w:val="single"/>
                <w:rtl/>
                <w:lang w:eastAsia="he-IL"/>
              </w:rPr>
              <w:t>אי</w:t>
            </w:r>
            <w:r w:rsidRPr="00F73CD2">
              <w:rPr>
                <w:rFonts w:ascii="David" w:hAnsi="David" w:cs="David"/>
                <w:u w:val="single"/>
                <w:rtl/>
                <w:lang w:eastAsia="he-IL"/>
              </w:rPr>
              <w:t xml:space="preserve"> הפסקת שירות</w:t>
            </w:r>
            <w:r w:rsidRPr="00F73CD2">
              <w:rPr>
                <w:rFonts w:ascii="David" w:hAnsi="David" w:cs="David" w:hint="cs"/>
                <w:rtl/>
                <w:lang w:eastAsia="he-IL"/>
              </w:rPr>
              <w:t xml:space="preserve"> - </w:t>
            </w:r>
            <w:r w:rsidRPr="00F73CD2">
              <w:rPr>
                <w:rFonts w:ascii="David" w:hAnsi="David" w:cs="David"/>
                <w:rtl/>
                <w:lang w:eastAsia="he-IL"/>
              </w:rPr>
              <w:t xml:space="preserve">תצורת הפעלת המערכות </w:t>
            </w:r>
            <w:r w:rsidRPr="00F73CD2">
              <w:rPr>
                <w:rFonts w:ascii="David" w:hAnsi="David" w:cs="David" w:hint="cs"/>
                <w:rtl/>
                <w:lang w:eastAsia="he-IL"/>
              </w:rPr>
              <w:t>המוצעת על ידו במקרה של כשל באחד או יותר בין השרת הייעודי לבין שרת ה-</w:t>
            </w:r>
            <w:r w:rsidRPr="00F73CD2">
              <w:rPr>
                <w:rFonts w:ascii="David" w:hAnsi="David" w:cs="David"/>
                <w:lang w:eastAsia="he-IL"/>
              </w:rPr>
              <w:t>On premise</w:t>
            </w:r>
            <w:r w:rsidRPr="00F73CD2">
              <w:rPr>
                <w:rFonts w:ascii="David" w:hAnsi="David" w:cs="David" w:hint="cs"/>
                <w:rtl/>
                <w:lang w:eastAsia="he-IL"/>
              </w:rPr>
              <w:t xml:space="preserve">, לרבות ביחס לאופן חלוקת המינויים בין האתרים </w:t>
            </w:r>
            <w:r w:rsidRPr="00F73CD2">
              <w:rPr>
                <w:rFonts w:ascii="David" w:hAnsi="David" w:cs="David"/>
                <w:rtl/>
                <w:lang w:eastAsia="he-IL"/>
              </w:rPr>
              <w:t>(</w:t>
            </w:r>
            <w:r w:rsidRPr="00F73CD2">
              <w:rPr>
                <w:rFonts w:ascii="David" w:hAnsi="David" w:cs="David" w:hint="cs"/>
                <w:rtl/>
                <w:lang w:eastAsia="he-IL"/>
              </w:rPr>
              <w:t xml:space="preserve">למשל, </w:t>
            </w:r>
            <w:r w:rsidRPr="00F73CD2">
              <w:rPr>
                <w:rFonts w:ascii="David" w:hAnsi="David" w:cs="David"/>
                <w:rtl/>
                <w:lang w:eastAsia="he-IL"/>
              </w:rPr>
              <w:t xml:space="preserve">תצורת </w:t>
            </w:r>
            <w:r w:rsidRPr="00F73CD2">
              <w:rPr>
                <w:rFonts w:ascii="David" w:hAnsi="David" w:cs="David"/>
                <w:lang w:eastAsia="he-IL"/>
              </w:rPr>
              <w:t>Active-Active</w:t>
            </w:r>
            <w:r w:rsidRPr="00F73CD2">
              <w:rPr>
                <w:rFonts w:ascii="David" w:hAnsi="David" w:cs="David" w:hint="cs"/>
                <w:rtl/>
                <w:lang w:eastAsia="he-IL"/>
              </w:rPr>
              <w:t xml:space="preserve">, </w:t>
            </w:r>
            <w:r w:rsidRPr="00F73CD2">
              <w:rPr>
                <w:rFonts w:ascii="David" w:hAnsi="David" w:cs="David"/>
                <w:rtl/>
                <w:lang w:eastAsia="he-IL"/>
              </w:rPr>
              <w:t xml:space="preserve">בתצורת </w:t>
            </w:r>
            <w:r w:rsidRPr="00F73CD2">
              <w:rPr>
                <w:rFonts w:ascii="David" w:hAnsi="David" w:cs="David"/>
                <w:lang w:eastAsia="he-IL"/>
              </w:rPr>
              <w:t xml:space="preserve">Active-Stand BY </w:t>
            </w:r>
            <w:r w:rsidRPr="00F73CD2">
              <w:rPr>
                <w:rFonts w:ascii="David" w:hAnsi="David" w:cs="David" w:hint="cs"/>
                <w:rtl/>
                <w:lang w:eastAsia="he-IL"/>
              </w:rPr>
              <w:t xml:space="preserve"> וכו'</w:t>
            </w:r>
            <w:r w:rsidRPr="00F73CD2">
              <w:rPr>
                <w:rFonts w:ascii="David" w:hAnsi="David" w:cs="David"/>
                <w:rtl/>
                <w:lang w:eastAsia="he-IL"/>
              </w:rPr>
              <w:t>)</w:t>
            </w:r>
          </w:p>
          <w:p w14:paraId="75DB221F" w14:textId="50D681F7" w:rsidR="00EC0729" w:rsidRPr="008B14DF" w:rsidRDefault="00EC0729" w:rsidP="008B14DF">
            <w:pPr>
              <w:spacing w:line="360" w:lineRule="auto"/>
              <w:jc w:val="both"/>
              <w:rPr>
                <w:rFonts w:ascii="David" w:hAnsi="David" w:cs="David"/>
                <w:rtl/>
                <w:lang w:eastAsia="he-IL"/>
              </w:rPr>
            </w:pPr>
          </w:p>
        </w:tc>
        <w:tc>
          <w:tcPr>
            <w:tcW w:w="2681" w:type="dxa"/>
          </w:tcPr>
          <w:p w14:paraId="72B8EDEE" w14:textId="77777777" w:rsidR="006C07F0" w:rsidRPr="00F73CD2" w:rsidRDefault="006C07F0" w:rsidP="00C639E9">
            <w:pPr>
              <w:tabs>
                <w:tab w:val="left" w:pos="1049"/>
              </w:tabs>
              <w:spacing w:line="360" w:lineRule="auto"/>
              <w:ind w:right="-439"/>
              <w:jc w:val="both"/>
              <w:rPr>
                <w:rFonts w:ascii="David" w:hAnsi="David" w:cs="David"/>
                <w:b/>
                <w:bCs/>
                <w:caps/>
                <w:kern w:val="40"/>
                <w:sz w:val="40"/>
                <w:szCs w:val="40"/>
                <w:rtl/>
              </w:rPr>
            </w:pPr>
          </w:p>
        </w:tc>
      </w:tr>
      <w:tr w:rsidR="002109B9" w:rsidRPr="00F73CD2" w14:paraId="3F9B05A9" w14:textId="77777777" w:rsidTr="006F3931">
        <w:trPr>
          <w:jc w:val="center"/>
        </w:trPr>
        <w:tc>
          <w:tcPr>
            <w:tcW w:w="6096" w:type="dxa"/>
          </w:tcPr>
          <w:p w14:paraId="1E1F11D7" w14:textId="77777777" w:rsidR="00C149E1" w:rsidRPr="00F73CD2" w:rsidRDefault="00C149E1" w:rsidP="00C149E1">
            <w:pPr>
              <w:spacing w:line="360" w:lineRule="auto"/>
              <w:contextualSpacing/>
              <w:jc w:val="both"/>
              <w:rPr>
                <w:rFonts w:ascii="David" w:hAnsi="David" w:cs="David"/>
                <w:rtl/>
                <w:lang w:eastAsia="he-IL"/>
              </w:rPr>
            </w:pPr>
            <w:r w:rsidRPr="00F73CD2">
              <w:rPr>
                <w:rFonts w:ascii="David" w:hAnsi="David" w:cs="David" w:hint="cs"/>
                <w:b/>
                <w:bCs/>
                <w:u w:val="single"/>
                <w:rtl/>
                <w:lang w:eastAsia="he-IL"/>
              </w:rPr>
              <w:t>מענה</w:t>
            </w:r>
            <w:r w:rsidRPr="00F73CD2">
              <w:rPr>
                <w:rFonts w:ascii="David" w:hAnsi="David" w:cs="David"/>
                <w:b/>
                <w:bCs/>
                <w:u w:val="single"/>
                <w:rtl/>
                <w:lang w:eastAsia="he-IL"/>
              </w:rPr>
              <w:t xml:space="preserve"> לתצורת הפעלה</w:t>
            </w:r>
            <w:r w:rsidRPr="00F73CD2">
              <w:rPr>
                <w:rFonts w:ascii="David" w:hAnsi="David" w:cs="David" w:hint="cs"/>
                <w:b/>
                <w:bCs/>
                <w:u w:val="single"/>
                <w:rtl/>
                <w:lang w:eastAsia="he-IL"/>
              </w:rPr>
              <w:t xml:space="preserve"> שלישית- שרת ייעודי</w:t>
            </w:r>
            <w:r w:rsidRPr="00F73CD2">
              <w:rPr>
                <w:rFonts w:ascii="David" w:hAnsi="David" w:cs="David"/>
                <w:b/>
                <w:bCs/>
                <w:u w:val="single"/>
                <w:lang w:eastAsia="he-IL"/>
              </w:rPr>
              <w:t xml:space="preserve"> </w:t>
            </w:r>
            <w:r w:rsidRPr="00F73CD2">
              <w:rPr>
                <w:rFonts w:ascii="David" w:hAnsi="David" w:cs="David" w:hint="cs"/>
                <w:b/>
                <w:bCs/>
                <w:u w:val="single"/>
                <w:rtl/>
                <w:lang w:eastAsia="he-IL"/>
              </w:rPr>
              <w:t xml:space="preserve"> בסביבת </w:t>
            </w:r>
            <w:r w:rsidRPr="00F73CD2">
              <w:rPr>
                <w:rFonts w:ascii="David" w:hAnsi="David" w:cs="David"/>
                <w:b/>
                <w:bCs/>
                <w:u w:val="single"/>
                <w:lang w:eastAsia="he-IL"/>
              </w:rPr>
              <w:t>Off premise</w:t>
            </w:r>
            <w:r w:rsidRPr="00F73CD2">
              <w:rPr>
                <w:rFonts w:ascii="David" w:hAnsi="David" w:cs="David" w:hint="cs"/>
                <w:b/>
                <w:bCs/>
                <w:u w:val="single"/>
                <w:rtl/>
                <w:lang w:eastAsia="he-IL"/>
              </w:rPr>
              <w:t>:</w:t>
            </w:r>
          </w:p>
          <w:p w14:paraId="28FC2B3D" w14:textId="77777777" w:rsidR="00F705B7" w:rsidRPr="00F73CD2" w:rsidRDefault="001A5C39" w:rsidP="001A5C39">
            <w:pPr>
              <w:spacing w:line="360" w:lineRule="auto"/>
              <w:contextualSpacing/>
              <w:jc w:val="both"/>
              <w:rPr>
                <w:rFonts w:ascii="David" w:hAnsi="David" w:cs="David"/>
                <w:rtl/>
                <w:lang w:eastAsia="he-IL"/>
              </w:rPr>
            </w:pPr>
            <w:r w:rsidRPr="00F73CD2">
              <w:rPr>
                <w:rFonts w:ascii="David" w:hAnsi="David" w:cs="David"/>
                <w:rtl/>
                <w:lang w:eastAsia="he-IL"/>
              </w:rPr>
              <w:t>ה</w:t>
            </w:r>
            <w:r w:rsidRPr="00F73CD2">
              <w:rPr>
                <w:rFonts w:ascii="David" w:hAnsi="David" w:cs="David" w:hint="cs"/>
                <w:rtl/>
                <w:lang w:eastAsia="he-IL"/>
              </w:rPr>
              <w:t>מציע</w:t>
            </w:r>
            <w:r w:rsidRPr="00F73CD2">
              <w:rPr>
                <w:rFonts w:ascii="David" w:hAnsi="David" w:cs="David"/>
                <w:rtl/>
                <w:lang w:eastAsia="he-IL"/>
              </w:rPr>
              <w:t xml:space="preserve"> יפרט בהרחבה</w:t>
            </w:r>
            <w:r w:rsidRPr="00F73CD2">
              <w:rPr>
                <w:rFonts w:ascii="David" w:hAnsi="David" w:cs="David" w:hint="cs"/>
                <w:rtl/>
                <w:lang w:eastAsia="he-IL"/>
              </w:rPr>
              <w:t xml:space="preserve"> את מבנה</w:t>
            </w:r>
            <w:r w:rsidRPr="00F73CD2">
              <w:rPr>
                <w:rFonts w:ascii="David" w:hAnsi="David" w:cs="David"/>
                <w:rtl/>
                <w:lang w:eastAsia="he-IL"/>
              </w:rPr>
              <w:t xml:space="preserve"> </w:t>
            </w:r>
            <w:r w:rsidRPr="00F73CD2">
              <w:rPr>
                <w:rFonts w:ascii="David" w:hAnsi="David" w:cs="David"/>
                <w:b/>
                <w:bCs/>
                <w:rtl/>
                <w:lang w:eastAsia="he-IL"/>
              </w:rPr>
              <w:t xml:space="preserve">מערכת </w:t>
            </w:r>
            <w:r w:rsidRPr="00F73CD2">
              <w:rPr>
                <w:rFonts w:ascii="David" w:hAnsi="David" w:cs="David" w:hint="cs"/>
                <w:b/>
                <w:bCs/>
                <w:rtl/>
                <w:lang w:eastAsia="he-IL"/>
              </w:rPr>
              <w:t>שרתי ה-</w:t>
            </w:r>
            <w:r w:rsidRPr="00F73CD2">
              <w:rPr>
                <w:rFonts w:ascii="David" w:hAnsi="David" w:cs="David" w:hint="cs"/>
                <w:b/>
                <w:bCs/>
                <w:lang w:eastAsia="he-IL"/>
              </w:rPr>
              <w:t>POC</w:t>
            </w:r>
            <w:r w:rsidRPr="00F73CD2">
              <w:rPr>
                <w:rFonts w:ascii="David" w:hAnsi="David" w:cs="David" w:hint="cs"/>
                <w:b/>
                <w:bCs/>
                <w:rtl/>
                <w:lang w:eastAsia="he-IL"/>
              </w:rPr>
              <w:t xml:space="preserve"> הייעודיים שיותקנו למזמינים ספציפיים</w:t>
            </w:r>
            <w:r w:rsidRPr="00F73CD2">
              <w:rPr>
                <w:rFonts w:ascii="David" w:hAnsi="David" w:cs="David" w:hint="cs"/>
                <w:rtl/>
                <w:lang w:eastAsia="he-IL"/>
              </w:rPr>
              <w:t xml:space="preserve"> </w:t>
            </w:r>
            <w:r w:rsidRPr="00F73CD2">
              <w:rPr>
                <w:rFonts w:ascii="David" w:hAnsi="David" w:cs="David"/>
                <w:b/>
                <w:bCs/>
                <w:rtl/>
                <w:lang w:eastAsia="he-IL"/>
              </w:rPr>
              <w:t xml:space="preserve">בסביבת </w:t>
            </w:r>
            <w:r w:rsidRPr="00F73CD2">
              <w:rPr>
                <w:rFonts w:ascii="David" w:hAnsi="David" w:cs="David"/>
                <w:b/>
                <w:bCs/>
                <w:lang w:eastAsia="he-IL"/>
              </w:rPr>
              <w:t>Off Premise</w:t>
            </w:r>
            <w:r w:rsidRPr="00F73CD2">
              <w:rPr>
                <w:rFonts w:ascii="David" w:hAnsi="David" w:cs="David" w:hint="cs"/>
                <w:rtl/>
                <w:lang w:eastAsia="he-IL"/>
              </w:rPr>
              <w:t xml:space="preserve"> לרבות</w:t>
            </w:r>
            <w:r w:rsidR="00F705B7" w:rsidRPr="00F73CD2">
              <w:rPr>
                <w:rFonts w:ascii="David" w:hAnsi="David" w:cs="David" w:hint="cs"/>
                <w:rtl/>
                <w:lang w:eastAsia="he-IL"/>
              </w:rPr>
              <w:t>:</w:t>
            </w:r>
          </w:p>
          <w:p w14:paraId="6D139D99" w14:textId="77777777" w:rsidR="002109B9" w:rsidRPr="00F73CD2" w:rsidRDefault="001A5C39" w:rsidP="008573FC">
            <w:pPr>
              <w:pStyle w:val="af4"/>
              <w:numPr>
                <w:ilvl w:val="0"/>
                <w:numId w:val="101"/>
              </w:numPr>
              <w:spacing w:line="360" w:lineRule="auto"/>
              <w:jc w:val="both"/>
              <w:rPr>
                <w:rFonts w:ascii="David" w:hAnsi="David" w:cs="David"/>
                <w:lang w:eastAsia="he-IL"/>
              </w:rPr>
            </w:pPr>
            <w:r w:rsidRPr="00F73CD2">
              <w:rPr>
                <w:rFonts w:ascii="David" w:hAnsi="David" w:cs="David"/>
                <w:rtl/>
                <w:lang w:eastAsia="he-IL"/>
              </w:rPr>
              <w:t xml:space="preserve">תיאור סביבת השרתים </w:t>
            </w:r>
            <w:r w:rsidRPr="00F73CD2">
              <w:rPr>
                <w:rFonts w:ascii="David" w:hAnsi="David" w:cs="David" w:hint="cs"/>
                <w:rtl/>
                <w:lang w:eastAsia="he-IL"/>
              </w:rPr>
              <w:t xml:space="preserve">ונהלי </w:t>
            </w:r>
            <w:r w:rsidRPr="00F73CD2">
              <w:rPr>
                <w:rFonts w:ascii="David" w:hAnsi="David" w:cs="David"/>
                <w:rtl/>
                <w:lang w:eastAsia="he-IL"/>
              </w:rPr>
              <w:t xml:space="preserve">אבטחת המידע שישמשו לאספקת שירותי </w:t>
            </w:r>
            <w:r w:rsidRPr="00F73CD2">
              <w:rPr>
                <w:rFonts w:ascii="David" w:hAnsi="David" w:cs="David"/>
                <w:lang w:eastAsia="he-IL"/>
              </w:rPr>
              <w:t>POC</w:t>
            </w:r>
            <w:r w:rsidRPr="00F73CD2">
              <w:rPr>
                <w:rFonts w:ascii="David" w:hAnsi="David" w:cs="David"/>
                <w:rtl/>
                <w:lang w:eastAsia="he-IL"/>
              </w:rPr>
              <w:t xml:space="preserve"> למזמנים</w:t>
            </w:r>
            <w:r w:rsidRPr="00F73CD2">
              <w:rPr>
                <w:rFonts w:ascii="David" w:hAnsi="David" w:cs="David" w:hint="cs"/>
                <w:rtl/>
                <w:lang w:eastAsia="he-IL"/>
              </w:rPr>
              <w:t xml:space="preserve"> על גבי שרתים ייעודיים.</w:t>
            </w:r>
          </w:p>
          <w:p w14:paraId="2491D9A4" w14:textId="77777777" w:rsidR="00F705B7" w:rsidRPr="00F73CD2" w:rsidRDefault="00F705B7" w:rsidP="008573FC">
            <w:pPr>
              <w:pStyle w:val="af4"/>
              <w:numPr>
                <w:ilvl w:val="0"/>
                <w:numId w:val="101"/>
              </w:numPr>
              <w:spacing w:line="360" w:lineRule="auto"/>
              <w:jc w:val="both"/>
              <w:rPr>
                <w:rFonts w:ascii="David" w:hAnsi="David" w:cs="David"/>
                <w:lang w:eastAsia="he-IL"/>
              </w:rPr>
            </w:pPr>
            <w:r w:rsidRPr="00F73CD2">
              <w:rPr>
                <w:rFonts w:ascii="David" w:hAnsi="David" w:cs="David" w:hint="eastAsia"/>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פירוט כלל מרכיבי המערכת המאפשרים שרידות מלאה (למשל, גיבויים, צירי תקשורת, מערכות מתח, </w:t>
            </w:r>
            <w:r w:rsidRPr="00F73CD2">
              <w:rPr>
                <w:rFonts w:ascii="David" w:hAnsi="David" w:cs="David"/>
                <w:rtl/>
                <w:lang w:eastAsia="he-IL"/>
              </w:rPr>
              <w:t>דרכי  הגיבוי</w:t>
            </w:r>
            <w:r w:rsidRPr="00F73CD2">
              <w:rPr>
                <w:rFonts w:ascii="David" w:hAnsi="David" w:cs="David" w:hint="cs"/>
                <w:rtl/>
                <w:lang w:eastAsia="he-IL"/>
              </w:rPr>
              <w:t>,</w:t>
            </w:r>
            <w:r w:rsidRPr="00F73CD2">
              <w:rPr>
                <w:rFonts w:ascii="David" w:hAnsi="David" w:cs="David"/>
                <w:rtl/>
                <w:lang w:eastAsia="he-IL"/>
              </w:rPr>
              <w:t xml:space="preserve"> תדירות הגיבוי פרק הזמן לשמירה על תוצרי הגיבוי</w:t>
            </w:r>
            <w:r w:rsidRPr="00F73CD2">
              <w:rPr>
                <w:rFonts w:ascii="David" w:hAnsi="David" w:cs="David" w:hint="cs"/>
                <w:rtl/>
                <w:lang w:eastAsia="he-IL"/>
              </w:rPr>
              <w:t xml:space="preserve"> וכו'</w:t>
            </w:r>
            <w:r w:rsidR="00DB4C37" w:rsidRPr="00F73CD2">
              <w:rPr>
                <w:rFonts w:ascii="David" w:hAnsi="David" w:cs="David" w:hint="cs"/>
                <w:rtl/>
                <w:lang w:eastAsia="he-IL"/>
              </w:rPr>
              <w:t>)</w:t>
            </w:r>
            <w:r w:rsidRPr="00F73CD2">
              <w:rPr>
                <w:rFonts w:ascii="David" w:hAnsi="David" w:cs="David" w:hint="cs"/>
                <w:rtl/>
                <w:lang w:eastAsia="he-IL"/>
              </w:rPr>
              <w:t>.</w:t>
            </w:r>
          </w:p>
          <w:p w14:paraId="0A572127" w14:textId="77777777" w:rsidR="004D3880" w:rsidRPr="00F73CD2" w:rsidRDefault="004D3880" w:rsidP="008573FC">
            <w:pPr>
              <w:pStyle w:val="af4"/>
              <w:numPr>
                <w:ilvl w:val="0"/>
                <w:numId w:val="101"/>
              </w:numPr>
              <w:spacing w:line="360" w:lineRule="auto"/>
              <w:jc w:val="both"/>
              <w:rPr>
                <w:rFonts w:ascii="David" w:hAnsi="David" w:cs="David"/>
                <w:lang w:eastAsia="he-IL"/>
              </w:rPr>
            </w:pPr>
            <w:r w:rsidRPr="00F73CD2">
              <w:rPr>
                <w:rFonts w:ascii="David" w:hAnsi="David" w:cs="David"/>
                <w:rtl/>
                <w:lang w:eastAsia="he-IL"/>
              </w:rPr>
              <w:t xml:space="preserve">המציע יפרט עבור </w:t>
            </w:r>
            <w:r w:rsidRPr="00F73CD2">
              <w:rPr>
                <w:rFonts w:ascii="David" w:hAnsi="David" w:cs="David" w:hint="cs"/>
                <w:rtl/>
                <w:lang w:eastAsia="he-IL"/>
              </w:rPr>
              <w:t xml:space="preserve">מקרה זה </w:t>
            </w:r>
            <w:r w:rsidRPr="00F73CD2">
              <w:rPr>
                <w:rFonts w:ascii="David" w:hAnsi="David" w:cs="David"/>
                <w:rtl/>
                <w:lang w:eastAsia="he-IL"/>
              </w:rPr>
              <w:t xml:space="preserve">את דרישות החומרה </w:t>
            </w:r>
            <w:r w:rsidRPr="00F73CD2">
              <w:rPr>
                <w:rFonts w:ascii="David" w:hAnsi="David" w:cs="David" w:hint="cs"/>
                <w:rtl/>
                <w:lang w:eastAsia="he-IL"/>
              </w:rPr>
              <w:t>המינימליו</w:t>
            </w:r>
            <w:r w:rsidRPr="00F73CD2">
              <w:rPr>
                <w:rFonts w:ascii="David" w:hAnsi="David" w:cs="David" w:hint="eastAsia"/>
                <w:rtl/>
                <w:lang w:eastAsia="he-IL"/>
              </w:rPr>
              <w:t>ת</w:t>
            </w:r>
            <w:r w:rsidRPr="00F73CD2">
              <w:rPr>
                <w:rFonts w:ascii="David" w:hAnsi="David" w:cs="David"/>
                <w:rtl/>
                <w:lang w:eastAsia="he-IL"/>
              </w:rPr>
              <w:t xml:space="preserve"> הנדרשות</w:t>
            </w:r>
            <w:r w:rsidRPr="00F73CD2">
              <w:rPr>
                <w:rFonts w:ascii="David" w:hAnsi="David" w:cs="David" w:hint="cs"/>
                <w:rtl/>
                <w:lang w:eastAsia="he-IL"/>
              </w:rPr>
              <w:t xml:space="preserve"> מהשרת הייעודי שיותקן ב-</w:t>
            </w:r>
            <w:r w:rsidRPr="00F73CD2">
              <w:rPr>
                <w:rFonts w:ascii="David" w:hAnsi="David" w:cs="David" w:hint="cs"/>
                <w:lang w:eastAsia="he-IL"/>
              </w:rPr>
              <w:t>O</w:t>
            </w:r>
            <w:r w:rsidRPr="00F73CD2">
              <w:rPr>
                <w:rFonts w:ascii="David" w:hAnsi="David" w:cs="David"/>
                <w:lang w:eastAsia="he-IL"/>
              </w:rPr>
              <w:t xml:space="preserve">ff </w:t>
            </w:r>
            <w:r w:rsidR="00B506B7" w:rsidRPr="00F73CD2">
              <w:rPr>
                <w:rFonts w:ascii="David" w:hAnsi="David" w:cs="David"/>
                <w:lang w:eastAsia="he-IL"/>
              </w:rPr>
              <w:t>P</w:t>
            </w:r>
            <w:r w:rsidRPr="00F73CD2">
              <w:rPr>
                <w:rFonts w:ascii="David" w:hAnsi="David" w:cs="David"/>
                <w:lang w:eastAsia="he-IL"/>
              </w:rPr>
              <w:t>remise</w:t>
            </w:r>
            <w:r w:rsidRPr="00F73CD2">
              <w:rPr>
                <w:rFonts w:ascii="David" w:hAnsi="David" w:cs="David"/>
                <w:rtl/>
                <w:lang w:eastAsia="he-IL"/>
              </w:rPr>
              <w:t xml:space="preserve"> (נפח זיכרון </w:t>
            </w:r>
            <w:r w:rsidRPr="00F73CD2">
              <w:rPr>
                <w:rFonts w:ascii="David" w:hAnsi="David" w:cs="David"/>
                <w:lang w:eastAsia="he-IL"/>
              </w:rPr>
              <w:t>RAM, ROM</w:t>
            </w:r>
            <w:r w:rsidRPr="00F73CD2">
              <w:rPr>
                <w:rFonts w:ascii="David" w:hAnsi="David" w:cs="David"/>
                <w:rtl/>
                <w:lang w:eastAsia="he-IL"/>
              </w:rPr>
              <w:t>, מעבד, מערכת הפעלה,</w:t>
            </w:r>
            <w:r w:rsidRPr="00F73CD2">
              <w:rPr>
                <w:rFonts w:ascii="David" w:hAnsi="David" w:cs="David" w:hint="cs"/>
                <w:rtl/>
                <w:lang w:eastAsia="he-IL"/>
              </w:rPr>
              <w:t xml:space="preserve"> </w:t>
            </w:r>
            <w:r w:rsidRPr="00F73CD2">
              <w:rPr>
                <w:rFonts w:ascii="David" w:hAnsi="David" w:cs="David"/>
                <w:rtl/>
                <w:lang w:eastAsia="he-IL"/>
              </w:rPr>
              <w:t>מהירות של כרטיס רשת וכו</w:t>
            </w:r>
            <w:r w:rsidRPr="00F73CD2">
              <w:rPr>
                <w:rFonts w:ascii="David" w:hAnsi="David" w:cs="David" w:hint="cs"/>
                <w:rtl/>
                <w:lang w:eastAsia="he-IL"/>
              </w:rPr>
              <w:t>'</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 xml:space="preserve">לצורך הפעלת </w:t>
            </w:r>
            <w:r w:rsidRPr="00F73CD2">
              <w:rPr>
                <w:rFonts w:ascii="David" w:hAnsi="David" w:cs="David" w:hint="cs"/>
                <w:rtl/>
                <w:lang w:eastAsia="he-IL"/>
              </w:rPr>
              <w:t xml:space="preserve">המערכת </w:t>
            </w:r>
            <w:r w:rsidRPr="00F73CD2">
              <w:rPr>
                <w:rFonts w:ascii="David" w:hAnsi="David" w:cs="David"/>
                <w:rtl/>
                <w:lang w:eastAsia="he-IL"/>
              </w:rPr>
              <w:t>באופן מיטבי על גבי ה</w:t>
            </w:r>
            <w:r w:rsidRPr="00F73CD2">
              <w:rPr>
                <w:rFonts w:ascii="David" w:hAnsi="David" w:cs="David" w:hint="cs"/>
                <w:rtl/>
                <w:lang w:eastAsia="he-IL"/>
              </w:rPr>
              <w:t>שרתים</w:t>
            </w:r>
            <w:r w:rsidRPr="00F73CD2">
              <w:rPr>
                <w:rFonts w:ascii="David" w:hAnsi="David" w:cs="David"/>
                <w:rtl/>
                <w:lang w:eastAsia="he-IL"/>
              </w:rPr>
              <w:t xml:space="preserve"> שיסופקו על ידי המזמין.</w:t>
            </w:r>
          </w:p>
          <w:p w14:paraId="4B9F8DF7" w14:textId="77777777" w:rsidR="00F705B7" w:rsidRPr="00F73CD2" w:rsidRDefault="00DB4C37" w:rsidP="008573FC">
            <w:pPr>
              <w:pStyle w:val="af4"/>
              <w:numPr>
                <w:ilvl w:val="0"/>
                <w:numId w:val="101"/>
              </w:numPr>
              <w:spacing w:line="360" w:lineRule="auto"/>
              <w:jc w:val="both"/>
              <w:rPr>
                <w:rFonts w:ascii="David" w:hAnsi="David" w:cs="David"/>
                <w:rtl/>
                <w:lang w:eastAsia="he-IL"/>
              </w:rPr>
            </w:pPr>
            <w:r w:rsidRPr="00F73CD2">
              <w:rPr>
                <w:rFonts w:ascii="David" w:hAnsi="David" w:cs="David" w:hint="cs"/>
                <w:rtl/>
                <w:lang w:eastAsia="he-IL"/>
              </w:rPr>
              <w:t>תיאור הקישור בין השרת הייעודי לבין המזמין, לרבות נפח וקצב קווי תקשורת.</w:t>
            </w:r>
          </w:p>
        </w:tc>
        <w:tc>
          <w:tcPr>
            <w:tcW w:w="2681" w:type="dxa"/>
          </w:tcPr>
          <w:p w14:paraId="43160A6E" w14:textId="77777777" w:rsidR="002109B9" w:rsidRPr="00F73CD2" w:rsidRDefault="002109B9" w:rsidP="00C639E9">
            <w:pPr>
              <w:tabs>
                <w:tab w:val="left" w:pos="1049"/>
              </w:tabs>
              <w:spacing w:line="360" w:lineRule="auto"/>
              <w:ind w:right="-439"/>
              <w:jc w:val="both"/>
              <w:rPr>
                <w:rFonts w:ascii="David" w:hAnsi="David" w:cs="David"/>
                <w:b/>
                <w:bCs/>
                <w:caps/>
                <w:kern w:val="40"/>
                <w:sz w:val="40"/>
                <w:szCs w:val="40"/>
                <w:rtl/>
              </w:rPr>
            </w:pPr>
          </w:p>
        </w:tc>
      </w:tr>
      <w:tr w:rsidR="006C07F0" w:rsidRPr="00F73CD2" w14:paraId="2128B175" w14:textId="77777777" w:rsidTr="006F3931">
        <w:trPr>
          <w:jc w:val="center"/>
        </w:trPr>
        <w:tc>
          <w:tcPr>
            <w:tcW w:w="6096" w:type="dxa"/>
          </w:tcPr>
          <w:p w14:paraId="4FB7D560" w14:textId="77777777" w:rsidR="00214009" w:rsidRPr="00F73CD2" w:rsidRDefault="00214009" w:rsidP="0083122F">
            <w:pPr>
              <w:spacing w:line="360" w:lineRule="auto"/>
              <w:jc w:val="both"/>
              <w:rPr>
                <w:rFonts w:ascii="David" w:hAnsi="David" w:cs="David"/>
                <w:b/>
                <w:bCs/>
                <w:u w:val="single"/>
                <w:rtl/>
                <w:lang w:eastAsia="he-IL"/>
              </w:rPr>
            </w:pPr>
            <w:r w:rsidRPr="00F73CD2">
              <w:rPr>
                <w:rFonts w:ascii="David" w:hAnsi="David" w:cs="David"/>
                <w:b/>
                <w:bCs/>
                <w:u w:val="single"/>
                <w:rtl/>
                <w:lang w:eastAsia="he-IL"/>
              </w:rPr>
              <w:t xml:space="preserve">ממשק גישור </w:t>
            </w:r>
            <w:r w:rsidRPr="00F73CD2">
              <w:rPr>
                <w:rFonts w:ascii="David" w:hAnsi="David" w:cs="David"/>
                <w:b/>
                <w:bCs/>
                <w:u w:val="single"/>
                <w:lang w:eastAsia="he-IL"/>
              </w:rPr>
              <w:t>(Bridge)</w:t>
            </w:r>
            <w:r w:rsidRPr="00F73CD2">
              <w:rPr>
                <w:rFonts w:ascii="David" w:hAnsi="David" w:cs="David"/>
                <w:b/>
                <w:bCs/>
                <w:u w:val="single"/>
                <w:rtl/>
                <w:lang w:eastAsia="he-IL"/>
              </w:rPr>
              <w:t xml:space="preserve"> לרשתות רדיו פרטיות</w:t>
            </w:r>
          </w:p>
          <w:p w14:paraId="5A81B4B7" w14:textId="77777777" w:rsidR="00125106" w:rsidRPr="00F73CD2" w:rsidRDefault="006C07F0" w:rsidP="00052A1C">
            <w:pPr>
              <w:spacing w:line="360" w:lineRule="auto"/>
              <w:jc w:val="both"/>
              <w:rPr>
                <w:rFonts w:ascii="David" w:hAnsi="David" w:cs="David"/>
                <w:rtl/>
                <w:lang w:eastAsia="he-IL"/>
              </w:rPr>
            </w:pPr>
            <w:r w:rsidRPr="00F73CD2">
              <w:rPr>
                <w:rFonts w:ascii="David" w:hAnsi="David" w:cs="David"/>
                <w:rtl/>
                <w:lang w:eastAsia="he-IL"/>
              </w:rPr>
              <w:t>המציע יפרט בהרחבה</w:t>
            </w:r>
            <w:r w:rsidR="00125106" w:rsidRPr="00F73CD2">
              <w:rPr>
                <w:rFonts w:ascii="David" w:hAnsi="David" w:cs="David" w:hint="cs"/>
                <w:rtl/>
                <w:lang w:eastAsia="he-IL"/>
              </w:rPr>
              <w:t>, בין היתר:</w:t>
            </w:r>
          </w:p>
          <w:p w14:paraId="3CFEBF73"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אופן ביצוע</w:t>
            </w:r>
            <w:r w:rsidR="006C07F0" w:rsidRPr="00F73CD2">
              <w:rPr>
                <w:rFonts w:ascii="David" w:hAnsi="David" w:cs="David"/>
                <w:rtl/>
                <w:lang w:eastAsia="he-IL"/>
              </w:rPr>
              <w:t xml:space="preserve"> הגישור</w:t>
            </w:r>
            <w:r w:rsidRPr="00F73CD2">
              <w:rPr>
                <w:rFonts w:ascii="David" w:hAnsi="David" w:cs="David" w:hint="cs"/>
                <w:rtl/>
                <w:lang w:eastAsia="he-IL"/>
              </w:rPr>
              <w:t xml:space="preserve"> לרשתות רדיו פרטיות. </w:t>
            </w:r>
          </w:p>
          <w:p w14:paraId="140378FE"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rtl/>
                <w:lang w:eastAsia="he-IL"/>
              </w:rPr>
              <w:t>התכונות הנתמכות בגישור זה</w:t>
            </w:r>
            <w:r w:rsidRPr="00F73CD2">
              <w:rPr>
                <w:rFonts w:ascii="David" w:hAnsi="David" w:cs="David" w:hint="cs"/>
                <w:rtl/>
                <w:lang w:eastAsia="he-IL"/>
              </w:rPr>
              <w:t>.</w:t>
            </w:r>
          </w:p>
          <w:p w14:paraId="6445766C"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 xml:space="preserve">פירוט </w:t>
            </w:r>
            <w:r w:rsidR="00155BC9" w:rsidRPr="00F73CD2">
              <w:rPr>
                <w:rFonts w:ascii="David" w:hAnsi="David" w:cs="David" w:hint="cs"/>
                <w:rtl/>
                <w:lang w:eastAsia="he-IL"/>
              </w:rPr>
              <w:t>מרכיבי החומרה ו</w:t>
            </w:r>
            <w:r w:rsidRPr="00F73CD2">
              <w:rPr>
                <w:rFonts w:ascii="David" w:hAnsi="David" w:cs="David" w:hint="cs"/>
                <w:rtl/>
                <w:lang w:eastAsia="he-IL"/>
              </w:rPr>
              <w:t>ה</w:t>
            </w:r>
            <w:r w:rsidR="006C07F0" w:rsidRPr="00F73CD2">
              <w:rPr>
                <w:rFonts w:ascii="David" w:hAnsi="David" w:cs="David"/>
                <w:rtl/>
                <w:lang w:eastAsia="he-IL"/>
              </w:rPr>
              <w:t xml:space="preserve">ציוד </w:t>
            </w:r>
            <w:r w:rsidRPr="00F73CD2">
              <w:rPr>
                <w:rFonts w:ascii="David" w:hAnsi="David" w:cs="David" w:hint="cs"/>
                <w:rtl/>
                <w:lang w:eastAsia="he-IL"/>
              </w:rPr>
              <w:t>ה</w:t>
            </w:r>
            <w:r w:rsidRPr="00F73CD2">
              <w:rPr>
                <w:rFonts w:ascii="David" w:hAnsi="David" w:cs="David"/>
                <w:rtl/>
                <w:lang w:eastAsia="he-IL"/>
              </w:rPr>
              <w:t xml:space="preserve">נדרש למימוש </w:t>
            </w:r>
            <w:r w:rsidR="006C07F0" w:rsidRPr="00F73CD2">
              <w:rPr>
                <w:rFonts w:ascii="David" w:hAnsi="David" w:cs="David"/>
                <w:rtl/>
                <w:lang w:eastAsia="he-IL"/>
              </w:rPr>
              <w:t>ממשק</w:t>
            </w:r>
            <w:r w:rsidRPr="00F73CD2">
              <w:rPr>
                <w:rFonts w:ascii="David" w:hAnsi="David" w:cs="David" w:hint="cs"/>
                <w:rtl/>
                <w:lang w:eastAsia="he-IL"/>
              </w:rPr>
              <w:t xml:space="preserve"> הגישור.</w:t>
            </w:r>
          </w:p>
          <w:p w14:paraId="57DCF861"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מספר</w:t>
            </w:r>
            <w:r w:rsidR="006C07F0" w:rsidRPr="00F73CD2">
              <w:rPr>
                <w:rFonts w:ascii="David" w:hAnsi="David" w:cs="David"/>
                <w:rtl/>
                <w:lang w:eastAsia="he-IL"/>
              </w:rPr>
              <w:t xml:space="preserve"> הערוצים שניתן להעביר בממשק</w:t>
            </w:r>
            <w:r w:rsidRPr="00F73CD2">
              <w:rPr>
                <w:rFonts w:ascii="David" w:hAnsi="David" w:cs="David" w:hint="cs"/>
                <w:rtl/>
                <w:lang w:eastAsia="he-IL"/>
              </w:rPr>
              <w:t xml:space="preserve"> הגישור.</w:t>
            </w:r>
          </w:p>
          <w:p w14:paraId="533197B3" w14:textId="77777777" w:rsidR="0063160A" w:rsidRPr="00F73CD2" w:rsidRDefault="0063160A"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 xml:space="preserve">ציון </w:t>
            </w:r>
            <w:r w:rsidRPr="00F73CD2">
              <w:rPr>
                <w:rFonts w:ascii="David" w:hAnsi="David" w:cs="David"/>
                <w:rtl/>
                <w:lang w:eastAsia="he-IL"/>
              </w:rPr>
              <w:t>מגבל</w:t>
            </w:r>
            <w:r w:rsidRPr="00F73CD2">
              <w:rPr>
                <w:rFonts w:ascii="David" w:hAnsi="David" w:cs="David" w:hint="cs"/>
                <w:rtl/>
                <w:lang w:eastAsia="he-IL"/>
              </w:rPr>
              <w:t>ות הממשק לרבות</w:t>
            </w:r>
            <w:r w:rsidRPr="00F73CD2">
              <w:rPr>
                <w:rFonts w:ascii="David" w:hAnsi="David" w:cs="David"/>
                <w:rtl/>
                <w:lang w:eastAsia="he-IL"/>
              </w:rPr>
              <w:t xml:space="preserve"> </w:t>
            </w:r>
            <w:r w:rsidRPr="00F73CD2">
              <w:rPr>
                <w:rFonts w:ascii="David" w:hAnsi="David" w:cs="David" w:hint="cs"/>
                <w:rtl/>
                <w:lang w:eastAsia="he-IL"/>
              </w:rPr>
              <w:t>מספר</w:t>
            </w:r>
            <w:r w:rsidR="006C07F0" w:rsidRPr="00F73CD2">
              <w:rPr>
                <w:rFonts w:ascii="David" w:hAnsi="David" w:cs="David"/>
                <w:rtl/>
                <w:lang w:eastAsia="he-IL"/>
              </w:rPr>
              <w:t xml:space="preserve"> </w:t>
            </w:r>
            <w:r w:rsidRPr="00F73CD2">
              <w:rPr>
                <w:rFonts w:ascii="David" w:hAnsi="David" w:cs="David" w:hint="cs"/>
                <w:rtl/>
                <w:lang w:eastAsia="he-IL"/>
              </w:rPr>
              <w:t>ה</w:t>
            </w:r>
            <w:r w:rsidR="006C07F0" w:rsidRPr="00F73CD2">
              <w:rPr>
                <w:rFonts w:ascii="David" w:hAnsi="David" w:cs="David"/>
                <w:rtl/>
                <w:lang w:eastAsia="he-IL"/>
              </w:rPr>
              <w:t xml:space="preserve">שיחות </w:t>
            </w:r>
            <w:r w:rsidRPr="00F73CD2">
              <w:rPr>
                <w:rFonts w:ascii="David" w:hAnsi="David" w:cs="David" w:hint="cs"/>
                <w:rtl/>
                <w:lang w:eastAsia="he-IL"/>
              </w:rPr>
              <w:t xml:space="preserve">הניתן לנהל </w:t>
            </w:r>
            <w:r w:rsidRPr="00F73CD2">
              <w:rPr>
                <w:rFonts w:ascii="David" w:hAnsi="David" w:cs="David"/>
                <w:rtl/>
                <w:lang w:eastAsia="he-IL"/>
              </w:rPr>
              <w:t>בו זמנית</w:t>
            </w:r>
            <w:r w:rsidRPr="00F73CD2">
              <w:rPr>
                <w:rFonts w:ascii="David" w:hAnsi="David" w:cs="David" w:hint="cs"/>
                <w:rtl/>
                <w:lang w:eastAsia="he-IL"/>
              </w:rPr>
              <w:t>.</w:t>
            </w:r>
          </w:p>
          <w:p w14:paraId="30958E89" w14:textId="77777777" w:rsidR="0063160A" w:rsidRPr="00F73CD2" w:rsidRDefault="0063160A"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אופן ביצוע</w:t>
            </w:r>
            <w:r w:rsidR="007723E4" w:rsidRPr="00F73CD2">
              <w:rPr>
                <w:rFonts w:ascii="David" w:hAnsi="David" w:cs="David"/>
                <w:rtl/>
                <w:lang w:eastAsia="he-IL"/>
              </w:rPr>
              <w:t xml:space="preserve"> החיוג בין </w:t>
            </w:r>
            <w:r w:rsidRPr="00F73CD2">
              <w:rPr>
                <w:rFonts w:ascii="David" w:hAnsi="David" w:cs="David" w:hint="cs"/>
                <w:rtl/>
                <w:lang w:eastAsia="he-IL"/>
              </w:rPr>
              <w:t>רשת הרדיו לבין ה</w:t>
            </w:r>
            <w:r w:rsidRPr="00F73CD2">
              <w:rPr>
                <w:rFonts w:ascii="David" w:hAnsi="David" w:cs="David" w:hint="cs"/>
                <w:lang w:eastAsia="he-IL"/>
              </w:rPr>
              <w:t>POC</w:t>
            </w:r>
            <w:r w:rsidRPr="00F73CD2">
              <w:rPr>
                <w:rFonts w:ascii="David" w:hAnsi="David" w:cs="David" w:hint="cs"/>
                <w:rtl/>
                <w:lang w:eastAsia="he-IL"/>
              </w:rPr>
              <w:t>.</w:t>
            </w:r>
          </w:p>
          <w:p w14:paraId="7489F5CF" w14:textId="77777777" w:rsidR="0063160A" w:rsidRPr="00F73CD2" w:rsidRDefault="0063160A"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תיאור מיקום</w:t>
            </w:r>
            <w:r w:rsidR="006C07F0" w:rsidRPr="00F73CD2">
              <w:rPr>
                <w:rFonts w:ascii="David" w:hAnsi="David" w:cs="David"/>
                <w:rtl/>
                <w:lang w:eastAsia="he-IL"/>
              </w:rPr>
              <w:t xml:space="preserve"> </w:t>
            </w:r>
            <w:r w:rsidR="007723E4" w:rsidRPr="00F73CD2">
              <w:rPr>
                <w:rFonts w:ascii="David" w:hAnsi="David" w:cs="David" w:hint="cs"/>
                <w:rtl/>
                <w:lang w:eastAsia="he-IL"/>
              </w:rPr>
              <w:t>התקנת הציוד הנדרש לצרכי ממ</w:t>
            </w:r>
            <w:r w:rsidRPr="00F73CD2">
              <w:rPr>
                <w:rFonts w:ascii="David" w:hAnsi="David" w:cs="David" w:hint="cs"/>
                <w:rtl/>
                <w:lang w:eastAsia="he-IL"/>
              </w:rPr>
              <w:t xml:space="preserve">שק הגישור. </w:t>
            </w:r>
          </w:p>
          <w:p w14:paraId="6BA7F072" w14:textId="77777777" w:rsidR="0063160A" w:rsidRPr="00F73CD2" w:rsidRDefault="007723E4"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צרכי הממשק לרבות ה</w:t>
            </w:r>
            <w:r w:rsidRPr="00F73CD2">
              <w:rPr>
                <w:rFonts w:ascii="David" w:hAnsi="David" w:cs="David"/>
                <w:rtl/>
                <w:lang w:eastAsia="he-IL"/>
              </w:rPr>
              <w:t>צורך לשעבד מכשיר לכל ערוץ</w:t>
            </w:r>
            <w:r w:rsidRPr="00F73CD2">
              <w:rPr>
                <w:rFonts w:ascii="David" w:hAnsi="David" w:cs="David" w:hint="cs"/>
                <w:rtl/>
                <w:lang w:eastAsia="he-IL"/>
              </w:rPr>
              <w:t>.</w:t>
            </w:r>
            <w:r w:rsidR="006C07F0" w:rsidRPr="00F73CD2">
              <w:rPr>
                <w:rFonts w:ascii="David" w:hAnsi="David" w:cs="David"/>
                <w:rtl/>
                <w:lang w:eastAsia="he-IL"/>
              </w:rPr>
              <w:t xml:space="preserve"> </w:t>
            </w:r>
          </w:p>
          <w:p w14:paraId="24C03522" w14:textId="77777777" w:rsidR="0063160A" w:rsidRPr="00F73CD2" w:rsidRDefault="006C07F0" w:rsidP="008573FC">
            <w:pPr>
              <w:pStyle w:val="af4"/>
              <w:numPr>
                <w:ilvl w:val="1"/>
                <w:numId w:val="103"/>
              </w:numPr>
              <w:spacing w:line="360" w:lineRule="auto"/>
              <w:jc w:val="both"/>
              <w:rPr>
                <w:rFonts w:ascii="David" w:hAnsi="David" w:cs="David"/>
                <w:lang w:eastAsia="he-IL"/>
              </w:rPr>
            </w:pPr>
            <w:r w:rsidRPr="00F73CD2">
              <w:rPr>
                <w:rFonts w:ascii="David" w:hAnsi="David" w:cs="David" w:hint="eastAsia"/>
                <w:rtl/>
                <w:lang w:eastAsia="he-IL"/>
              </w:rPr>
              <w:t>מפרט</w:t>
            </w:r>
            <w:r w:rsidRPr="00F73CD2">
              <w:rPr>
                <w:rFonts w:ascii="David" w:hAnsi="David" w:cs="David"/>
                <w:rtl/>
                <w:lang w:eastAsia="he-IL"/>
              </w:rPr>
              <w:t xml:space="preserve"> </w:t>
            </w:r>
            <w:r w:rsidRPr="00F73CD2">
              <w:rPr>
                <w:rFonts w:ascii="David" w:hAnsi="David" w:cs="David" w:hint="eastAsia"/>
                <w:rtl/>
                <w:lang w:eastAsia="he-IL"/>
              </w:rPr>
              <w:t>טכני</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007723E4" w:rsidRPr="00F73CD2">
              <w:rPr>
                <w:rFonts w:ascii="David" w:hAnsi="David" w:cs="David" w:hint="eastAsia"/>
                <w:rtl/>
                <w:lang w:eastAsia="he-IL"/>
              </w:rPr>
              <w:t>המ</w:t>
            </w:r>
            <w:r w:rsidR="007723E4" w:rsidRPr="00F73CD2">
              <w:rPr>
                <w:rFonts w:ascii="David" w:hAnsi="David" w:cs="David" w:hint="cs"/>
                <w:rtl/>
                <w:lang w:eastAsia="he-IL"/>
              </w:rPr>
              <w:t>משק</w:t>
            </w:r>
            <w:r w:rsidR="0063160A" w:rsidRPr="00F73CD2">
              <w:rPr>
                <w:rFonts w:ascii="David" w:hAnsi="David" w:cs="David" w:hint="cs"/>
                <w:rtl/>
                <w:lang w:eastAsia="he-IL"/>
              </w:rPr>
              <w:t>.</w:t>
            </w:r>
          </w:p>
          <w:p w14:paraId="7CC32C98" w14:textId="77777777" w:rsidR="0063160A" w:rsidRPr="00F73CD2" w:rsidRDefault="007723E4" w:rsidP="008573FC">
            <w:pPr>
              <w:pStyle w:val="af4"/>
              <w:numPr>
                <w:ilvl w:val="1"/>
                <w:numId w:val="103"/>
              </w:numPr>
              <w:spacing w:line="360" w:lineRule="auto"/>
              <w:ind w:left="853" w:hanging="493"/>
              <w:jc w:val="both"/>
              <w:rPr>
                <w:rFonts w:ascii="David" w:hAnsi="David" w:cs="David"/>
                <w:lang w:eastAsia="he-IL"/>
              </w:rPr>
            </w:pPr>
            <w:r w:rsidRPr="00F73CD2">
              <w:rPr>
                <w:rFonts w:ascii="David" w:hAnsi="David" w:cs="David" w:hint="cs"/>
                <w:rtl/>
                <w:lang w:eastAsia="he-IL"/>
              </w:rPr>
              <w:t>הנחיות הפעלת הממשק.</w:t>
            </w:r>
          </w:p>
          <w:p w14:paraId="6692BBDA" w14:textId="77777777" w:rsidR="006C07F0" w:rsidRPr="00F73CD2" w:rsidRDefault="006C07F0" w:rsidP="008573FC">
            <w:pPr>
              <w:pStyle w:val="af4"/>
              <w:numPr>
                <w:ilvl w:val="1"/>
                <w:numId w:val="103"/>
              </w:numPr>
              <w:spacing w:line="360" w:lineRule="auto"/>
              <w:ind w:left="853" w:hanging="493"/>
              <w:jc w:val="both"/>
              <w:rPr>
                <w:rFonts w:ascii="David" w:hAnsi="David" w:cs="David"/>
                <w:rtl/>
                <w:lang w:eastAsia="he-IL"/>
              </w:rPr>
            </w:pPr>
            <w:r w:rsidRPr="00F73CD2">
              <w:rPr>
                <w:rFonts w:ascii="David" w:hAnsi="David" w:cs="David" w:hint="eastAsia"/>
                <w:rtl/>
                <w:lang w:eastAsia="he-IL"/>
              </w:rPr>
              <w:t>שם</w:t>
            </w:r>
            <w:r w:rsidRPr="00F73CD2">
              <w:rPr>
                <w:rFonts w:ascii="David" w:hAnsi="David" w:cs="David"/>
                <w:rtl/>
                <w:lang w:eastAsia="he-IL"/>
              </w:rPr>
              <w:t xml:space="preserve"> </w:t>
            </w:r>
            <w:r w:rsidRPr="00F73CD2">
              <w:rPr>
                <w:rFonts w:ascii="David" w:hAnsi="David" w:cs="David" w:hint="eastAsia"/>
                <w:rtl/>
                <w:lang w:eastAsia="he-IL"/>
              </w:rPr>
              <w:t>היצרן</w:t>
            </w:r>
            <w:r w:rsidRPr="00F73CD2">
              <w:rPr>
                <w:rFonts w:ascii="David" w:hAnsi="David" w:cs="David"/>
                <w:rtl/>
                <w:lang w:eastAsia="he-IL"/>
              </w:rPr>
              <w:t xml:space="preserve"> </w:t>
            </w:r>
            <w:r w:rsidRPr="00F73CD2">
              <w:rPr>
                <w:rFonts w:ascii="David" w:hAnsi="David" w:cs="David" w:hint="eastAsia"/>
                <w:rtl/>
                <w:lang w:eastAsia="he-IL"/>
              </w:rPr>
              <w:t>והדגם</w:t>
            </w:r>
            <w:r w:rsidR="007723E4" w:rsidRPr="00F73CD2">
              <w:rPr>
                <w:rFonts w:ascii="David" w:hAnsi="David" w:cs="David" w:hint="cs"/>
                <w:rtl/>
                <w:lang w:eastAsia="he-IL"/>
              </w:rPr>
              <w:t>.</w:t>
            </w:r>
          </w:p>
        </w:tc>
        <w:tc>
          <w:tcPr>
            <w:tcW w:w="2681" w:type="dxa"/>
          </w:tcPr>
          <w:p w14:paraId="263D851F" w14:textId="77777777" w:rsidR="006C07F0" w:rsidRPr="00F73CD2" w:rsidRDefault="006C07F0" w:rsidP="00C639E9">
            <w:pPr>
              <w:tabs>
                <w:tab w:val="left" w:pos="1049"/>
              </w:tabs>
              <w:spacing w:line="360" w:lineRule="auto"/>
              <w:ind w:right="-439"/>
              <w:jc w:val="both"/>
              <w:rPr>
                <w:rFonts w:ascii="David" w:hAnsi="David" w:cs="David"/>
                <w:b/>
                <w:bCs/>
                <w:caps/>
                <w:kern w:val="40"/>
                <w:sz w:val="40"/>
                <w:szCs w:val="40"/>
                <w:rtl/>
              </w:rPr>
            </w:pPr>
          </w:p>
        </w:tc>
      </w:tr>
      <w:tr w:rsidR="00AC5E74" w:rsidRPr="00F73CD2" w14:paraId="1D97F9B0" w14:textId="77777777" w:rsidTr="006F3931">
        <w:trPr>
          <w:jc w:val="center"/>
        </w:trPr>
        <w:tc>
          <w:tcPr>
            <w:tcW w:w="6096" w:type="dxa"/>
          </w:tcPr>
          <w:p w14:paraId="216F9AFB" w14:textId="70F95364" w:rsidR="00AC5E74" w:rsidRPr="00F73CD2" w:rsidRDefault="00AC5E74" w:rsidP="0083122F">
            <w:pPr>
              <w:spacing w:line="360" w:lineRule="auto"/>
              <w:jc w:val="both"/>
              <w:rPr>
                <w:u w:val="single"/>
                <w:rtl/>
                <w:lang w:eastAsia="he-IL"/>
              </w:rPr>
            </w:pPr>
            <w:r w:rsidRPr="00F73CD2">
              <w:rPr>
                <w:rFonts w:ascii="David" w:hAnsi="David" w:cs="David" w:hint="eastAsia"/>
                <w:b/>
                <w:bCs/>
                <w:u w:val="single"/>
                <w:rtl/>
                <w:lang w:eastAsia="he-IL"/>
              </w:rPr>
              <w:t>פתרונות</w:t>
            </w:r>
            <w:r w:rsidRPr="00F73CD2">
              <w:rPr>
                <w:rFonts w:ascii="David" w:hAnsi="David" w:cs="David"/>
                <w:b/>
                <w:bCs/>
                <w:u w:val="single"/>
                <w:rtl/>
                <w:lang w:eastAsia="he-IL"/>
              </w:rPr>
              <w:t xml:space="preserve"> </w:t>
            </w:r>
            <w:r w:rsidRPr="00F73CD2">
              <w:rPr>
                <w:rFonts w:ascii="David" w:hAnsi="David" w:cs="David" w:hint="eastAsia"/>
                <w:b/>
                <w:bCs/>
                <w:u w:val="single"/>
                <w:rtl/>
                <w:lang w:eastAsia="he-IL"/>
              </w:rPr>
              <w:t>טכנולוגיים</w:t>
            </w:r>
            <w:r w:rsidRPr="00F73CD2">
              <w:rPr>
                <w:rFonts w:ascii="David" w:hAnsi="David" w:cs="David"/>
                <w:b/>
                <w:bCs/>
                <w:u w:val="single"/>
                <w:rtl/>
                <w:lang w:eastAsia="he-IL"/>
              </w:rPr>
              <w:t xml:space="preserve"> </w:t>
            </w:r>
            <w:r w:rsidRPr="00F73CD2">
              <w:rPr>
                <w:rFonts w:ascii="David" w:hAnsi="David" w:cs="David" w:hint="eastAsia"/>
                <w:b/>
                <w:bCs/>
                <w:u w:val="single"/>
                <w:rtl/>
                <w:lang w:eastAsia="he-IL"/>
              </w:rPr>
              <w:t>מתקדמים</w:t>
            </w:r>
            <w:r w:rsidRPr="00F73CD2">
              <w:rPr>
                <w:rFonts w:ascii="David" w:hAnsi="David" w:cs="David"/>
                <w:b/>
                <w:bCs/>
                <w:u w:val="single"/>
                <w:rtl/>
                <w:lang w:eastAsia="he-IL"/>
              </w:rPr>
              <w:t>:</w:t>
            </w:r>
          </w:p>
          <w:p w14:paraId="136680AD" w14:textId="5333BA86" w:rsidR="00AC5E74" w:rsidRPr="00F73CD2" w:rsidRDefault="00AC5E74" w:rsidP="007F32AD">
            <w:pPr>
              <w:spacing w:line="360" w:lineRule="auto"/>
              <w:jc w:val="both"/>
              <w:rPr>
                <w:rFonts w:ascii="David" w:hAnsi="David" w:cs="David"/>
                <w:rtl/>
                <w:lang w:eastAsia="he-IL"/>
              </w:rPr>
            </w:pPr>
            <w:r w:rsidRPr="00F73CD2">
              <w:rPr>
                <w:rFonts w:ascii="David" w:hAnsi="David" w:cs="David"/>
                <w:rtl/>
                <w:lang w:eastAsia="he-IL"/>
              </w:rPr>
              <w:t>המציע יפרט בהרחבה</w:t>
            </w:r>
            <w:r w:rsidRPr="00F73CD2">
              <w:rPr>
                <w:rFonts w:ascii="David" w:hAnsi="David" w:cs="David" w:hint="cs"/>
                <w:rtl/>
                <w:lang w:eastAsia="he-IL"/>
              </w:rPr>
              <w:t xml:space="preserve"> </w:t>
            </w:r>
            <w:r w:rsidR="006475B3" w:rsidRPr="00F73CD2">
              <w:rPr>
                <w:rFonts w:ascii="David" w:hAnsi="David" w:cs="David" w:hint="cs"/>
                <w:rtl/>
                <w:lang w:eastAsia="he-IL"/>
              </w:rPr>
              <w:t>(</w:t>
            </w:r>
            <w:r w:rsidRPr="00F73CD2">
              <w:rPr>
                <w:rFonts w:ascii="David" w:hAnsi="David" w:cs="David" w:hint="cs"/>
                <w:rtl/>
                <w:lang w:eastAsia="he-IL"/>
              </w:rPr>
              <w:t>את סעיף 2.2.1</w:t>
            </w:r>
            <w:r w:rsidR="007F32AD" w:rsidRPr="00F73CD2">
              <w:rPr>
                <w:rFonts w:ascii="David" w:hAnsi="David" w:cs="David" w:hint="cs"/>
                <w:rtl/>
                <w:lang w:eastAsia="he-IL"/>
              </w:rPr>
              <w:t>3</w:t>
            </w:r>
            <w:r w:rsidRPr="00F73CD2">
              <w:rPr>
                <w:rFonts w:ascii="David" w:hAnsi="David" w:cs="David" w:hint="cs"/>
                <w:rtl/>
                <w:lang w:eastAsia="he-IL"/>
              </w:rPr>
              <w:t xml:space="preserve">, </w:t>
            </w:r>
            <w:r w:rsidR="006475B3" w:rsidRPr="00F73CD2">
              <w:rPr>
                <w:rFonts w:ascii="David" w:hAnsi="David" w:cs="David" w:hint="cs"/>
                <w:rtl/>
                <w:lang w:eastAsia="he-IL"/>
              </w:rPr>
              <w:t xml:space="preserve">) </w:t>
            </w:r>
            <w:r w:rsidRPr="00F73CD2">
              <w:rPr>
                <w:rFonts w:ascii="David" w:hAnsi="David" w:cs="David" w:hint="cs"/>
                <w:rtl/>
                <w:lang w:eastAsia="he-IL"/>
              </w:rPr>
              <w:t>בין היתר:</w:t>
            </w:r>
          </w:p>
          <w:p w14:paraId="2EAE3B46" w14:textId="75D53A05" w:rsidR="00AC5E74" w:rsidRPr="00F73CD2" w:rsidRDefault="00AC5E74" w:rsidP="008573FC">
            <w:pPr>
              <w:pStyle w:val="af4"/>
              <w:numPr>
                <w:ilvl w:val="1"/>
                <w:numId w:val="106"/>
              </w:numPr>
              <w:spacing w:line="360" w:lineRule="auto"/>
              <w:jc w:val="both"/>
              <w:rPr>
                <w:rFonts w:ascii="David" w:hAnsi="David" w:cs="David"/>
                <w:lang w:eastAsia="he-IL"/>
              </w:rPr>
            </w:pPr>
            <w:r w:rsidRPr="00F73CD2">
              <w:rPr>
                <w:rFonts w:ascii="David" w:hAnsi="David" w:cs="David" w:hint="cs"/>
                <w:rtl/>
                <w:lang w:eastAsia="he-IL"/>
              </w:rPr>
              <w:t>הספק הזוכה יידרש להעביר מסמך הכנות מפורט הכולל את אופי הפתרון המוצע בהתאם למסמך דרישות שיועבר על ידי המזמין.</w:t>
            </w:r>
          </w:p>
          <w:p w14:paraId="2F4D410D" w14:textId="77777777" w:rsidR="00AC5E74" w:rsidRPr="00F73CD2" w:rsidRDefault="00AC5E74" w:rsidP="008573FC">
            <w:pPr>
              <w:pStyle w:val="af4"/>
              <w:numPr>
                <w:ilvl w:val="1"/>
                <w:numId w:val="106"/>
              </w:numPr>
              <w:spacing w:line="360" w:lineRule="auto"/>
              <w:jc w:val="both"/>
              <w:rPr>
                <w:rFonts w:ascii="David" w:hAnsi="David" w:cs="David"/>
                <w:lang w:eastAsia="he-IL"/>
              </w:rPr>
            </w:pPr>
            <w:r w:rsidRPr="00F73CD2">
              <w:rPr>
                <w:rFonts w:ascii="David" w:hAnsi="David" w:cs="David" w:hint="eastAsia"/>
                <w:rtl/>
                <w:lang w:eastAsia="he-IL"/>
              </w:rPr>
              <w:t>להלן</w:t>
            </w:r>
            <w:r w:rsidRPr="00F73CD2">
              <w:rPr>
                <w:rFonts w:ascii="David" w:hAnsi="David" w:cs="David"/>
                <w:rtl/>
                <w:lang w:eastAsia="he-IL"/>
              </w:rPr>
              <w:t xml:space="preserve"> </w:t>
            </w:r>
            <w:r w:rsidRPr="00F73CD2">
              <w:rPr>
                <w:rFonts w:ascii="David" w:hAnsi="David" w:cs="David" w:hint="eastAsia"/>
                <w:rtl/>
                <w:lang w:eastAsia="he-IL"/>
              </w:rPr>
              <w:t>הפתרונות</w:t>
            </w:r>
            <w:r w:rsidRPr="00F73CD2">
              <w:rPr>
                <w:rFonts w:ascii="David" w:hAnsi="David" w:cs="David"/>
                <w:rtl/>
                <w:lang w:eastAsia="he-IL"/>
              </w:rPr>
              <w:t xml:space="preserve"> </w:t>
            </w:r>
            <w:r w:rsidRPr="00F73CD2">
              <w:rPr>
                <w:rFonts w:ascii="David" w:hAnsi="David" w:cs="David" w:hint="eastAsia"/>
                <w:rtl/>
                <w:lang w:eastAsia="he-IL"/>
              </w:rPr>
              <w:t>הטכנולוגיים</w:t>
            </w:r>
            <w:r w:rsidRPr="00F73CD2">
              <w:rPr>
                <w:rFonts w:ascii="David" w:hAnsi="David" w:cs="David"/>
                <w:rtl/>
                <w:lang w:eastAsia="he-IL"/>
              </w:rPr>
              <w:t xml:space="preserve"> </w:t>
            </w:r>
            <w:r w:rsidRPr="00F73CD2">
              <w:rPr>
                <w:rFonts w:ascii="David" w:hAnsi="David" w:cs="David" w:hint="eastAsia"/>
                <w:rtl/>
                <w:lang w:eastAsia="he-IL"/>
              </w:rPr>
              <w:t>שהספק</w:t>
            </w:r>
            <w:r w:rsidRPr="00F73CD2">
              <w:rPr>
                <w:rFonts w:ascii="David" w:hAnsi="David" w:cs="David"/>
                <w:rtl/>
                <w:lang w:eastAsia="he-IL"/>
              </w:rPr>
              <w:t xml:space="preserve"> </w:t>
            </w:r>
            <w:r w:rsidRPr="00F73CD2">
              <w:rPr>
                <w:rFonts w:ascii="David" w:hAnsi="David" w:cs="David" w:hint="eastAsia"/>
                <w:rtl/>
                <w:lang w:eastAsia="he-IL"/>
              </w:rPr>
              <w:t>הזוכה</w:t>
            </w:r>
            <w:r w:rsidRPr="00F73CD2">
              <w:rPr>
                <w:rFonts w:ascii="David" w:hAnsi="David" w:cs="David"/>
                <w:rtl/>
                <w:lang w:eastAsia="he-IL"/>
              </w:rPr>
              <w:t xml:space="preserve"> </w:t>
            </w:r>
            <w:r w:rsidRPr="00F73CD2">
              <w:rPr>
                <w:rFonts w:ascii="David" w:hAnsi="David" w:cs="David" w:hint="eastAsia"/>
                <w:rtl/>
                <w:lang w:eastAsia="he-IL"/>
              </w:rPr>
              <w:t>יידרש</w:t>
            </w:r>
            <w:r w:rsidRPr="00F73CD2">
              <w:rPr>
                <w:rFonts w:ascii="David" w:hAnsi="David" w:cs="David"/>
                <w:rtl/>
                <w:lang w:eastAsia="he-IL"/>
              </w:rPr>
              <w:t xml:space="preserve"> </w:t>
            </w:r>
            <w:r w:rsidRPr="00F73CD2">
              <w:rPr>
                <w:rFonts w:ascii="David" w:hAnsi="David" w:cs="David" w:hint="eastAsia"/>
                <w:rtl/>
                <w:lang w:eastAsia="he-IL"/>
              </w:rPr>
              <w:t>לתמוך</w:t>
            </w:r>
            <w:r w:rsidRPr="00F73CD2">
              <w:rPr>
                <w:rFonts w:ascii="David" w:hAnsi="David" w:cs="David"/>
                <w:rtl/>
                <w:lang w:eastAsia="he-IL"/>
              </w:rPr>
              <w:t xml:space="preserve"> </w:t>
            </w:r>
            <w:r w:rsidRPr="00F73CD2">
              <w:rPr>
                <w:rFonts w:ascii="David" w:hAnsi="David" w:cs="David" w:hint="eastAsia"/>
                <w:rtl/>
                <w:lang w:eastAsia="he-IL"/>
              </w:rPr>
              <w:t>בהן</w:t>
            </w:r>
            <w:r w:rsidRPr="00F73CD2">
              <w:rPr>
                <w:rFonts w:ascii="David" w:hAnsi="David" w:cs="David"/>
                <w:rtl/>
                <w:lang w:eastAsia="he-IL"/>
              </w:rPr>
              <w:t xml:space="preserve"> </w:t>
            </w:r>
            <w:r w:rsidRPr="00F73CD2">
              <w:rPr>
                <w:rFonts w:ascii="David" w:hAnsi="David" w:cs="David" w:hint="eastAsia"/>
                <w:rtl/>
                <w:lang w:eastAsia="he-IL"/>
              </w:rPr>
              <w:t>וליישמן</w:t>
            </w:r>
            <w:r w:rsidRPr="00F73CD2">
              <w:rPr>
                <w:rFonts w:ascii="David" w:hAnsi="David" w:cs="David"/>
                <w:rtl/>
                <w:lang w:eastAsia="he-IL"/>
              </w:rPr>
              <w:t xml:space="preserve"> </w:t>
            </w:r>
            <w:r w:rsidRPr="00F73CD2">
              <w:rPr>
                <w:rFonts w:ascii="David" w:hAnsi="David" w:cs="David" w:hint="eastAsia"/>
                <w:rtl/>
                <w:lang w:eastAsia="he-IL"/>
              </w:rPr>
              <w:t>בהתאם</w:t>
            </w:r>
            <w:r w:rsidRPr="00F73CD2">
              <w:rPr>
                <w:rFonts w:ascii="David" w:hAnsi="David" w:cs="David"/>
                <w:rtl/>
                <w:lang w:eastAsia="he-IL"/>
              </w:rPr>
              <w:t xml:space="preserve"> </w:t>
            </w:r>
            <w:r w:rsidRPr="00F73CD2">
              <w:rPr>
                <w:rFonts w:ascii="David" w:hAnsi="David" w:cs="David" w:hint="eastAsia"/>
                <w:rtl/>
                <w:lang w:eastAsia="he-IL"/>
              </w:rPr>
              <w:t>לדרישות</w:t>
            </w:r>
            <w:r w:rsidRPr="00F73CD2">
              <w:rPr>
                <w:rFonts w:ascii="David" w:hAnsi="David" w:cs="David"/>
                <w:rtl/>
                <w:lang w:eastAsia="he-IL"/>
              </w:rPr>
              <w:t xml:space="preserve"> </w:t>
            </w:r>
            <w:r w:rsidRPr="00F73CD2">
              <w:rPr>
                <w:rFonts w:ascii="David" w:hAnsi="David" w:cs="David" w:hint="eastAsia"/>
                <w:rtl/>
                <w:lang w:eastAsia="he-IL"/>
              </w:rPr>
              <w:t>המזמין</w:t>
            </w:r>
            <w:r w:rsidRPr="00F73CD2">
              <w:rPr>
                <w:rFonts w:ascii="David" w:hAnsi="David" w:cs="David"/>
                <w:rtl/>
                <w:lang w:eastAsia="he-IL"/>
              </w:rPr>
              <w:t>:</w:t>
            </w:r>
          </w:p>
          <w:p w14:paraId="41C55A80" w14:textId="77777777"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מרכז</w:t>
            </w:r>
            <w:r w:rsidRPr="00F73CD2">
              <w:rPr>
                <w:rFonts w:ascii="David" w:hAnsi="David" w:cs="David"/>
                <w:rtl/>
                <w:lang w:eastAsia="he-IL"/>
              </w:rPr>
              <w:t xml:space="preserve"> רשת פרטי עם חיבור לרשת רדיו של ספק סלולר – הקמת מרכז רשת פרטי עבור המזמינים (שיותקן אצל המזמינים או אצל הספק הזוכה) אשר יחובר למרכז הרשת של המפעיל הסלולרי (וממנו ניתוב לרשת הרדיו של המפעיל) או לחילופין חיבור מרכז הרשת באופן ישיר למערכת הרדיו של ספק הסלולר (כאשר מרכז הרשת של הספק הסלולרי יוגדר כגיבוי למרכז הרשת של המזמינים).</w:t>
            </w:r>
          </w:p>
          <w:p w14:paraId="4B2DC4FA" w14:textId="77777777"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מרכז</w:t>
            </w:r>
            <w:r w:rsidRPr="00F73CD2">
              <w:rPr>
                <w:rFonts w:ascii="David" w:hAnsi="David" w:cs="David"/>
                <w:rtl/>
                <w:lang w:eastAsia="he-IL"/>
              </w:rPr>
              <w:t xml:space="preserve"> </w:t>
            </w:r>
            <w:r w:rsidRPr="00F73CD2">
              <w:rPr>
                <w:rFonts w:ascii="David" w:hAnsi="David" w:cs="David" w:hint="eastAsia"/>
                <w:rtl/>
                <w:lang w:eastAsia="he-IL"/>
              </w:rPr>
              <w:t>רשת</w:t>
            </w:r>
            <w:r w:rsidRPr="00F73CD2">
              <w:rPr>
                <w:rFonts w:ascii="David" w:hAnsi="David" w:cs="David"/>
                <w:rtl/>
                <w:lang w:eastAsia="he-IL"/>
              </w:rPr>
              <w:t xml:space="preserve"> </w:t>
            </w:r>
            <w:r w:rsidRPr="00F73CD2">
              <w:rPr>
                <w:rFonts w:ascii="David" w:hAnsi="David" w:cs="David" w:hint="eastAsia"/>
                <w:rtl/>
                <w:lang w:eastAsia="he-IL"/>
              </w:rPr>
              <w:t>פרטי</w:t>
            </w:r>
            <w:r w:rsidRPr="00F73CD2">
              <w:rPr>
                <w:rFonts w:ascii="David" w:hAnsi="David" w:cs="David"/>
                <w:rtl/>
                <w:lang w:eastAsia="he-IL"/>
              </w:rPr>
              <w:t xml:space="preserve"> </w:t>
            </w:r>
            <w:r w:rsidRPr="00F73CD2">
              <w:rPr>
                <w:rFonts w:ascii="David" w:hAnsi="David" w:cs="David" w:hint="eastAsia"/>
                <w:rtl/>
                <w:lang w:eastAsia="he-IL"/>
              </w:rPr>
              <w:t>עם</w:t>
            </w:r>
            <w:r w:rsidRPr="00F73CD2">
              <w:rPr>
                <w:rFonts w:ascii="David" w:hAnsi="David" w:cs="David"/>
                <w:rtl/>
                <w:lang w:eastAsia="he-IL"/>
              </w:rPr>
              <w:t xml:space="preserve"> </w:t>
            </w:r>
            <w:r w:rsidRPr="00F73CD2">
              <w:rPr>
                <w:rFonts w:ascii="David" w:hAnsi="David" w:cs="David" w:hint="eastAsia"/>
                <w:rtl/>
                <w:lang w:eastAsia="he-IL"/>
              </w:rPr>
              <w:t>חיבור</w:t>
            </w:r>
            <w:r w:rsidRPr="00F73CD2">
              <w:rPr>
                <w:rFonts w:ascii="David" w:hAnsi="David" w:cs="David"/>
                <w:rtl/>
                <w:lang w:eastAsia="he-IL"/>
              </w:rPr>
              <w:t xml:space="preserve"> </w:t>
            </w:r>
            <w:r w:rsidRPr="00F73CD2">
              <w:rPr>
                <w:rFonts w:ascii="David" w:hAnsi="David" w:cs="David" w:hint="eastAsia"/>
                <w:rtl/>
                <w:lang w:eastAsia="he-IL"/>
              </w:rPr>
              <w:t>לרשת</w:t>
            </w:r>
            <w:r w:rsidRPr="00F73CD2">
              <w:rPr>
                <w:rFonts w:ascii="David" w:hAnsi="David" w:cs="David"/>
                <w:rtl/>
                <w:lang w:eastAsia="he-IL"/>
              </w:rPr>
              <w:t xml:space="preserve"> </w:t>
            </w:r>
            <w:r w:rsidRPr="00F73CD2">
              <w:rPr>
                <w:rFonts w:ascii="David" w:hAnsi="David" w:cs="David" w:hint="eastAsia"/>
                <w:rtl/>
                <w:lang w:eastAsia="he-IL"/>
              </w:rPr>
              <w:t>הרדיו</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ספק</w:t>
            </w:r>
            <w:r w:rsidRPr="00F73CD2">
              <w:rPr>
                <w:rFonts w:ascii="David" w:hAnsi="David" w:cs="David"/>
                <w:rtl/>
                <w:lang w:eastAsia="he-IL"/>
              </w:rPr>
              <w:t xml:space="preserve"> </w:t>
            </w:r>
            <w:r w:rsidRPr="00F73CD2">
              <w:rPr>
                <w:rFonts w:ascii="David" w:hAnsi="David" w:cs="David" w:hint="eastAsia"/>
                <w:rtl/>
                <w:lang w:eastAsia="he-IL"/>
              </w:rPr>
              <w:t>סלולר</w:t>
            </w:r>
            <w:r w:rsidRPr="00F73CD2">
              <w:rPr>
                <w:rFonts w:ascii="David" w:hAnsi="David" w:cs="David"/>
                <w:rtl/>
                <w:lang w:eastAsia="he-IL"/>
              </w:rPr>
              <w:t xml:space="preserve"> </w:t>
            </w:r>
            <w:r w:rsidRPr="00F73CD2">
              <w:rPr>
                <w:rFonts w:ascii="David" w:hAnsi="David" w:cs="David" w:hint="eastAsia"/>
                <w:rtl/>
                <w:lang w:eastAsia="he-IL"/>
              </w:rPr>
              <w:t>כולל</w:t>
            </w:r>
            <w:r w:rsidRPr="00F73CD2">
              <w:rPr>
                <w:rFonts w:ascii="David" w:hAnsi="David" w:cs="David"/>
                <w:rtl/>
                <w:lang w:eastAsia="he-IL"/>
              </w:rPr>
              <w:t xml:space="preserve"> </w:t>
            </w:r>
            <w:r w:rsidRPr="00F73CD2">
              <w:rPr>
                <w:rFonts w:ascii="David" w:hAnsi="David" w:cs="David" w:hint="eastAsia"/>
                <w:rtl/>
                <w:lang w:eastAsia="he-IL"/>
              </w:rPr>
              <w:t>חיבור</w:t>
            </w:r>
            <w:r w:rsidRPr="00F73CD2">
              <w:rPr>
                <w:rFonts w:ascii="David" w:hAnsi="David" w:cs="David"/>
                <w:rtl/>
                <w:lang w:eastAsia="he-IL"/>
              </w:rPr>
              <w:t xml:space="preserve"> </w:t>
            </w:r>
            <w:r w:rsidRPr="00F73CD2">
              <w:rPr>
                <w:rFonts w:ascii="David" w:hAnsi="David" w:cs="David" w:hint="eastAsia"/>
                <w:rtl/>
                <w:lang w:eastAsia="he-IL"/>
              </w:rPr>
              <w:t>לרשת</w:t>
            </w:r>
            <w:r w:rsidRPr="00F73CD2">
              <w:rPr>
                <w:rFonts w:ascii="David" w:hAnsi="David" w:cs="David"/>
                <w:rtl/>
                <w:lang w:eastAsia="he-IL"/>
              </w:rPr>
              <w:t xml:space="preserve"> </w:t>
            </w:r>
            <w:r w:rsidRPr="00F73CD2">
              <w:rPr>
                <w:rFonts w:ascii="David" w:hAnsi="David" w:cs="David" w:hint="eastAsia"/>
                <w:rtl/>
                <w:lang w:eastAsia="he-IL"/>
              </w:rPr>
              <w:t>רדיו</w:t>
            </w:r>
            <w:r w:rsidRPr="00F73CD2">
              <w:rPr>
                <w:rFonts w:ascii="David" w:hAnsi="David" w:cs="David"/>
                <w:rtl/>
                <w:lang w:eastAsia="he-IL"/>
              </w:rPr>
              <w:t xml:space="preserve"> </w:t>
            </w:r>
            <w:r w:rsidRPr="00F73CD2">
              <w:rPr>
                <w:rFonts w:ascii="David" w:hAnsi="David" w:cs="David" w:hint="eastAsia"/>
                <w:rtl/>
                <w:lang w:eastAsia="he-IL"/>
              </w:rPr>
              <w:t>פרטית</w:t>
            </w:r>
            <w:r w:rsidRPr="00F73CD2">
              <w:rPr>
                <w:rFonts w:ascii="David" w:hAnsi="David" w:cs="David"/>
                <w:rtl/>
                <w:lang w:eastAsia="he-IL"/>
              </w:rPr>
              <w:t xml:space="preserve"> (נייח/נייד)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המזמינים</w:t>
            </w:r>
            <w:r w:rsidRPr="00F73CD2">
              <w:rPr>
                <w:rFonts w:ascii="David" w:hAnsi="David" w:cs="David"/>
                <w:rtl/>
                <w:lang w:eastAsia="he-IL"/>
              </w:rPr>
              <w:t>.</w:t>
            </w:r>
          </w:p>
          <w:p w14:paraId="35EA9AEA" w14:textId="77777777"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קבלת</w:t>
            </w:r>
            <w:r w:rsidRPr="00F73CD2">
              <w:rPr>
                <w:rFonts w:ascii="David" w:hAnsi="David" w:cs="David"/>
                <w:rtl/>
                <w:lang w:eastAsia="he-IL"/>
              </w:rPr>
              <w:t xml:space="preserve"> עדיפות למנויים מוגדרים על ידי יישום של פתרונות ותקנים כגון תכונת </w:t>
            </w:r>
            <w:r w:rsidRPr="00F73CD2">
              <w:rPr>
                <w:rFonts w:ascii="David" w:hAnsi="David" w:cs="David"/>
                <w:lang w:eastAsia="he-IL"/>
              </w:rPr>
              <w:t>Access Call Barring</w:t>
            </w:r>
            <w:r w:rsidRPr="00F73CD2">
              <w:rPr>
                <w:rFonts w:ascii="David" w:hAnsi="David" w:cs="David"/>
                <w:rtl/>
                <w:lang w:eastAsia="he-IL"/>
              </w:rPr>
              <w:t xml:space="preserve"> .</w:t>
            </w:r>
          </w:p>
          <w:p w14:paraId="0445D2A9" w14:textId="531CB8CB"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מתן</w:t>
            </w:r>
            <w:r w:rsidRPr="00F73CD2">
              <w:rPr>
                <w:rFonts w:ascii="David" w:hAnsi="David" w:cs="David"/>
                <w:rtl/>
                <w:lang w:eastAsia="he-IL"/>
              </w:rPr>
              <w:t xml:space="preserve"> </w:t>
            </w:r>
            <w:r w:rsidRPr="00F73CD2">
              <w:rPr>
                <w:rFonts w:ascii="David" w:hAnsi="David" w:cs="David" w:hint="eastAsia"/>
                <w:rtl/>
                <w:lang w:eastAsia="he-IL"/>
              </w:rPr>
              <w:t>פתרון</w:t>
            </w:r>
            <w:r w:rsidRPr="00F73CD2">
              <w:rPr>
                <w:rFonts w:ascii="David" w:hAnsi="David" w:cs="David"/>
                <w:rtl/>
                <w:lang w:eastAsia="he-IL"/>
              </w:rPr>
              <w:t xml:space="preserve"> </w:t>
            </w:r>
            <w:r w:rsidRPr="00F73CD2">
              <w:rPr>
                <w:rFonts w:ascii="David" w:hAnsi="David" w:cs="David" w:hint="eastAsia"/>
                <w:rtl/>
                <w:lang w:eastAsia="he-IL"/>
              </w:rPr>
              <w:t>לשירות</w:t>
            </w:r>
            <w:r w:rsidRPr="00F73CD2">
              <w:rPr>
                <w:rFonts w:ascii="David" w:hAnsi="David" w:cs="David"/>
                <w:rtl/>
                <w:lang w:eastAsia="he-IL"/>
              </w:rPr>
              <w:t xml:space="preserve"> </w:t>
            </w:r>
            <w:r w:rsidRPr="00F73CD2">
              <w:rPr>
                <w:rFonts w:ascii="David" w:hAnsi="David" w:cs="David" w:hint="eastAsia"/>
                <w:rtl/>
                <w:lang w:eastAsia="he-IL"/>
              </w:rPr>
              <w:t>קשר</w:t>
            </w:r>
            <w:r w:rsidRPr="00F73CD2">
              <w:rPr>
                <w:rFonts w:ascii="David" w:hAnsi="David" w:cs="David"/>
                <w:rtl/>
                <w:lang w:eastAsia="he-IL"/>
              </w:rPr>
              <w:t xml:space="preserve"> </w:t>
            </w:r>
            <w:r w:rsidRPr="00F73CD2">
              <w:rPr>
                <w:rFonts w:ascii="David" w:hAnsi="David" w:cs="David" w:hint="eastAsia"/>
                <w:rtl/>
                <w:lang w:eastAsia="he-IL"/>
              </w:rPr>
              <w:t>מקומי</w:t>
            </w:r>
            <w:r w:rsidRPr="00F73CD2">
              <w:rPr>
                <w:rFonts w:ascii="David" w:hAnsi="David" w:cs="David"/>
                <w:rtl/>
                <w:lang w:eastAsia="he-IL"/>
              </w:rPr>
              <w:t xml:space="preserve"> </w:t>
            </w:r>
            <w:r w:rsidRPr="00F73CD2">
              <w:rPr>
                <w:rFonts w:ascii="David" w:hAnsi="David" w:cs="David" w:hint="eastAsia"/>
                <w:rtl/>
                <w:lang w:eastAsia="he-IL"/>
              </w:rPr>
              <w:t>למקרה</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ניתוק</w:t>
            </w:r>
            <w:r w:rsidRPr="00F73CD2">
              <w:rPr>
                <w:rFonts w:ascii="David" w:hAnsi="David" w:cs="David"/>
                <w:rtl/>
                <w:lang w:eastAsia="he-IL"/>
              </w:rPr>
              <w:t xml:space="preserve"> </w:t>
            </w:r>
            <w:r w:rsidRPr="00F73CD2">
              <w:rPr>
                <w:rFonts w:ascii="David" w:hAnsi="David" w:cs="David" w:hint="eastAsia"/>
                <w:rtl/>
                <w:lang w:eastAsia="he-IL"/>
              </w:rPr>
              <w:t>התקשורת</w:t>
            </w:r>
            <w:r w:rsidRPr="00F73CD2">
              <w:rPr>
                <w:rFonts w:ascii="David" w:hAnsi="David" w:cs="David"/>
                <w:rtl/>
                <w:lang w:eastAsia="he-IL"/>
              </w:rPr>
              <w:t xml:space="preserve"> </w:t>
            </w:r>
            <w:r w:rsidRPr="00F73CD2">
              <w:rPr>
                <w:rFonts w:ascii="David" w:hAnsi="David" w:cs="David" w:hint="eastAsia"/>
                <w:rtl/>
                <w:lang w:eastAsia="he-IL"/>
              </w:rPr>
              <w:t>בין</w:t>
            </w:r>
            <w:r w:rsidRPr="00F73CD2">
              <w:rPr>
                <w:rFonts w:ascii="David" w:hAnsi="David" w:cs="David"/>
                <w:rtl/>
                <w:lang w:eastAsia="he-IL"/>
              </w:rPr>
              <w:t xml:space="preserve"> </w:t>
            </w:r>
            <w:r w:rsidRPr="00F73CD2">
              <w:rPr>
                <w:rFonts w:ascii="David" w:hAnsi="David" w:cs="David" w:hint="eastAsia"/>
                <w:rtl/>
                <w:lang w:eastAsia="he-IL"/>
              </w:rPr>
              <w:t>אתר</w:t>
            </w:r>
            <w:r w:rsidRPr="00F73CD2">
              <w:rPr>
                <w:rFonts w:ascii="David" w:hAnsi="David" w:cs="David"/>
                <w:rtl/>
                <w:lang w:eastAsia="he-IL"/>
              </w:rPr>
              <w:t xml:space="preserve"> </w:t>
            </w:r>
            <w:r w:rsidR="00BA72AB" w:rsidRPr="00F73CD2">
              <w:rPr>
                <w:rFonts w:ascii="David" w:hAnsi="David" w:cs="David" w:hint="eastAsia"/>
                <w:rtl/>
                <w:lang w:eastAsia="he-IL"/>
              </w:rPr>
              <w:t>סלולר</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הספק</w:t>
            </w:r>
            <w:r w:rsidRPr="00F73CD2">
              <w:rPr>
                <w:rFonts w:ascii="David" w:hAnsi="David" w:cs="David"/>
                <w:rtl/>
                <w:lang w:eastAsia="he-IL"/>
              </w:rPr>
              <w:t xml:space="preserve"> </w:t>
            </w:r>
            <w:r w:rsidRPr="00F73CD2">
              <w:rPr>
                <w:rFonts w:ascii="David" w:hAnsi="David" w:cs="David" w:hint="eastAsia"/>
                <w:rtl/>
                <w:lang w:eastAsia="he-IL"/>
              </w:rPr>
              <w:t>הזוכה</w:t>
            </w:r>
            <w:r w:rsidRPr="00F73CD2">
              <w:rPr>
                <w:rFonts w:ascii="David" w:hAnsi="David" w:cs="David"/>
                <w:rtl/>
                <w:lang w:eastAsia="he-IL"/>
              </w:rPr>
              <w:t xml:space="preserve"> </w:t>
            </w:r>
            <w:r w:rsidRPr="00F73CD2">
              <w:rPr>
                <w:rFonts w:ascii="David" w:hAnsi="David" w:cs="David" w:hint="eastAsia"/>
                <w:rtl/>
                <w:lang w:eastAsia="he-IL"/>
              </w:rPr>
              <w:t>למרכז</w:t>
            </w:r>
            <w:r w:rsidRPr="00F73CD2">
              <w:rPr>
                <w:rFonts w:ascii="David" w:hAnsi="David" w:cs="David"/>
                <w:rtl/>
                <w:lang w:eastAsia="he-IL"/>
              </w:rPr>
              <w:t xml:space="preserve"> </w:t>
            </w:r>
            <w:r w:rsidRPr="00F73CD2">
              <w:rPr>
                <w:rFonts w:ascii="David" w:hAnsi="David" w:cs="David" w:hint="eastAsia"/>
                <w:rtl/>
                <w:lang w:eastAsia="he-IL"/>
              </w:rPr>
              <w:t>המערכת</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ספק</w:t>
            </w:r>
            <w:r w:rsidRPr="00F73CD2">
              <w:rPr>
                <w:rFonts w:ascii="David" w:hAnsi="David" w:cs="David"/>
                <w:rtl/>
                <w:lang w:eastAsia="he-IL"/>
              </w:rPr>
              <w:t xml:space="preserve"> </w:t>
            </w:r>
            <w:r w:rsidRPr="00F73CD2">
              <w:rPr>
                <w:rFonts w:ascii="David" w:hAnsi="David" w:cs="David" w:hint="eastAsia"/>
                <w:rtl/>
                <w:lang w:eastAsia="he-IL"/>
              </w:rPr>
              <w:t>הסלולר</w:t>
            </w:r>
            <w:r w:rsidRPr="00F73CD2">
              <w:rPr>
                <w:rFonts w:ascii="David" w:hAnsi="David" w:cs="David"/>
                <w:rtl/>
                <w:lang w:eastAsia="he-IL"/>
              </w:rPr>
              <w:t>.</w:t>
            </w:r>
          </w:p>
          <w:p w14:paraId="05AF5419" w14:textId="646D4CAA"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rtl/>
                <w:lang w:eastAsia="he-IL"/>
              </w:rPr>
              <w:t xml:space="preserve">  תמיכה בתכונות קשר מובנות במכשירי </w:t>
            </w:r>
            <w:r w:rsidR="00BF4D94" w:rsidRPr="00F73CD2">
              <w:rPr>
                <w:rFonts w:ascii="David" w:hAnsi="David" w:cs="David" w:hint="cs"/>
                <w:lang w:eastAsia="he-IL"/>
              </w:rPr>
              <w:t>POC</w:t>
            </w:r>
            <w:r w:rsidRPr="00F73CD2">
              <w:rPr>
                <w:rFonts w:ascii="David" w:hAnsi="David" w:cs="David"/>
                <w:rtl/>
                <w:lang w:eastAsia="he-IL"/>
              </w:rPr>
              <w:t xml:space="preserve"> דרך רשתות הסלולר כולל תמיכה בתכונת </w:t>
            </w:r>
            <w:r w:rsidRPr="00F73CD2">
              <w:rPr>
                <w:rFonts w:ascii="David" w:hAnsi="David" w:cs="David"/>
                <w:lang w:eastAsia="he-IL"/>
              </w:rPr>
              <w:t>DMO – Direct Mode Operation</w:t>
            </w:r>
          </w:p>
          <w:p w14:paraId="53DD8A6B" w14:textId="4124349A" w:rsidR="00AC5E74" w:rsidRPr="00F73CD2" w:rsidRDefault="00AC5E74" w:rsidP="00FA6E47">
            <w:pPr>
              <w:pStyle w:val="af4"/>
              <w:numPr>
                <w:ilvl w:val="2"/>
                <w:numId w:val="106"/>
              </w:numPr>
              <w:spacing w:line="360" w:lineRule="auto"/>
              <w:jc w:val="both"/>
              <w:rPr>
                <w:rFonts w:ascii="David" w:hAnsi="David" w:cs="David"/>
                <w:rtl/>
                <w:lang w:eastAsia="he-IL"/>
              </w:rPr>
            </w:pPr>
            <w:r w:rsidRPr="00F73CD2">
              <w:rPr>
                <w:rFonts w:ascii="David" w:hAnsi="David" w:cs="David" w:hint="eastAsia"/>
                <w:rtl/>
                <w:lang w:eastAsia="he-IL"/>
              </w:rPr>
              <w:t>מערכות</w:t>
            </w:r>
            <w:r w:rsidRPr="00F73CD2">
              <w:rPr>
                <w:rFonts w:ascii="David" w:hAnsi="David" w:cs="David"/>
                <w:rtl/>
                <w:lang w:eastAsia="he-IL"/>
              </w:rPr>
              <w:t xml:space="preserve"> ניהול מתקדמות לניהול של יישומי </w:t>
            </w:r>
            <w:r w:rsidRPr="00F73CD2">
              <w:rPr>
                <w:rFonts w:ascii="David" w:hAnsi="David" w:cs="David"/>
                <w:lang w:eastAsia="he-IL"/>
              </w:rPr>
              <w:t>POC</w:t>
            </w:r>
            <w:r w:rsidRPr="00F73CD2">
              <w:rPr>
                <w:rFonts w:ascii="David" w:hAnsi="David" w:cs="David"/>
                <w:rtl/>
                <w:lang w:eastAsia="he-IL"/>
              </w:rPr>
              <w:t xml:space="preserve"> </w:t>
            </w:r>
            <w:del w:id="1504" w:author="ניסים בן-צרפתי" w:date="2019-07-25T14:15:00Z">
              <w:r w:rsidRPr="00F73CD2" w:rsidDel="00FA6E47">
                <w:rPr>
                  <w:rFonts w:ascii="David" w:hAnsi="David" w:cs="David"/>
                  <w:rtl/>
                  <w:lang w:eastAsia="he-IL"/>
                </w:rPr>
                <w:delText xml:space="preserve">ויישומי </w:delText>
              </w:r>
              <w:r w:rsidRPr="00F73CD2" w:rsidDel="00FA6E47">
                <w:rPr>
                  <w:rFonts w:ascii="David" w:hAnsi="David" w:cs="David"/>
                  <w:lang w:eastAsia="he-IL"/>
                </w:rPr>
                <w:delText>IOT</w:delText>
              </w:r>
              <w:r w:rsidRPr="00F73CD2" w:rsidDel="00FA6E47">
                <w:rPr>
                  <w:rFonts w:ascii="David" w:hAnsi="David" w:cs="David"/>
                  <w:rtl/>
                  <w:lang w:eastAsia="he-IL"/>
                </w:rPr>
                <w:delText>.</w:delText>
              </w:r>
            </w:del>
          </w:p>
        </w:tc>
        <w:tc>
          <w:tcPr>
            <w:tcW w:w="2681" w:type="dxa"/>
          </w:tcPr>
          <w:p w14:paraId="75140F32" w14:textId="77777777" w:rsidR="00AC5E74" w:rsidRPr="00F73CD2" w:rsidRDefault="00AC5E74" w:rsidP="00C639E9">
            <w:pPr>
              <w:tabs>
                <w:tab w:val="left" w:pos="1049"/>
              </w:tabs>
              <w:spacing w:line="360" w:lineRule="auto"/>
              <w:ind w:right="-439"/>
              <w:jc w:val="both"/>
              <w:rPr>
                <w:rFonts w:ascii="David" w:hAnsi="David" w:cs="David"/>
                <w:b/>
                <w:bCs/>
                <w:caps/>
                <w:kern w:val="40"/>
                <w:sz w:val="40"/>
                <w:szCs w:val="40"/>
                <w:rtl/>
              </w:rPr>
            </w:pPr>
          </w:p>
        </w:tc>
      </w:tr>
    </w:tbl>
    <w:p w14:paraId="312C9C03" w14:textId="77777777" w:rsidR="006C07F0" w:rsidRPr="00F73CD2" w:rsidRDefault="006C07F0" w:rsidP="00C639E9">
      <w:pPr>
        <w:rPr>
          <w:rFonts w:ascii="David" w:hAnsi="David" w:cs="David"/>
          <w:b/>
          <w:bCs/>
          <w:caps/>
          <w:kern w:val="40"/>
          <w:sz w:val="40"/>
          <w:szCs w:val="40"/>
          <w:rtl/>
        </w:rPr>
      </w:pPr>
    </w:p>
    <w:p w14:paraId="1769F602" w14:textId="77777777" w:rsidR="00907B21" w:rsidRPr="00F73CD2" w:rsidRDefault="00907B21">
      <w:pPr>
        <w:bidi w:val="0"/>
        <w:spacing w:before="200" w:after="200" w:line="276" w:lineRule="auto"/>
        <w:rPr>
          <w:rFonts w:ascii="David" w:hAnsi="David" w:cs="David"/>
          <w:sz w:val="40"/>
          <w:szCs w:val="40"/>
        </w:rPr>
      </w:pPr>
      <w:r w:rsidRPr="00F73CD2">
        <w:rPr>
          <w:rFonts w:ascii="David" w:hAnsi="David" w:cs="David"/>
          <w:sz w:val="40"/>
          <w:szCs w:val="40"/>
          <w:rtl/>
        </w:rPr>
        <w:br w:type="page"/>
      </w:r>
    </w:p>
    <w:p w14:paraId="570F792D" w14:textId="77777777" w:rsidR="00562DDC" w:rsidRPr="00F73CD2" w:rsidRDefault="006C07F0" w:rsidP="008573FC">
      <w:pPr>
        <w:pStyle w:val="2fc"/>
        <w:numPr>
          <w:ilvl w:val="0"/>
          <w:numId w:val="112"/>
        </w:numPr>
        <w:tabs>
          <w:tab w:val="clear" w:pos="8364"/>
        </w:tabs>
        <w:bidi/>
        <w:spacing w:before="0" w:line="360" w:lineRule="auto"/>
        <w:ind w:right="0"/>
        <w:jc w:val="left"/>
        <w:outlineLvl w:val="3"/>
        <w:rPr>
          <w:rFonts w:ascii="David" w:hAnsi="David"/>
          <w:b/>
          <w:bCs/>
          <w:caps/>
          <w:kern w:val="40"/>
          <w:sz w:val="40"/>
          <w:szCs w:val="40"/>
        </w:rPr>
      </w:pPr>
      <w:r w:rsidRPr="00F73CD2">
        <w:rPr>
          <w:rFonts w:ascii="David" w:hAnsi="David"/>
          <w:sz w:val="40"/>
          <w:szCs w:val="40"/>
          <w:rtl/>
        </w:rPr>
        <w:tab/>
      </w:r>
      <w:r w:rsidR="00562DDC" w:rsidRPr="00F73CD2">
        <w:rPr>
          <w:rFonts w:ascii="David" w:hAnsi="David" w:hint="cs"/>
          <w:b/>
          <w:bCs/>
          <w:u w:val="single"/>
          <w:rtl/>
        </w:rPr>
        <w:t xml:space="preserve">מענה לדרישות מכשירי </w:t>
      </w:r>
      <w:r w:rsidR="00562DDC" w:rsidRPr="00F73CD2">
        <w:rPr>
          <w:rFonts w:ascii="David" w:hAnsi="David" w:hint="cs"/>
          <w:b/>
          <w:bCs/>
          <w:u w:val="single"/>
        </w:rPr>
        <w:t>POC</w:t>
      </w:r>
      <w:r w:rsidR="00562DDC" w:rsidRPr="00F73CD2">
        <w:rPr>
          <w:rFonts w:ascii="David" w:hAnsi="David" w:hint="cs"/>
          <w:b/>
          <w:bCs/>
          <w:caps/>
          <w:kern w:val="40"/>
          <w:sz w:val="40"/>
          <w:szCs w:val="40"/>
          <w:rtl/>
        </w:rPr>
        <w:t xml:space="preserve"> </w:t>
      </w:r>
    </w:p>
    <w:p w14:paraId="07A89402" w14:textId="77777777" w:rsidR="00562DDC" w:rsidRPr="00F73CD2" w:rsidRDefault="00562DDC"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המענה לדרישות המכשירים יבוצע בהתאם למפרטים הטכניים המפורטים בנספח</w:t>
      </w:r>
      <w:r w:rsidR="00314314" w:rsidRPr="00F73CD2">
        <w:rPr>
          <w:rFonts w:ascii="David" w:hAnsi="David" w:hint="cs"/>
          <w:rtl/>
        </w:rPr>
        <w:t xml:space="preserve"> זה.</w:t>
      </w:r>
    </w:p>
    <w:p w14:paraId="6942D057" w14:textId="16F3EFF8" w:rsidR="00562DDC" w:rsidRPr="00F73CD2" w:rsidRDefault="00562DDC" w:rsidP="00BB1609">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הספק יציע לכל קטגוריה כמפורט להלן מכשיר אחד  העומד </w:t>
      </w:r>
      <w:r w:rsidR="006E27E7" w:rsidRPr="00F73CD2">
        <w:rPr>
          <w:rFonts w:ascii="David" w:hAnsi="David" w:hint="cs"/>
          <w:rtl/>
        </w:rPr>
        <w:t>בדרישות המינימאלית</w:t>
      </w:r>
      <w:r w:rsidRPr="00F73CD2">
        <w:rPr>
          <w:rFonts w:ascii="David" w:hAnsi="David" w:hint="cs"/>
          <w:rtl/>
        </w:rPr>
        <w:t xml:space="preserve"> הנדרש להלן</w:t>
      </w:r>
      <w:r w:rsidRPr="00F73CD2">
        <w:rPr>
          <w:rFonts w:ascii="David" w:hAnsi="David"/>
          <w:rtl/>
        </w:rPr>
        <w:t>.</w:t>
      </w:r>
      <w:r w:rsidR="006E27E7" w:rsidRPr="00F73CD2">
        <w:rPr>
          <w:rFonts w:ascii="David" w:hAnsi="David" w:hint="cs"/>
          <w:rtl/>
        </w:rPr>
        <w:t xml:space="preserve"> יובהר כי ניתן להציע מכשיר בעל תכונות העולות על דרישות </w:t>
      </w:r>
      <w:r w:rsidR="00952535" w:rsidRPr="00F73CD2">
        <w:rPr>
          <w:rFonts w:ascii="David" w:hAnsi="David" w:hint="cs"/>
          <w:rtl/>
        </w:rPr>
        <w:t>המינימו</w:t>
      </w:r>
      <w:r w:rsidR="00952535" w:rsidRPr="00F73CD2">
        <w:rPr>
          <w:rFonts w:ascii="David" w:hAnsi="David" w:hint="eastAsia"/>
          <w:rtl/>
        </w:rPr>
        <w:t>ם</w:t>
      </w:r>
      <w:r w:rsidR="006E27E7" w:rsidRPr="00F73CD2">
        <w:rPr>
          <w:rFonts w:ascii="David" w:hAnsi="David" w:hint="cs"/>
          <w:rtl/>
        </w:rPr>
        <w:t>.</w:t>
      </w:r>
      <w:ins w:id="1505" w:author="ניסים בן-צרפתי" w:date="2019-08-11T16:43:00Z">
        <w:r w:rsidR="004F7FB3">
          <w:rPr>
            <w:rFonts w:ascii="David" w:hAnsi="David" w:hint="cs"/>
            <w:rtl/>
          </w:rPr>
          <w:t xml:space="preserve"> </w:t>
        </w:r>
      </w:ins>
      <w:ins w:id="1506" w:author="ניסים בן-צרפתי" w:date="2019-08-11T16:36:00Z">
        <w:r w:rsidR="00E805BC">
          <w:rPr>
            <w:rFonts w:ascii="David" w:hAnsi="David" w:hint="cs"/>
            <w:rtl/>
          </w:rPr>
          <w:t xml:space="preserve">יובהר כי דרישות </w:t>
        </w:r>
      </w:ins>
      <w:ins w:id="1507" w:author="ניסים בן-צרפתי" w:date="2019-08-11T16:38:00Z">
        <w:r w:rsidR="00E805BC">
          <w:rPr>
            <w:rFonts w:ascii="David" w:hAnsi="David" w:hint="cs"/>
            <w:rtl/>
          </w:rPr>
          <w:t>המינימו</w:t>
        </w:r>
        <w:r w:rsidR="00E805BC">
          <w:rPr>
            <w:rFonts w:ascii="David" w:hAnsi="David" w:hint="eastAsia"/>
            <w:rtl/>
          </w:rPr>
          <w:t>ם</w:t>
        </w:r>
      </w:ins>
      <w:ins w:id="1508" w:author="ניסים בן-צרפתי" w:date="2019-08-11T16:36:00Z">
        <w:r w:rsidR="00E805BC">
          <w:rPr>
            <w:rFonts w:ascii="David" w:hAnsi="David" w:hint="cs"/>
            <w:rtl/>
          </w:rPr>
          <w:t xml:space="preserve"> המפורטות להלן נועדו לאפשר אספקת מכשירים הכוללים </w:t>
        </w:r>
      </w:ins>
      <w:ins w:id="1509" w:author="ניסים בן-צרפתי" w:date="2019-08-11T16:48:00Z">
        <w:r w:rsidR="00D248CF">
          <w:rPr>
            <w:rFonts w:ascii="David" w:hAnsi="David" w:hint="cs"/>
            <w:rtl/>
          </w:rPr>
          <w:t>תכונות</w:t>
        </w:r>
      </w:ins>
      <w:ins w:id="1510" w:author="ניסים בן-צרפתי" w:date="2019-08-11T16:36:00Z">
        <w:r w:rsidR="00E805BC">
          <w:rPr>
            <w:rFonts w:ascii="David" w:hAnsi="David" w:hint="cs"/>
            <w:rtl/>
          </w:rPr>
          <w:t xml:space="preserve"> בסיסיות בלבד</w:t>
        </w:r>
      </w:ins>
      <w:ins w:id="1511" w:author="ניסים בן-צרפתי" w:date="2019-08-11T16:48:00Z">
        <w:r w:rsidR="00D248CF">
          <w:rPr>
            <w:rFonts w:ascii="David" w:hAnsi="David" w:hint="cs"/>
            <w:rtl/>
          </w:rPr>
          <w:t xml:space="preserve"> שנועדו לטובת הגדרת רף </w:t>
        </w:r>
      </w:ins>
      <w:ins w:id="1512" w:author="ניסים בן-צרפתי" w:date="2019-08-11T16:50:00Z">
        <w:r w:rsidR="00BB1609">
          <w:rPr>
            <w:rFonts w:ascii="David" w:hAnsi="David" w:hint="cs"/>
            <w:rtl/>
          </w:rPr>
          <w:t>מינימלי</w:t>
        </w:r>
      </w:ins>
      <w:ins w:id="1513" w:author="ניסים בן-צרפתי" w:date="2019-08-11T16:48:00Z">
        <w:r w:rsidR="00D248CF">
          <w:rPr>
            <w:rFonts w:ascii="David" w:hAnsi="David" w:hint="cs"/>
            <w:rtl/>
          </w:rPr>
          <w:t xml:space="preserve"> בסיסי ולא נועדו להגדיר לספק מהם המכשירים </w:t>
        </w:r>
      </w:ins>
      <w:ins w:id="1514" w:author="ניסים בן-צרפתי" w:date="2019-08-11T16:51:00Z">
        <w:r w:rsidR="00BB1609">
          <w:rPr>
            <w:rFonts w:ascii="David" w:hAnsi="David" w:hint="cs"/>
            <w:rtl/>
          </w:rPr>
          <w:t xml:space="preserve">שיוצעו על ידו ואשר </w:t>
        </w:r>
      </w:ins>
      <w:ins w:id="1515" w:author="ניסים בן-צרפתי" w:date="2019-08-11T16:48:00Z">
        <w:r w:rsidR="00D248CF">
          <w:rPr>
            <w:rFonts w:ascii="David" w:hAnsi="David" w:hint="cs"/>
            <w:rtl/>
          </w:rPr>
          <w:t xml:space="preserve">יעמדו בכל דרישות המכרז </w:t>
        </w:r>
      </w:ins>
      <w:ins w:id="1516" w:author="ניסים בן-צרפתי" w:date="2019-08-11T16:51:00Z">
        <w:r w:rsidR="00BB1609">
          <w:rPr>
            <w:rFonts w:ascii="David" w:hAnsi="David" w:hint="cs"/>
            <w:rtl/>
          </w:rPr>
          <w:t>ב</w:t>
        </w:r>
      </w:ins>
      <w:ins w:id="1517" w:author="ניסים בן-צרפתי" w:date="2019-08-11T16:50:00Z">
        <w:r w:rsidR="00BB1609">
          <w:rPr>
            <w:rFonts w:ascii="David" w:hAnsi="David" w:hint="cs"/>
            <w:rtl/>
          </w:rPr>
          <w:t>היבטי</w:t>
        </w:r>
        <w:r w:rsidR="00BB1609">
          <w:rPr>
            <w:rFonts w:ascii="David" w:hAnsi="David" w:hint="eastAsia"/>
            <w:rtl/>
          </w:rPr>
          <w:t>ם</w:t>
        </w:r>
      </w:ins>
      <w:ins w:id="1518" w:author="ניסים בן-צרפתי" w:date="2019-08-11T16:48:00Z">
        <w:r w:rsidR="00D248CF">
          <w:rPr>
            <w:rFonts w:ascii="David" w:hAnsi="David" w:hint="cs"/>
            <w:rtl/>
          </w:rPr>
          <w:t xml:space="preserve"> השונים </w:t>
        </w:r>
      </w:ins>
      <w:ins w:id="1519" w:author="ניסים בן-צרפתי" w:date="2019-08-11T16:49:00Z">
        <w:r w:rsidR="00D248CF">
          <w:rPr>
            <w:rFonts w:ascii="David" w:hAnsi="David" w:hint="cs"/>
            <w:rtl/>
          </w:rPr>
          <w:t>(התאמה לרשת הסלול</w:t>
        </w:r>
        <w:r w:rsidR="00BB1609">
          <w:rPr>
            <w:rFonts w:ascii="David" w:hAnsi="David" w:hint="cs"/>
            <w:rtl/>
          </w:rPr>
          <w:t>ארית , התאמה לאפליקציה ,</w:t>
        </w:r>
      </w:ins>
      <w:ins w:id="1520" w:author="ניסים בן-צרפתי" w:date="2019-08-11T16:50:00Z">
        <w:r w:rsidR="00BB1609">
          <w:rPr>
            <w:rFonts w:ascii="David" w:hAnsi="David" w:hint="cs"/>
            <w:rtl/>
          </w:rPr>
          <w:t>איכות פונקציונלית וכדומה)</w:t>
        </w:r>
      </w:ins>
      <w:ins w:id="1521" w:author="ניסים בן-צרפתי" w:date="2019-08-11T16:36:00Z">
        <w:r w:rsidR="00E805BC">
          <w:rPr>
            <w:rFonts w:ascii="David" w:hAnsi="David" w:hint="cs"/>
            <w:rtl/>
          </w:rPr>
          <w:t xml:space="preserve">. </w:t>
        </w:r>
      </w:ins>
      <w:ins w:id="1522" w:author="ניסים בן-צרפתי" w:date="2019-08-11T16:37:00Z">
        <w:r w:rsidR="00E805BC">
          <w:rPr>
            <w:rFonts w:ascii="David" w:hAnsi="David" w:hint="cs"/>
            <w:rtl/>
          </w:rPr>
          <w:t xml:space="preserve">הספק הזוכה הוא האחראי באופן מלא </w:t>
        </w:r>
      </w:ins>
      <w:ins w:id="1523" w:author="ניסים בן-צרפתי" w:date="2019-08-11T16:38:00Z">
        <w:r w:rsidR="00E805BC">
          <w:rPr>
            <w:rFonts w:ascii="David" w:hAnsi="David" w:hint="cs"/>
            <w:rtl/>
          </w:rPr>
          <w:t>לאיכות המכשירים שיסופקו על ידיו ולתכ</w:t>
        </w:r>
      </w:ins>
      <w:ins w:id="1524" w:author="ניסים בן-צרפתי" w:date="2019-08-11T16:45:00Z">
        <w:r w:rsidR="004F7FB3">
          <w:rPr>
            <w:rFonts w:ascii="David" w:hAnsi="David" w:hint="cs"/>
            <w:rtl/>
          </w:rPr>
          <w:t>ונותיהם</w:t>
        </w:r>
      </w:ins>
      <w:ins w:id="1525" w:author="ניסים בן-צרפתי" w:date="2019-08-11T16:46:00Z">
        <w:r w:rsidR="004F7FB3">
          <w:rPr>
            <w:rFonts w:ascii="David" w:hAnsi="David" w:hint="cs"/>
            <w:rtl/>
          </w:rPr>
          <w:t xml:space="preserve"> </w:t>
        </w:r>
      </w:ins>
      <w:ins w:id="1526" w:author="ניסים בן-צרפתי" w:date="2019-08-11T16:38:00Z">
        <w:r w:rsidR="00E805BC">
          <w:rPr>
            <w:rFonts w:ascii="David" w:hAnsi="David" w:hint="cs"/>
            <w:rtl/>
          </w:rPr>
          <w:t xml:space="preserve">ואין בדרישות </w:t>
        </w:r>
      </w:ins>
      <w:ins w:id="1527" w:author="ניסים בן-צרפתי" w:date="2019-08-11T16:45:00Z">
        <w:r w:rsidR="004F7FB3">
          <w:rPr>
            <w:rFonts w:ascii="David" w:hAnsi="David" w:hint="cs"/>
            <w:rtl/>
          </w:rPr>
          <w:t>מינימו</w:t>
        </w:r>
        <w:r w:rsidR="004F7FB3">
          <w:rPr>
            <w:rFonts w:ascii="David" w:hAnsi="David" w:hint="eastAsia"/>
            <w:rtl/>
          </w:rPr>
          <w:t>ם</w:t>
        </w:r>
      </w:ins>
      <w:ins w:id="1528" w:author="ניסים בן-צרפתי" w:date="2019-08-11T16:38:00Z">
        <w:r w:rsidR="00E805BC">
          <w:rPr>
            <w:rFonts w:ascii="David" w:hAnsi="David" w:hint="cs"/>
            <w:rtl/>
          </w:rPr>
          <w:t xml:space="preserve"> אילו כדי לפתו</w:t>
        </w:r>
      </w:ins>
      <w:ins w:id="1529" w:author="ניסים בן-צרפתי" w:date="2019-08-11T16:46:00Z">
        <w:r w:rsidR="004F7FB3">
          <w:rPr>
            <w:rFonts w:ascii="David" w:hAnsi="David" w:hint="cs"/>
            <w:rtl/>
          </w:rPr>
          <w:t>ר</w:t>
        </w:r>
      </w:ins>
      <w:ins w:id="1530" w:author="ניסים בן-צרפתי" w:date="2019-08-11T16:38:00Z">
        <w:r w:rsidR="00E805BC">
          <w:rPr>
            <w:rFonts w:ascii="David" w:hAnsi="David" w:hint="cs"/>
            <w:rtl/>
          </w:rPr>
          <w:t xml:space="preserve"> את הספק מאחריות לתקינות מלאה ש</w:t>
        </w:r>
      </w:ins>
      <w:ins w:id="1531" w:author="ניסים בן-צרפתי" w:date="2019-08-11T16:39:00Z">
        <w:r w:rsidR="004F7FB3">
          <w:rPr>
            <w:rFonts w:ascii="David" w:hAnsi="David" w:hint="cs"/>
            <w:rtl/>
          </w:rPr>
          <w:t>ל</w:t>
        </w:r>
      </w:ins>
      <w:ins w:id="1532" w:author="ניסים בן-צרפתי" w:date="2019-08-11T16:38:00Z">
        <w:r w:rsidR="00E805BC">
          <w:rPr>
            <w:rFonts w:ascii="David" w:hAnsi="David" w:hint="cs"/>
            <w:rtl/>
          </w:rPr>
          <w:t xml:space="preserve"> המכשירים ול</w:t>
        </w:r>
      </w:ins>
      <w:ins w:id="1533" w:author="ניסים בן-צרפתי" w:date="2019-08-11T16:39:00Z">
        <w:r w:rsidR="00E805BC">
          <w:rPr>
            <w:rFonts w:ascii="David" w:hAnsi="David" w:hint="cs"/>
            <w:rtl/>
          </w:rPr>
          <w:t xml:space="preserve">כך </w:t>
        </w:r>
        <w:r w:rsidR="004F7FB3">
          <w:rPr>
            <w:rFonts w:ascii="David" w:hAnsi="David" w:hint="cs"/>
            <w:rtl/>
          </w:rPr>
          <w:t>שיפעלו באופן מיטבי בהתאם לכלל השיקולים הקשורים באופן הפעלת המכשיר.</w:t>
        </w:r>
      </w:ins>
      <w:ins w:id="1534" w:author="ניסים בן-צרפתי" w:date="2019-08-11T16:46:00Z">
        <w:r w:rsidR="004F7FB3">
          <w:rPr>
            <w:rFonts w:ascii="David" w:hAnsi="David" w:hint="cs"/>
            <w:rtl/>
          </w:rPr>
          <w:t xml:space="preserve"> </w:t>
        </w:r>
      </w:ins>
      <w:ins w:id="1535" w:author="ניסים בן-צרפתי" w:date="2019-08-11T16:40:00Z">
        <w:r w:rsidR="004F7FB3">
          <w:rPr>
            <w:rFonts w:ascii="David" w:hAnsi="David" w:hint="cs"/>
            <w:rtl/>
          </w:rPr>
          <w:t xml:space="preserve">כך לדוגמא , מכשיר </w:t>
        </w:r>
      </w:ins>
      <w:ins w:id="1536" w:author="ניסים בן-צרפתי" w:date="2019-08-11T16:46:00Z">
        <w:r w:rsidR="004F7FB3">
          <w:rPr>
            <w:rFonts w:ascii="David" w:hAnsi="David" w:hint="cs"/>
          </w:rPr>
          <w:t>POC</w:t>
        </w:r>
        <w:r w:rsidR="004F7FB3">
          <w:rPr>
            <w:rFonts w:ascii="David" w:hAnsi="David" w:hint="cs"/>
            <w:rtl/>
          </w:rPr>
          <w:t xml:space="preserve"> </w:t>
        </w:r>
      </w:ins>
      <w:ins w:id="1537" w:author="ניסים בן-צרפתי" w:date="2019-08-11T16:40:00Z">
        <w:r w:rsidR="004F7FB3">
          <w:rPr>
            <w:rFonts w:ascii="David" w:hAnsi="David" w:hint="cs"/>
            <w:rtl/>
          </w:rPr>
          <w:t xml:space="preserve">שהדרישה לגביו הינה לזיכרון </w:t>
        </w:r>
      </w:ins>
      <w:ins w:id="1538" w:author="ניסים בן-צרפתי" w:date="2019-08-11T16:46:00Z">
        <w:r w:rsidR="004F7FB3">
          <w:rPr>
            <w:rFonts w:ascii="David" w:hAnsi="David" w:hint="cs"/>
            <w:rtl/>
          </w:rPr>
          <w:t>מינימלי</w:t>
        </w:r>
      </w:ins>
      <w:ins w:id="1539" w:author="ניסים בן-צרפתי" w:date="2019-08-11T16:40:00Z">
        <w:r w:rsidR="004F7FB3">
          <w:rPr>
            <w:rFonts w:ascii="David" w:hAnsi="David" w:hint="cs"/>
            <w:rtl/>
          </w:rPr>
          <w:t xml:space="preserve"> של </w:t>
        </w:r>
      </w:ins>
      <w:ins w:id="1540" w:author="ניסים בן-צרפתי" w:date="2019-08-11T16:41:00Z">
        <w:r w:rsidR="004F7FB3">
          <w:rPr>
            <w:rFonts w:ascii="David" w:hAnsi="David" w:hint="cs"/>
            <w:rtl/>
          </w:rPr>
          <w:t xml:space="preserve">1 גיגה </w:t>
        </w:r>
        <w:r w:rsidR="004F7FB3">
          <w:rPr>
            <w:rFonts w:ascii="David" w:hAnsi="David" w:hint="cs"/>
          </w:rPr>
          <w:t>RAM</w:t>
        </w:r>
        <w:r w:rsidR="004F7FB3">
          <w:rPr>
            <w:rFonts w:ascii="David" w:hAnsi="David" w:hint="cs"/>
            <w:rtl/>
          </w:rPr>
          <w:t xml:space="preserve"> ולא יפעל באופן מיטבי בשל בעיית זיכרון הרי שלא </w:t>
        </w:r>
      </w:ins>
      <w:ins w:id="1541" w:author="ניסים בן-צרפתי" w:date="2019-08-11T16:43:00Z">
        <w:r w:rsidR="004F7FB3">
          <w:rPr>
            <w:rFonts w:ascii="David" w:hAnsi="David" w:hint="cs"/>
            <w:rtl/>
          </w:rPr>
          <w:t xml:space="preserve">תתקבל </w:t>
        </w:r>
      </w:ins>
      <w:ins w:id="1542" w:author="ניסים בן-צרפתי" w:date="2019-08-11T16:41:00Z">
        <w:r w:rsidR="004F7FB3">
          <w:rPr>
            <w:rFonts w:ascii="David" w:hAnsi="David" w:hint="cs"/>
            <w:rtl/>
          </w:rPr>
          <w:t xml:space="preserve">כל  טענה </w:t>
        </w:r>
      </w:ins>
      <w:ins w:id="1543" w:author="ניסים בן-צרפתי" w:date="2019-08-11T16:43:00Z">
        <w:r w:rsidR="004F7FB3">
          <w:rPr>
            <w:rFonts w:ascii="David" w:hAnsi="David" w:hint="cs"/>
            <w:rtl/>
          </w:rPr>
          <w:t>מצד</w:t>
        </w:r>
      </w:ins>
      <w:ins w:id="1544" w:author="ניסים בן-צרפתי" w:date="2019-08-11T16:41:00Z">
        <w:r w:rsidR="004F7FB3">
          <w:rPr>
            <w:rFonts w:ascii="David" w:hAnsi="David" w:hint="cs"/>
            <w:rtl/>
          </w:rPr>
          <w:t xml:space="preserve"> הספק בקשר ל</w:t>
        </w:r>
      </w:ins>
      <w:ins w:id="1545" w:author="ניסים בן-צרפתי" w:date="2019-08-11T16:43:00Z">
        <w:r w:rsidR="004F7FB3">
          <w:rPr>
            <w:rFonts w:ascii="David" w:hAnsi="David" w:hint="cs"/>
            <w:rtl/>
          </w:rPr>
          <w:t>גדול ה</w:t>
        </w:r>
      </w:ins>
      <w:ins w:id="1546" w:author="ניסים בן-צרפתי" w:date="2019-08-11T16:41:00Z">
        <w:r w:rsidR="004F7FB3">
          <w:rPr>
            <w:rFonts w:ascii="David" w:hAnsi="David" w:hint="cs"/>
            <w:rtl/>
          </w:rPr>
          <w:t>זיכרון שאינו מספק</w:t>
        </w:r>
      </w:ins>
      <w:ins w:id="1547" w:author="ניסים בן-צרפתי" w:date="2019-08-11T16:43:00Z">
        <w:r w:rsidR="004F7FB3">
          <w:rPr>
            <w:rFonts w:ascii="David" w:hAnsi="David" w:hint="cs"/>
            <w:rtl/>
          </w:rPr>
          <w:t xml:space="preserve">, במקרה זה </w:t>
        </w:r>
      </w:ins>
      <w:ins w:id="1548" w:author="ניסים בן-צרפתי" w:date="2019-08-11T16:41:00Z">
        <w:r w:rsidR="004F7FB3">
          <w:rPr>
            <w:rFonts w:ascii="David" w:hAnsi="David" w:hint="cs"/>
            <w:rtl/>
          </w:rPr>
          <w:t>הספק י</w:t>
        </w:r>
      </w:ins>
      <w:ins w:id="1549" w:author="ניסים בן-צרפתי" w:date="2019-08-11T16:43:00Z">
        <w:r w:rsidR="004F7FB3">
          <w:rPr>
            <w:rFonts w:ascii="David" w:hAnsi="David" w:hint="cs"/>
            <w:rtl/>
          </w:rPr>
          <w:t>י</w:t>
        </w:r>
      </w:ins>
      <w:ins w:id="1550" w:author="ניסים בן-צרפתי" w:date="2019-08-11T16:41:00Z">
        <w:r w:rsidR="004F7FB3">
          <w:rPr>
            <w:rFonts w:ascii="David" w:hAnsi="David" w:hint="cs"/>
            <w:rtl/>
          </w:rPr>
          <w:t>דרש לפתור את הבעיה לרבות החלפת המכשיר ככל שי</w:t>
        </w:r>
      </w:ins>
      <w:ins w:id="1551" w:author="ניסים בן-צרפתי" w:date="2019-08-11T16:42:00Z">
        <w:r w:rsidR="004F7FB3">
          <w:rPr>
            <w:rFonts w:ascii="David" w:hAnsi="David" w:hint="cs"/>
            <w:rtl/>
          </w:rPr>
          <w:t>י</w:t>
        </w:r>
      </w:ins>
      <w:ins w:id="1552" w:author="ניסים בן-צרפתי" w:date="2019-08-11T16:41:00Z">
        <w:r w:rsidR="004F7FB3">
          <w:rPr>
            <w:rFonts w:ascii="David" w:hAnsi="David" w:hint="cs"/>
            <w:rtl/>
          </w:rPr>
          <w:t>דרש</w:t>
        </w:r>
      </w:ins>
      <w:ins w:id="1553" w:author="ניסים בן-צרפתי" w:date="2019-08-11T16:43:00Z">
        <w:r w:rsidR="004F7FB3">
          <w:rPr>
            <w:rFonts w:ascii="David" w:hAnsi="David" w:hint="cs"/>
            <w:rtl/>
          </w:rPr>
          <w:t>. כנ</w:t>
        </w:r>
      </w:ins>
      <w:ins w:id="1554" w:author="ניסים בן-צרפתי" w:date="2019-08-11T16:44:00Z">
        <w:r w:rsidR="004F7FB3">
          <w:rPr>
            <w:rFonts w:ascii="David" w:hAnsi="David" w:hint="cs"/>
            <w:rtl/>
          </w:rPr>
          <w:t xml:space="preserve">"ל בהתאם לשאר תכונות המכשיר כגון מהירות </w:t>
        </w:r>
      </w:ins>
      <w:ins w:id="1555" w:author="ניסים בן-צרפתי" w:date="2019-08-11T16:45:00Z">
        <w:r w:rsidR="004F7FB3">
          <w:rPr>
            <w:rFonts w:ascii="David" w:hAnsi="David" w:hint="cs"/>
            <w:rtl/>
          </w:rPr>
          <w:t>מינימלית</w:t>
        </w:r>
      </w:ins>
      <w:ins w:id="1556" w:author="ניסים בן-צרפתי" w:date="2019-08-11T16:44:00Z">
        <w:r w:rsidR="004F7FB3">
          <w:rPr>
            <w:rFonts w:ascii="David" w:hAnsi="David" w:hint="cs"/>
            <w:rtl/>
          </w:rPr>
          <w:t xml:space="preserve"> של כל מעבד, </w:t>
        </w:r>
      </w:ins>
      <w:ins w:id="1557" w:author="ניסים בן-צרפתי" w:date="2019-08-11T16:45:00Z">
        <w:r w:rsidR="004F7FB3">
          <w:rPr>
            <w:rFonts w:ascii="David" w:hAnsi="David" w:hint="cs"/>
            <w:rtl/>
          </w:rPr>
          <w:t>גרסת</w:t>
        </w:r>
      </w:ins>
      <w:ins w:id="1558" w:author="ניסים בן-צרפתי" w:date="2019-08-11T16:44:00Z">
        <w:r w:rsidR="004F7FB3">
          <w:rPr>
            <w:rFonts w:ascii="David" w:hAnsi="David" w:hint="cs"/>
            <w:rtl/>
          </w:rPr>
          <w:t xml:space="preserve"> מערכת הפעלה </w:t>
        </w:r>
      </w:ins>
      <w:ins w:id="1559" w:author="ניסים בן-צרפתי" w:date="2019-08-11T16:45:00Z">
        <w:r w:rsidR="004F7FB3">
          <w:rPr>
            <w:rFonts w:ascii="David" w:hAnsi="David" w:hint="cs"/>
            <w:rtl/>
          </w:rPr>
          <w:t>וכדומה.</w:t>
        </w:r>
      </w:ins>
    </w:p>
    <w:p w14:paraId="70B3231C" w14:textId="15BBC7F1" w:rsidR="006E27E7" w:rsidRPr="00F73CD2" w:rsidRDefault="006E27E7" w:rsidP="008573FC">
      <w:pPr>
        <w:pStyle w:val="2fc"/>
        <w:numPr>
          <w:ilvl w:val="1"/>
          <w:numId w:val="112"/>
        </w:numPr>
        <w:tabs>
          <w:tab w:val="clear" w:pos="8364"/>
        </w:tabs>
        <w:bidi/>
        <w:spacing w:before="0" w:line="360" w:lineRule="auto"/>
        <w:ind w:right="0"/>
        <w:rPr>
          <w:rFonts w:ascii="David" w:hAnsi="David"/>
          <w:rtl/>
        </w:rPr>
      </w:pPr>
      <w:r w:rsidRPr="00F73CD2">
        <w:rPr>
          <w:rFonts w:ascii="David" w:hAnsi="David" w:hint="cs"/>
          <w:rtl/>
        </w:rPr>
        <w:t xml:space="preserve">המציע יציין את דגמי המכשירים </w:t>
      </w:r>
      <w:r w:rsidR="00934DF2" w:rsidRPr="00F73CD2">
        <w:rPr>
          <w:rFonts w:ascii="David" w:hAnsi="David" w:hint="cs"/>
          <w:rtl/>
        </w:rPr>
        <w:t>ה</w:t>
      </w:r>
      <w:r w:rsidRPr="00F73CD2">
        <w:rPr>
          <w:rFonts w:ascii="David" w:hAnsi="David" w:hint="cs"/>
          <w:rtl/>
        </w:rPr>
        <w:t xml:space="preserve">פעילים ברשת כנדרש </w:t>
      </w:r>
      <w:r w:rsidR="00934DF2" w:rsidRPr="00F73CD2">
        <w:rPr>
          <w:rFonts w:ascii="David" w:hAnsi="David" w:hint="cs"/>
          <w:rtl/>
        </w:rPr>
        <w:t>בפרק 2</w:t>
      </w:r>
      <w:r w:rsidRPr="00F73CD2">
        <w:rPr>
          <w:rFonts w:ascii="David" w:hAnsi="David" w:hint="cs"/>
          <w:rtl/>
        </w:rPr>
        <w:t>.</w:t>
      </w:r>
    </w:p>
    <w:tbl>
      <w:tblPr>
        <w:bidiVisual/>
        <w:tblW w:w="8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1501"/>
        <w:gridCol w:w="4064"/>
        <w:gridCol w:w="1705"/>
      </w:tblGrid>
      <w:tr w:rsidR="006E27E7" w:rsidRPr="00F73CD2" w14:paraId="0C4EA0E6" w14:textId="77777777" w:rsidTr="006E27E7">
        <w:trPr>
          <w:trHeight w:val="626"/>
          <w:tblHeader/>
          <w:jc w:val="center"/>
        </w:trPr>
        <w:tc>
          <w:tcPr>
            <w:tcW w:w="1000" w:type="dxa"/>
            <w:shd w:val="clear" w:color="auto" w:fill="D9D9D9" w:themeFill="background1" w:themeFillShade="D9"/>
            <w:vAlign w:val="center"/>
          </w:tcPr>
          <w:p w14:paraId="2356ECE6"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hint="cs"/>
                <w:b/>
                <w:bCs/>
                <w:color w:val="000000"/>
                <w:sz w:val="22"/>
                <w:szCs w:val="22"/>
                <w:rtl/>
              </w:rPr>
              <w:t xml:space="preserve">קטגורית תיחור </w:t>
            </w:r>
          </w:p>
        </w:tc>
        <w:tc>
          <w:tcPr>
            <w:tcW w:w="1501" w:type="dxa"/>
            <w:shd w:val="clear" w:color="auto" w:fill="D9D9D9" w:themeFill="background1" w:themeFillShade="D9"/>
            <w:vAlign w:val="center"/>
            <w:hideMark/>
          </w:tcPr>
          <w:p w14:paraId="58CAF39E" w14:textId="77777777" w:rsidR="006E27E7" w:rsidRPr="00F73CD2" w:rsidRDefault="006E27E7" w:rsidP="00AE7B4E">
            <w:pPr>
              <w:jc w:val="center"/>
              <w:rPr>
                <w:rFonts w:ascii="David" w:hAnsi="David" w:cs="David"/>
                <w:b/>
                <w:bCs/>
                <w:color w:val="000000"/>
                <w:sz w:val="22"/>
                <w:szCs w:val="22"/>
              </w:rPr>
            </w:pPr>
            <w:r w:rsidRPr="00F73CD2">
              <w:rPr>
                <w:rFonts w:ascii="David" w:hAnsi="David" w:cs="David" w:hint="cs"/>
                <w:b/>
                <w:bCs/>
                <w:color w:val="000000"/>
                <w:sz w:val="22"/>
                <w:szCs w:val="22"/>
                <w:rtl/>
              </w:rPr>
              <w:t>תת נושא</w:t>
            </w:r>
          </w:p>
        </w:tc>
        <w:tc>
          <w:tcPr>
            <w:tcW w:w="4064" w:type="dxa"/>
            <w:shd w:val="clear" w:color="auto" w:fill="D9D9D9" w:themeFill="background1" w:themeFillShade="D9"/>
            <w:vAlign w:val="center"/>
            <w:hideMark/>
          </w:tcPr>
          <w:p w14:paraId="7CF0D9D9"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b/>
                <w:bCs/>
                <w:color w:val="000000"/>
                <w:sz w:val="22"/>
                <w:szCs w:val="22"/>
                <w:rtl/>
              </w:rPr>
              <w:t>סוג מכשיר</w:t>
            </w:r>
          </w:p>
        </w:tc>
        <w:tc>
          <w:tcPr>
            <w:tcW w:w="1705" w:type="dxa"/>
            <w:shd w:val="clear" w:color="auto" w:fill="D9D9D9" w:themeFill="background1" w:themeFillShade="D9"/>
          </w:tcPr>
          <w:p w14:paraId="3EE257C9"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hint="cs"/>
                <w:b/>
                <w:bCs/>
                <w:color w:val="000000"/>
                <w:sz w:val="22"/>
                <w:szCs w:val="22"/>
                <w:rtl/>
              </w:rPr>
              <w:t>יש לפרט האם המכשיר פעיל הרשת ומ</w:t>
            </w:r>
            <w:r w:rsidR="00952535" w:rsidRPr="00F73CD2">
              <w:rPr>
                <w:rFonts w:ascii="David" w:hAnsi="David" w:cs="David" w:hint="cs"/>
                <w:b/>
                <w:bCs/>
                <w:color w:val="000000"/>
                <w:sz w:val="22"/>
                <w:szCs w:val="22"/>
                <w:rtl/>
              </w:rPr>
              <w:t>מ</w:t>
            </w:r>
            <w:r w:rsidRPr="00F73CD2">
              <w:rPr>
                <w:rFonts w:ascii="David" w:hAnsi="David" w:cs="David" w:hint="cs"/>
                <w:b/>
                <w:bCs/>
                <w:color w:val="000000"/>
                <w:sz w:val="22"/>
                <w:szCs w:val="22"/>
                <w:rtl/>
              </w:rPr>
              <w:t>תי</w:t>
            </w:r>
          </w:p>
        </w:tc>
      </w:tr>
      <w:tr w:rsidR="006E27E7" w:rsidRPr="00F73CD2" w14:paraId="07B9E167" w14:textId="77777777" w:rsidTr="006E27E7">
        <w:trPr>
          <w:trHeight w:val="285"/>
          <w:jc w:val="center"/>
        </w:trPr>
        <w:tc>
          <w:tcPr>
            <w:tcW w:w="1000" w:type="dxa"/>
            <w:vMerge w:val="restart"/>
            <w:vAlign w:val="center"/>
          </w:tcPr>
          <w:p w14:paraId="3F7F5A17" w14:textId="77777777" w:rsidR="006E27E7" w:rsidRPr="00F73CD2" w:rsidRDefault="006E27E7" w:rsidP="00AE7B4E">
            <w:pPr>
              <w:bidi w:val="0"/>
              <w:jc w:val="center"/>
              <w:rPr>
                <w:rFonts w:ascii="David" w:hAnsi="David" w:cs="David"/>
                <w:color w:val="000000"/>
              </w:rPr>
            </w:pPr>
            <w:r w:rsidRPr="00F73CD2">
              <w:rPr>
                <w:rFonts w:ascii="David" w:hAnsi="David" w:cs="David"/>
                <w:color w:val="000000"/>
              </w:rPr>
              <w:t>B</w:t>
            </w:r>
          </w:p>
        </w:tc>
        <w:tc>
          <w:tcPr>
            <w:tcW w:w="1501" w:type="dxa"/>
            <w:shd w:val="clear" w:color="auto" w:fill="auto"/>
            <w:vAlign w:val="bottom"/>
            <w:hideMark/>
          </w:tcPr>
          <w:p w14:paraId="13B00996" w14:textId="77777777" w:rsidR="006E27E7" w:rsidRPr="00F73CD2" w:rsidRDefault="006E27E7" w:rsidP="00AE7B4E">
            <w:pPr>
              <w:bidi w:val="0"/>
              <w:jc w:val="center"/>
              <w:rPr>
                <w:rFonts w:ascii="David" w:hAnsi="David" w:cs="David"/>
                <w:color w:val="000000"/>
              </w:rPr>
            </w:pPr>
            <w:r w:rsidRPr="00F73CD2">
              <w:rPr>
                <w:rFonts w:ascii="David" w:hAnsi="David" w:cs="David"/>
                <w:color w:val="000000"/>
              </w:rPr>
              <w:t>Category 1</w:t>
            </w:r>
          </w:p>
        </w:tc>
        <w:tc>
          <w:tcPr>
            <w:tcW w:w="4064" w:type="dxa"/>
            <w:shd w:val="clear" w:color="auto" w:fill="auto"/>
            <w:vAlign w:val="center"/>
            <w:hideMark/>
          </w:tcPr>
          <w:p w14:paraId="636C822D" w14:textId="137A520C" w:rsidR="006E27E7" w:rsidRPr="00F73CD2" w:rsidRDefault="006E27E7" w:rsidP="009D03E9">
            <w:pPr>
              <w:jc w:val="center"/>
              <w:rPr>
                <w:rFonts w:ascii="David" w:hAnsi="David" w:cs="David"/>
                <w:color w:val="000000"/>
                <w:sz w:val="22"/>
                <w:szCs w:val="22"/>
                <w:rtl/>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חכם (</w:t>
            </w:r>
            <w:r w:rsidRPr="00F73CD2">
              <w:rPr>
                <w:rFonts w:ascii="David" w:hAnsi="David" w:cs="David"/>
                <w:color w:val="000000"/>
                <w:sz w:val="22"/>
                <w:szCs w:val="22"/>
                <w:rtl/>
              </w:rPr>
              <w:t>סמארטפון</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 xml:space="preserve">) </w:t>
            </w:r>
          </w:p>
        </w:tc>
        <w:tc>
          <w:tcPr>
            <w:tcW w:w="1705" w:type="dxa"/>
          </w:tcPr>
          <w:p w14:paraId="54CAEB83" w14:textId="77777777" w:rsidR="006E27E7" w:rsidRPr="00F73CD2" w:rsidRDefault="006E27E7" w:rsidP="00AE7B4E">
            <w:pPr>
              <w:jc w:val="center"/>
              <w:rPr>
                <w:rFonts w:ascii="David" w:hAnsi="David" w:cs="David"/>
                <w:color w:val="000000"/>
                <w:sz w:val="22"/>
                <w:szCs w:val="22"/>
                <w:rtl/>
              </w:rPr>
            </w:pPr>
          </w:p>
        </w:tc>
      </w:tr>
      <w:tr w:rsidR="006E27E7" w:rsidRPr="00F73CD2" w14:paraId="34760F5B" w14:textId="77777777" w:rsidTr="006E27E7">
        <w:trPr>
          <w:trHeight w:val="285"/>
          <w:jc w:val="center"/>
        </w:trPr>
        <w:tc>
          <w:tcPr>
            <w:tcW w:w="1000" w:type="dxa"/>
            <w:vMerge/>
          </w:tcPr>
          <w:p w14:paraId="0108D39C"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4AAABB13" w14:textId="77777777" w:rsidR="006E27E7" w:rsidRPr="00F73CD2" w:rsidRDefault="006E27E7" w:rsidP="006E27E7">
            <w:pPr>
              <w:bidi w:val="0"/>
              <w:jc w:val="center"/>
              <w:rPr>
                <w:rFonts w:asciiTheme="minorHAnsi" w:hAnsiTheme="minorHAnsi" w:cs="David"/>
                <w:color w:val="000000"/>
              </w:rPr>
            </w:pPr>
            <w:r w:rsidRPr="00F73CD2">
              <w:rPr>
                <w:rFonts w:ascii="David" w:hAnsi="David" w:cs="David"/>
                <w:color w:val="000000"/>
              </w:rPr>
              <w:t xml:space="preserve">Category </w:t>
            </w:r>
            <w:r w:rsidRPr="00F73CD2">
              <w:rPr>
                <w:rFonts w:ascii="David" w:hAnsi="David" w:cs="David" w:hint="cs"/>
                <w:color w:val="000000"/>
                <w:rtl/>
              </w:rPr>
              <w:t>2</w:t>
            </w:r>
          </w:p>
        </w:tc>
        <w:tc>
          <w:tcPr>
            <w:tcW w:w="4064" w:type="dxa"/>
            <w:shd w:val="clear" w:color="auto" w:fill="auto"/>
            <w:vAlign w:val="center"/>
            <w:hideMark/>
          </w:tcPr>
          <w:p w14:paraId="12D7929C" w14:textId="4A0FC1AF" w:rsidR="006E27E7" w:rsidRPr="00F73CD2" w:rsidRDefault="009D03E9" w:rsidP="00AE7B4E">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בתצורת פיצ'רפון עם מסך מגע</w:t>
            </w:r>
          </w:p>
        </w:tc>
        <w:tc>
          <w:tcPr>
            <w:tcW w:w="1705" w:type="dxa"/>
          </w:tcPr>
          <w:p w14:paraId="73202D48" w14:textId="77777777" w:rsidR="006E27E7" w:rsidRPr="00F73CD2" w:rsidRDefault="006E27E7" w:rsidP="00AE7B4E">
            <w:pPr>
              <w:jc w:val="center"/>
              <w:rPr>
                <w:rFonts w:ascii="David" w:hAnsi="David" w:cs="David"/>
                <w:color w:val="000000"/>
                <w:sz w:val="22"/>
                <w:szCs w:val="22"/>
                <w:rtl/>
              </w:rPr>
            </w:pPr>
          </w:p>
        </w:tc>
      </w:tr>
      <w:tr w:rsidR="006E27E7" w:rsidRPr="00F73CD2" w14:paraId="12927929" w14:textId="77777777" w:rsidTr="006E27E7">
        <w:trPr>
          <w:trHeight w:val="285"/>
          <w:jc w:val="center"/>
        </w:trPr>
        <w:tc>
          <w:tcPr>
            <w:tcW w:w="1000" w:type="dxa"/>
            <w:vMerge/>
          </w:tcPr>
          <w:p w14:paraId="3037D4A0"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68E4CB4D" w14:textId="77777777" w:rsidR="006E27E7" w:rsidRPr="00F73CD2" w:rsidRDefault="006E27E7" w:rsidP="006E27E7">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3</w:t>
            </w:r>
          </w:p>
        </w:tc>
        <w:tc>
          <w:tcPr>
            <w:tcW w:w="4064" w:type="dxa"/>
            <w:shd w:val="clear" w:color="auto" w:fill="auto"/>
            <w:vAlign w:val="center"/>
            <w:hideMark/>
          </w:tcPr>
          <w:p w14:paraId="2C582643" w14:textId="77777777" w:rsidR="006E27E7" w:rsidRPr="00F73CD2" w:rsidRDefault="006E27E7" w:rsidP="00AE7B4E">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פולדר</w:t>
            </w:r>
          </w:p>
        </w:tc>
        <w:tc>
          <w:tcPr>
            <w:tcW w:w="1705" w:type="dxa"/>
          </w:tcPr>
          <w:p w14:paraId="4CC09149" w14:textId="77777777" w:rsidR="006E27E7" w:rsidRPr="00F73CD2" w:rsidRDefault="006E27E7" w:rsidP="00AE7B4E">
            <w:pPr>
              <w:jc w:val="center"/>
              <w:rPr>
                <w:rFonts w:ascii="David" w:hAnsi="David" w:cs="David"/>
                <w:color w:val="000000"/>
                <w:sz w:val="22"/>
                <w:szCs w:val="22"/>
                <w:rtl/>
              </w:rPr>
            </w:pPr>
          </w:p>
        </w:tc>
      </w:tr>
      <w:tr w:rsidR="006E27E7" w:rsidRPr="00F73CD2" w14:paraId="64BA4AEE" w14:textId="77777777" w:rsidTr="006E27E7">
        <w:trPr>
          <w:trHeight w:val="285"/>
          <w:jc w:val="center"/>
        </w:trPr>
        <w:tc>
          <w:tcPr>
            <w:tcW w:w="1000" w:type="dxa"/>
            <w:vMerge/>
          </w:tcPr>
          <w:p w14:paraId="183ED2FE"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3D311D7C" w14:textId="77777777" w:rsidR="006E27E7" w:rsidRPr="00F73CD2" w:rsidRDefault="006E27E7" w:rsidP="006E27E7">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4</w:t>
            </w:r>
          </w:p>
        </w:tc>
        <w:tc>
          <w:tcPr>
            <w:tcW w:w="4064" w:type="dxa"/>
            <w:shd w:val="clear" w:color="auto" w:fill="auto"/>
            <w:vAlign w:val="center"/>
            <w:hideMark/>
          </w:tcPr>
          <w:p w14:paraId="2044F544" w14:textId="77777777" w:rsidR="006E27E7" w:rsidRPr="00F73CD2" w:rsidRDefault="006E27E7" w:rsidP="00AE7B4E">
            <w:pPr>
              <w:jc w:val="center"/>
              <w:rPr>
                <w:rFonts w:ascii="David" w:hAnsi="David" w:cs="David"/>
                <w:color w:val="000000"/>
                <w:sz w:val="22"/>
                <w:szCs w:val="22"/>
              </w:rPr>
            </w:pPr>
            <w:r w:rsidRPr="00F73CD2">
              <w:rPr>
                <w:rFonts w:ascii="David" w:hAnsi="David" w:cs="David"/>
                <w:color w:val="000000"/>
                <w:sz w:val="22"/>
                <w:szCs w:val="22"/>
                <w:rtl/>
              </w:rPr>
              <w:t>מכשיר</w:t>
            </w:r>
            <w:r w:rsidRPr="00F73CD2">
              <w:rPr>
                <w:rFonts w:ascii="David" w:hAnsi="David" w:cs="David" w:hint="cs"/>
                <w:color w:val="000000"/>
                <w:sz w:val="22"/>
                <w:szCs w:val="22"/>
                <w:rtl/>
              </w:rPr>
              <w:t xml:space="preserve">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 xml:space="preserve"> לרכב</w:t>
            </w:r>
            <w:r w:rsidRPr="00F73CD2">
              <w:rPr>
                <w:rFonts w:ascii="David" w:hAnsi="David" w:cs="David" w:hint="cs"/>
                <w:color w:val="000000"/>
                <w:sz w:val="20"/>
                <w:szCs w:val="20"/>
                <w:rtl/>
              </w:rPr>
              <w:t>/</w:t>
            </w:r>
            <w:r w:rsidRPr="00F73CD2">
              <w:rPr>
                <w:rFonts w:ascii="David" w:hAnsi="David" w:cs="David" w:hint="cs"/>
                <w:color w:val="000000"/>
                <w:sz w:val="22"/>
                <w:szCs w:val="22"/>
                <w:rtl/>
              </w:rPr>
              <w:t xml:space="preserve"> לעמדת עבודה נייחת</w:t>
            </w:r>
          </w:p>
        </w:tc>
        <w:tc>
          <w:tcPr>
            <w:tcW w:w="1705" w:type="dxa"/>
          </w:tcPr>
          <w:p w14:paraId="1081F5AB" w14:textId="77777777" w:rsidR="006E27E7" w:rsidRPr="00F73CD2" w:rsidRDefault="006E27E7" w:rsidP="00AE7B4E">
            <w:pPr>
              <w:jc w:val="center"/>
              <w:rPr>
                <w:rFonts w:ascii="David" w:hAnsi="David" w:cs="David"/>
                <w:color w:val="000000"/>
                <w:sz w:val="22"/>
                <w:szCs w:val="22"/>
                <w:rtl/>
              </w:rPr>
            </w:pPr>
          </w:p>
        </w:tc>
      </w:tr>
    </w:tbl>
    <w:p w14:paraId="59D973F0" w14:textId="77777777" w:rsidR="006E27E7" w:rsidRPr="00F73CD2" w:rsidRDefault="006E27E7" w:rsidP="00C639E9">
      <w:pPr>
        <w:jc w:val="center"/>
        <w:rPr>
          <w:rFonts w:cs="David"/>
          <w:b/>
          <w:bCs/>
          <w:rtl/>
        </w:rPr>
      </w:pPr>
    </w:p>
    <w:p w14:paraId="0641921C" w14:textId="77777777" w:rsidR="006E27E7" w:rsidRPr="00F73CD2" w:rsidRDefault="006E27E7" w:rsidP="00C639E9">
      <w:pPr>
        <w:jc w:val="center"/>
        <w:rPr>
          <w:rFonts w:cs="David"/>
          <w:b/>
          <w:bCs/>
          <w:rtl/>
        </w:rPr>
      </w:pPr>
    </w:p>
    <w:p w14:paraId="1C8F006F" w14:textId="77777777" w:rsidR="006E27E7" w:rsidRPr="00F73CD2" w:rsidRDefault="006E27E7" w:rsidP="00C639E9">
      <w:pPr>
        <w:jc w:val="center"/>
        <w:rPr>
          <w:rFonts w:cs="David"/>
          <w:b/>
          <w:bCs/>
          <w:rtl/>
        </w:rPr>
      </w:pPr>
    </w:p>
    <w:p w14:paraId="35106802" w14:textId="77777777" w:rsidR="006E27E7" w:rsidRPr="00F73CD2" w:rsidRDefault="006E27E7">
      <w:pPr>
        <w:bidi w:val="0"/>
        <w:spacing w:before="200" w:after="200" w:line="276" w:lineRule="auto"/>
        <w:rPr>
          <w:rFonts w:cs="David"/>
          <w:b/>
          <w:bCs/>
        </w:rPr>
      </w:pPr>
      <w:r w:rsidRPr="00F73CD2">
        <w:rPr>
          <w:rFonts w:cs="David"/>
          <w:b/>
          <w:bCs/>
          <w:rtl/>
        </w:rPr>
        <w:br w:type="page"/>
      </w:r>
    </w:p>
    <w:p w14:paraId="5172EBB8" w14:textId="6179D91D" w:rsidR="006E27E7" w:rsidRPr="00F73CD2" w:rsidRDefault="006F39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eastAsia"/>
          <w:b/>
          <w:bCs/>
          <w:rtl/>
        </w:rPr>
        <w:t>מפרט</w:t>
      </w:r>
      <w:r w:rsidRPr="00F73CD2">
        <w:rPr>
          <w:rFonts w:ascii="David" w:hAnsi="David"/>
          <w:b/>
          <w:bCs/>
          <w:rtl/>
        </w:rPr>
        <w:t xml:space="preserve"> טכני מכשיר</w:t>
      </w:r>
      <w:r w:rsidRPr="00F73CD2">
        <w:rPr>
          <w:rFonts w:ascii="David" w:hAnsi="David"/>
          <w:b/>
          <w:bCs/>
        </w:rPr>
        <w:t xml:space="preserve">  POC </w:t>
      </w:r>
      <w:r w:rsidR="009D03E9" w:rsidRPr="00F73CD2">
        <w:rPr>
          <w:rFonts w:ascii="David" w:hAnsi="David" w:hint="eastAsia"/>
          <w:b/>
          <w:bCs/>
          <w:rtl/>
        </w:rPr>
        <w:t>חכם</w:t>
      </w:r>
      <w:r w:rsidRPr="00F73CD2">
        <w:rPr>
          <w:rFonts w:ascii="David" w:hAnsi="David"/>
          <w:b/>
          <w:bCs/>
          <w:rtl/>
        </w:rPr>
        <w:t xml:space="preserve"> </w:t>
      </w:r>
      <w:r w:rsidR="003368D4" w:rsidRPr="00F73CD2">
        <w:rPr>
          <w:rFonts w:ascii="David" w:hAnsi="David"/>
          <w:b/>
          <w:bCs/>
          <w:rtl/>
        </w:rPr>
        <w:t>(</w:t>
      </w:r>
      <w:r w:rsidR="003368D4" w:rsidRPr="00F73CD2">
        <w:rPr>
          <w:rFonts w:ascii="David" w:hAnsi="David" w:hint="eastAsia"/>
          <w:b/>
          <w:bCs/>
          <w:rtl/>
        </w:rPr>
        <w:t>סמארטפון</w:t>
      </w:r>
      <w:r w:rsidR="003368D4" w:rsidRPr="00F73CD2">
        <w:rPr>
          <w:rFonts w:ascii="David" w:hAnsi="David"/>
          <w:b/>
          <w:bCs/>
          <w:rtl/>
        </w:rPr>
        <w:t xml:space="preserve">) </w:t>
      </w:r>
      <w:r w:rsidR="003368D4" w:rsidRPr="00F73CD2">
        <w:rPr>
          <w:rFonts w:ascii="David" w:hAnsi="David"/>
          <w:b/>
          <w:bCs/>
        </w:rPr>
        <w:t>Category 1</w:t>
      </w:r>
    </w:p>
    <w:p w14:paraId="40C9C743" w14:textId="77777777" w:rsidR="006E27E7" w:rsidRPr="00F73CD2" w:rsidRDefault="006E27E7" w:rsidP="00C639E9">
      <w:pPr>
        <w:jc w:val="center"/>
        <w:rPr>
          <w:rFonts w:cs="David"/>
          <w:b/>
          <w:bCs/>
          <w:rtl/>
        </w:rPr>
      </w:pPr>
    </w:p>
    <w:tbl>
      <w:tblPr>
        <w:tblStyle w:val="affff4"/>
        <w:bidiVisual/>
        <w:tblW w:w="8499" w:type="dxa"/>
        <w:tblInd w:w="403" w:type="dxa"/>
        <w:tblLook w:val="04A0" w:firstRow="1" w:lastRow="0" w:firstColumn="1" w:lastColumn="0" w:noHBand="0" w:noVBand="1"/>
      </w:tblPr>
      <w:tblGrid>
        <w:gridCol w:w="851"/>
        <w:gridCol w:w="3240"/>
        <w:gridCol w:w="2510"/>
        <w:gridCol w:w="1892"/>
        <w:gridCol w:w="6"/>
      </w:tblGrid>
      <w:tr w:rsidR="00562DDC" w:rsidRPr="00F73CD2" w14:paraId="5D28D339" w14:textId="77777777" w:rsidTr="005B5AE7">
        <w:trPr>
          <w:gridAfter w:val="1"/>
          <w:wAfter w:w="6" w:type="dxa"/>
          <w:trHeight w:val="1481"/>
          <w:tblHeader/>
        </w:trPr>
        <w:tc>
          <w:tcPr>
            <w:tcW w:w="851" w:type="dxa"/>
            <w:shd w:val="clear" w:color="auto" w:fill="D9D9D9" w:themeFill="background1" w:themeFillShade="D9"/>
            <w:noWrap/>
            <w:vAlign w:val="center"/>
            <w:hideMark/>
          </w:tcPr>
          <w:p w14:paraId="27FC44BB" w14:textId="77777777" w:rsidR="00562DDC" w:rsidRPr="00F73CD2" w:rsidRDefault="00562DDC" w:rsidP="00C639E9">
            <w:pPr>
              <w:pStyle w:val="RonnyBase"/>
              <w:spacing w:before="0" w:line="360" w:lineRule="auto"/>
              <w:ind w:firstLine="85"/>
              <w:rPr>
                <w:rFonts w:ascii="David" w:hAnsi="David"/>
                <w:sz w:val="24"/>
                <w:szCs w:val="24"/>
              </w:rPr>
            </w:pPr>
            <w:r w:rsidRPr="00F73CD2">
              <w:rPr>
                <w:rFonts w:ascii="David" w:hAnsi="David"/>
                <w:sz w:val="24"/>
                <w:szCs w:val="24"/>
              </w:rPr>
              <w:t>#</w:t>
            </w:r>
          </w:p>
        </w:tc>
        <w:tc>
          <w:tcPr>
            <w:tcW w:w="3240" w:type="dxa"/>
            <w:shd w:val="clear" w:color="auto" w:fill="D9D9D9" w:themeFill="background1" w:themeFillShade="D9"/>
            <w:hideMark/>
          </w:tcPr>
          <w:p w14:paraId="13E5720F" w14:textId="77777777" w:rsidR="00562DDC" w:rsidRPr="00F73CD2" w:rsidRDefault="00562DDC" w:rsidP="00C639E9">
            <w:pPr>
              <w:pStyle w:val="RonnyBase"/>
              <w:spacing w:before="0" w:line="360" w:lineRule="auto"/>
              <w:jc w:val="left"/>
              <w:rPr>
                <w:rFonts w:ascii="David" w:hAnsi="David"/>
                <w:sz w:val="24"/>
                <w:szCs w:val="24"/>
              </w:rPr>
            </w:pPr>
            <w:r w:rsidRPr="00F73CD2">
              <w:rPr>
                <w:rFonts w:ascii="David" w:hAnsi="David"/>
                <w:b/>
                <w:bCs/>
                <w:sz w:val="24"/>
                <w:szCs w:val="24"/>
                <w:rtl/>
              </w:rPr>
              <w:t>קטגורית מכשיר (לפי המכרז)</w:t>
            </w:r>
          </w:p>
        </w:tc>
        <w:tc>
          <w:tcPr>
            <w:tcW w:w="2510" w:type="dxa"/>
            <w:shd w:val="clear" w:color="auto" w:fill="D9D9D9" w:themeFill="background1" w:themeFillShade="D9"/>
            <w:hideMark/>
          </w:tcPr>
          <w:p w14:paraId="64555ECC" w14:textId="652125C4" w:rsidR="00562DDC" w:rsidRPr="00F73CD2" w:rsidRDefault="00562DDC" w:rsidP="009D03E9">
            <w:pPr>
              <w:pStyle w:val="RonnyBase"/>
              <w:spacing w:before="0" w:line="360" w:lineRule="auto"/>
              <w:jc w:val="left"/>
              <w:rPr>
                <w:rFonts w:ascii="David" w:hAnsi="David"/>
                <w:sz w:val="24"/>
                <w:szCs w:val="24"/>
                <w:rtl/>
              </w:rPr>
            </w:pPr>
            <w:r w:rsidRPr="00F73CD2">
              <w:rPr>
                <w:rFonts w:ascii="David" w:hAnsi="David"/>
                <w:b/>
                <w:bCs/>
                <w:sz w:val="24"/>
                <w:szCs w:val="24"/>
                <w:rtl/>
              </w:rPr>
              <w:t>מכשיר</w:t>
            </w:r>
            <w:r w:rsidRPr="00F73CD2">
              <w:rPr>
                <w:rFonts w:ascii="David" w:hAnsi="David"/>
                <w:b/>
                <w:bCs/>
                <w:sz w:val="24"/>
                <w:szCs w:val="24"/>
              </w:rPr>
              <w:t xml:space="preserve">   POC </w:t>
            </w:r>
            <w:r w:rsidR="009D03E9" w:rsidRPr="00F73CD2">
              <w:rPr>
                <w:rFonts w:ascii="David" w:hAnsi="David" w:hint="cs"/>
                <w:b/>
                <w:bCs/>
                <w:sz w:val="24"/>
                <w:szCs w:val="24"/>
                <w:rtl/>
              </w:rPr>
              <w:t>טלפון חכם</w:t>
            </w:r>
            <w:r w:rsidRPr="00F73CD2">
              <w:rPr>
                <w:rFonts w:ascii="David" w:hAnsi="David"/>
                <w:b/>
                <w:bCs/>
                <w:sz w:val="24"/>
                <w:szCs w:val="24"/>
                <w:rtl/>
              </w:rPr>
              <w:t xml:space="preserve"> </w:t>
            </w:r>
            <w:r w:rsidR="003368D4" w:rsidRPr="00F73CD2">
              <w:rPr>
                <w:rFonts w:ascii="David" w:hAnsi="David" w:hint="cs"/>
                <w:sz w:val="24"/>
                <w:szCs w:val="24"/>
                <w:rtl/>
              </w:rPr>
              <w:t>(סמארטפון)</w:t>
            </w:r>
          </w:p>
        </w:tc>
        <w:tc>
          <w:tcPr>
            <w:tcW w:w="1892" w:type="dxa"/>
            <w:shd w:val="clear" w:color="auto" w:fill="D9D9D9" w:themeFill="background1" w:themeFillShade="D9"/>
            <w:hideMark/>
          </w:tcPr>
          <w:p w14:paraId="3A229E89" w14:textId="77777777" w:rsidR="00562DDC" w:rsidRPr="00F73CD2" w:rsidRDefault="00562DDC" w:rsidP="00C639E9">
            <w:pPr>
              <w:pStyle w:val="RonnyBase"/>
              <w:spacing w:before="0" w:line="360" w:lineRule="auto"/>
              <w:jc w:val="left"/>
              <w:rPr>
                <w:rFonts w:ascii="David" w:hAnsi="David"/>
                <w:sz w:val="24"/>
                <w:szCs w:val="24"/>
                <w:rtl/>
              </w:rPr>
            </w:pPr>
            <w:r w:rsidRPr="00F73CD2">
              <w:rPr>
                <w:rFonts w:ascii="David" w:hAnsi="David"/>
                <w:b/>
                <w:bCs/>
                <w:sz w:val="24"/>
                <w:szCs w:val="24"/>
                <w:rtl/>
              </w:rPr>
              <w:t>בעמודה זו יפרט המציע את הנתונים בפועל של המכשיר והדגם המוצע בהתאם לדרישה בסעיף</w:t>
            </w:r>
          </w:p>
        </w:tc>
      </w:tr>
      <w:tr w:rsidR="00562DDC" w:rsidRPr="00F73CD2" w14:paraId="30184B39" w14:textId="77777777" w:rsidTr="005B5AE7">
        <w:trPr>
          <w:gridAfter w:val="1"/>
          <w:wAfter w:w="6" w:type="dxa"/>
          <w:trHeight w:val="285"/>
        </w:trPr>
        <w:tc>
          <w:tcPr>
            <w:tcW w:w="851" w:type="dxa"/>
            <w:noWrap/>
            <w:vAlign w:val="center"/>
          </w:tcPr>
          <w:p w14:paraId="023C094D" w14:textId="6CDECB29" w:rsidR="00562DDC" w:rsidRPr="00F73CD2" w:rsidRDefault="00562DDC" w:rsidP="008573FC">
            <w:pPr>
              <w:pStyle w:val="RonnyBase"/>
              <w:numPr>
                <w:ilvl w:val="0"/>
                <w:numId w:val="105"/>
              </w:numPr>
              <w:tabs>
                <w:tab w:val="left" w:pos="490"/>
              </w:tabs>
              <w:spacing w:before="0" w:line="360" w:lineRule="auto"/>
              <w:jc w:val="center"/>
              <w:rPr>
                <w:rFonts w:ascii="David" w:hAnsi="David"/>
                <w:sz w:val="24"/>
                <w:szCs w:val="24"/>
                <w:rtl/>
              </w:rPr>
            </w:pPr>
          </w:p>
        </w:tc>
        <w:tc>
          <w:tcPr>
            <w:tcW w:w="3240" w:type="dxa"/>
            <w:hideMark/>
          </w:tcPr>
          <w:p w14:paraId="543D8F69" w14:textId="77777777" w:rsidR="00562DDC" w:rsidRPr="00F73CD2" w:rsidRDefault="00562DDC" w:rsidP="00C639E9">
            <w:pPr>
              <w:pStyle w:val="RonnyBase"/>
              <w:spacing w:before="0" w:line="360" w:lineRule="auto"/>
              <w:jc w:val="left"/>
              <w:rPr>
                <w:rFonts w:ascii="David" w:hAnsi="David"/>
                <w:sz w:val="24"/>
                <w:szCs w:val="24"/>
              </w:rPr>
            </w:pPr>
            <w:r w:rsidRPr="00F73CD2">
              <w:rPr>
                <w:rFonts w:ascii="David" w:hAnsi="David"/>
                <w:sz w:val="24"/>
                <w:szCs w:val="24"/>
                <w:rtl/>
              </w:rPr>
              <w:t>מספר קטגוריה</w:t>
            </w:r>
          </w:p>
        </w:tc>
        <w:tc>
          <w:tcPr>
            <w:tcW w:w="2510" w:type="dxa"/>
            <w:hideMark/>
          </w:tcPr>
          <w:p w14:paraId="58B39114"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Pr>
              <w:t>Category 1</w:t>
            </w:r>
          </w:p>
        </w:tc>
        <w:tc>
          <w:tcPr>
            <w:tcW w:w="1892" w:type="dxa"/>
            <w:hideMark/>
          </w:tcPr>
          <w:p w14:paraId="7BD1864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266F9131" w14:textId="77777777" w:rsidTr="005B5AE7">
        <w:trPr>
          <w:gridAfter w:val="1"/>
          <w:wAfter w:w="6" w:type="dxa"/>
          <w:trHeight w:val="285"/>
        </w:trPr>
        <w:tc>
          <w:tcPr>
            <w:tcW w:w="851" w:type="dxa"/>
            <w:noWrap/>
            <w:vAlign w:val="center"/>
          </w:tcPr>
          <w:p w14:paraId="2F0A9ADB" w14:textId="3A24E479"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44E3928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510" w:type="dxa"/>
            <w:hideMark/>
          </w:tcPr>
          <w:p w14:paraId="6979567A" w14:textId="77777777" w:rsidR="00562DDC" w:rsidRPr="00F73CD2" w:rsidRDefault="00562DDC" w:rsidP="005B5AE7">
            <w:pPr>
              <w:pStyle w:val="RonnyBase"/>
              <w:spacing w:before="0" w:line="360" w:lineRule="auto"/>
              <w:ind w:firstLine="168"/>
              <w:jc w:val="left"/>
              <w:rPr>
                <w:rFonts w:ascii="David" w:hAnsi="David"/>
                <w:sz w:val="24"/>
                <w:szCs w:val="24"/>
                <w:rtl/>
              </w:rPr>
            </w:pPr>
          </w:p>
        </w:tc>
        <w:tc>
          <w:tcPr>
            <w:tcW w:w="1892" w:type="dxa"/>
            <w:hideMark/>
          </w:tcPr>
          <w:p w14:paraId="6EF775D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1A778042" w14:textId="77777777" w:rsidTr="005B5AE7">
        <w:trPr>
          <w:gridAfter w:val="1"/>
          <w:wAfter w:w="6" w:type="dxa"/>
          <w:trHeight w:val="285"/>
        </w:trPr>
        <w:tc>
          <w:tcPr>
            <w:tcW w:w="851" w:type="dxa"/>
            <w:noWrap/>
            <w:vAlign w:val="center"/>
          </w:tcPr>
          <w:p w14:paraId="2121DC8B" w14:textId="345DC41C"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2B168ED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510" w:type="dxa"/>
            <w:hideMark/>
          </w:tcPr>
          <w:p w14:paraId="1B73DAB4"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4699EF2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A217756" w14:textId="77777777" w:rsidTr="005B5AE7">
        <w:trPr>
          <w:gridAfter w:val="1"/>
          <w:wAfter w:w="6" w:type="dxa"/>
          <w:trHeight w:val="285"/>
        </w:trPr>
        <w:tc>
          <w:tcPr>
            <w:tcW w:w="851" w:type="dxa"/>
            <w:noWrap/>
            <w:vAlign w:val="center"/>
          </w:tcPr>
          <w:p w14:paraId="75803173" w14:textId="0C392AF6"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1F601F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510" w:type="dxa"/>
            <w:hideMark/>
          </w:tcPr>
          <w:p w14:paraId="65B52316"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710FE718"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75315593" w14:textId="77777777" w:rsidTr="005B5AE7">
        <w:trPr>
          <w:gridAfter w:val="1"/>
          <w:wAfter w:w="6" w:type="dxa"/>
          <w:trHeight w:val="285"/>
        </w:trPr>
        <w:tc>
          <w:tcPr>
            <w:tcW w:w="851" w:type="dxa"/>
            <w:noWrap/>
            <w:vAlign w:val="center"/>
          </w:tcPr>
          <w:p w14:paraId="40EBDC35" w14:textId="0831C91B"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336BBF6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510" w:type="dxa"/>
            <w:hideMark/>
          </w:tcPr>
          <w:p w14:paraId="479AF709"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1F03F095"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4F3693AA" w14:textId="77777777" w:rsidTr="005B5AE7">
        <w:trPr>
          <w:gridAfter w:val="1"/>
          <w:wAfter w:w="6" w:type="dxa"/>
          <w:trHeight w:val="570"/>
        </w:trPr>
        <w:tc>
          <w:tcPr>
            <w:tcW w:w="851" w:type="dxa"/>
            <w:noWrap/>
            <w:vAlign w:val="center"/>
          </w:tcPr>
          <w:p w14:paraId="00ACD341" w14:textId="78FCCAF3"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013118FE" w14:textId="477331D7" w:rsidR="00562DDC" w:rsidRPr="00F73CD2" w:rsidRDefault="00562DDC" w:rsidP="00731419">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del w:id="1560" w:author="ניסים בן-צרפתי" w:date="2019-08-11T11:23:00Z">
              <w:r w:rsidR="00A06DFC" w:rsidRPr="00F73CD2" w:rsidDel="00731419">
                <w:rPr>
                  <w:rFonts w:ascii="David" w:hAnsi="David" w:hint="cs"/>
                  <w:sz w:val="24"/>
                  <w:szCs w:val="24"/>
                  <w:rtl/>
                </w:rPr>
                <w:delText>ספטמבר</w:delText>
              </w:r>
              <w:r w:rsidR="00A06DFC" w:rsidRPr="00F73CD2" w:rsidDel="00731419">
                <w:rPr>
                  <w:rFonts w:ascii="David" w:hAnsi="David"/>
                  <w:sz w:val="24"/>
                  <w:szCs w:val="24"/>
                  <w:rtl/>
                </w:rPr>
                <w:delText xml:space="preserve"> </w:delText>
              </w:r>
            </w:del>
            <w:ins w:id="1561" w:author="ניסים בן-צרפתי" w:date="2019-08-11T11:23:00Z">
              <w:r w:rsidR="00731419">
                <w:rPr>
                  <w:rFonts w:ascii="David" w:hAnsi="David" w:hint="cs"/>
                  <w:sz w:val="24"/>
                  <w:szCs w:val="24"/>
                  <w:rtl/>
                </w:rPr>
                <w:t>ינואר</w:t>
              </w:r>
              <w:r w:rsidR="00731419" w:rsidRPr="00F73CD2">
                <w:rPr>
                  <w:rFonts w:ascii="David" w:hAnsi="David"/>
                  <w:sz w:val="24"/>
                  <w:szCs w:val="24"/>
                  <w:rtl/>
                </w:rPr>
                <w:t xml:space="preserve"> </w:t>
              </w:r>
            </w:ins>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2510" w:type="dxa"/>
            <w:hideMark/>
          </w:tcPr>
          <w:p w14:paraId="53987A7A"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1B9F741F"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74609F3C" w14:textId="77777777" w:rsidTr="005B5AE7">
        <w:trPr>
          <w:gridAfter w:val="1"/>
          <w:wAfter w:w="6" w:type="dxa"/>
          <w:trHeight w:val="570"/>
        </w:trPr>
        <w:tc>
          <w:tcPr>
            <w:tcW w:w="851" w:type="dxa"/>
            <w:noWrap/>
            <w:vAlign w:val="center"/>
          </w:tcPr>
          <w:p w14:paraId="7BCBC8C1" w14:textId="1502CAAF"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3E198C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510" w:type="dxa"/>
            <w:hideMark/>
          </w:tcPr>
          <w:p w14:paraId="10B0316B"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52647EC8"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F26977" w:rsidRPr="00F73CD2" w14:paraId="77B11CF6" w14:textId="77777777" w:rsidTr="005B5AE7">
        <w:trPr>
          <w:gridAfter w:val="1"/>
          <w:wAfter w:w="6" w:type="dxa"/>
          <w:trHeight w:val="297"/>
        </w:trPr>
        <w:tc>
          <w:tcPr>
            <w:tcW w:w="851" w:type="dxa"/>
            <w:noWrap/>
            <w:vAlign w:val="center"/>
          </w:tcPr>
          <w:p w14:paraId="2A0037B2" w14:textId="27265F89" w:rsidR="00F26977" w:rsidRPr="00F73CD2" w:rsidRDefault="00F26977" w:rsidP="008573FC">
            <w:pPr>
              <w:pStyle w:val="RonnyBase"/>
              <w:numPr>
                <w:ilvl w:val="0"/>
                <w:numId w:val="105"/>
              </w:numPr>
              <w:spacing w:before="0" w:line="360" w:lineRule="auto"/>
              <w:rPr>
                <w:rFonts w:ascii="David" w:hAnsi="David"/>
                <w:sz w:val="24"/>
                <w:szCs w:val="24"/>
              </w:rPr>
            </w:pPr>
          </w:p>
        </w:tc>
        <w:tc>
          <w:tcPr>
            <w:tcW w:w="3240" w:type="dxa"/>
          </w:tcPr>
          <w:p w14:paraId="6565706B" w14:textId="227080AD" w:rsidR="00F26977" w:rsidRPr="00F73CD2" w:rsidRDefault="00F26977" w:rsidP="00C639E9">
            <w:pPr>
              <w:pStyle w:val="RonnyBase"/>
              <w:spacing w:before="0" w:line="360" w:lineRule="auto"/>
              <w:rPr>
                <w:rFonts w:ascii="David" w:hAnsi="David"/>
                <w:sz w:val="24"/>
                <w:szCs w:val="24"/>
                <w:rtl/>
              </w:rPr>
            </w:pPr>
            <w:r w:rsidRPr="00F73CD2">
              <w:rPr>
                <w:rFonts w:ascii="David" w:hAnsi="David"/>
                <w:sz w:val="24"/>
                <w:szCs w:val="24"/>
              </w:rPr>
              <w:t>Dual sim</w:t>
            </w:r>
          </w:p>
        </w:tc>
        <w:tc>
          <w:tcPr>
            <w:tcW w:w="2510" w:type="dxa"/>
          </w:tcPr>
          <w:p w14:paraId="7F96A105" w14:textId="2691638E" w:rsidR="00F26977" w:rsidRPr="00F73CD2" w:rsidRDefault="00F26977" w:rsidP="00223C68">
            <w:pPr>
              <w:pStyle w:val="RonnyBase"/>
              <w:spacing w:before="0" w:line="360" w:lineRule="auto"/>
              <w:jc w:val="center"/>
              <w:rPr>
                <w:rFonts w:ascii="David" w:hAnsi="David"/>
                <w:sz w:val="24"/>
                <w:szCs w:val="24"/>
              </w:rPr>
            </w:pPr>
            <w:r w:rsidRPr="00F73CD2">
              <w:rPr>
                <w:rFonts w:ascii="David" w:hAnsi="David" w:hint="cs"/>
                <w:sz w:val="24"/>
                <w:szCs w:val="24"/>
                <w:rtl/>
              </w:rPr>
              <w:t>כלול</w:t>
            </w:r>
          </w:p>
        </w:tc>
        <w:tc>
          <w:tcPr>
            <w:tcW w:w="1892" w:type="dxa"/>
          </w:tcPr>
          <w:p w14:paraId="50AC2916" w14:textId="77777777" w:rsidR="00F26977" w:rsidRPr="00F73CD2" w:rsidRDefault="00F26977" w:rsidP="00C639E9">
            <w:pPr>
              <w:pStyle w:val="RonnyBase"/>
              <w:spacing w:before="0" w:line="360" w:lineRule="auto"/>
              <w:ind w:firstLine="720"/>
              <w:rPr>
                <w:rFonts w:ascii="David" w:hAnsi="David"/>
                <w:sz w:val="24"/>
                <w:szCs w:val="24"/>
              </w:rPr>
            </w:pPr>
          </w:p>
        </w:tc>
      </w:tr>
      <w:tr w:rsidR="00562DDC" w:rsidRPr="00F73CD2" w14:paraId="640BEC28" w14:textId="77777777" w:rsidTr="00002BB1">
        <w:trPr>
          <w:gridAfter w:val="1"/>
          <w:wAfter w:w="6" w:type="dxa"/>
          <w:trHeight w:val="217"/>
        </w:trPr>
        <w:tc>
          <w:tcPr>
            <w:tcW w:w="851" w:type="dxa"/>
            <w:noWrap/>
            <w:vAlign w:val="center"/>
          </w:tcPr>
          <w:p w14:paraId="39C9C62C" w14:textId="062BDAF2"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0CC445C0" w14:textId="42B5DC76"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510" w:type="dxa"/>
          </w:tcPr>
          <w:p w14:paraId="60B4A054" w14:textId="180CF1B4" w:rsidR="00562DDC" w:rsidRPr="00F73CD2" w:rsidRDefault="00002BB1" w:rsidP="00002BB1">
            <w:pPr>
              <w:pStyle w:val="RonnyBase"/>
              <w:tabs>
                <w:tab w:val="left" w:pos="923"/>
                <w:tab w:val="center" w:pos="1147"/>
              </w:tabs>
              <w:spacing w:before="0" w:line="360" w:lineRule="auto"/>
              <w:jc w:val="center"/>
              <w:rPr>
                <w:rFonts w:ascii="David" w:hAnsi="David"/>
                <w:sz w:val="24"/>
                <w:szCs w:val="24"/>
                <w:rtl/>
              </w:rPr>
            </w:pPr>
            <w:r>
              <w:rPr>
                <w:rFonts w:ascii="David" w:hAnsi="David" w:hint="cs"/>
                <w:sz w:val="24"/>
                <w:szCs w:val="24"/>
                <w:rtl/>
              </w:rPr>
              <w:t>2</w:t>
            </w:r>
          </w:p>
        </w:tc>
        <w:tc>
          <w:tcPr>
            <w:tcW w:w="1892" w:type="dxa"/>
            <w:hideMark/>
          </w:tcPr>
          <w:p w14:paraId="0C779E98"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6577AE7A" w14:textId="77777777" w:rsidTr="005B5AE7">
        <w:trPr>
          <w:gridAfter w:val="1"/>
          <w:wAfter w:w="6" w:type="dxa"/>
          <w:trHeight w:val="352"/>
        </w:trPr>
        <w:tc>
          <w:tcPr>
            <w:tcW w:w="851" w:type="dxa"/>
            <w:noWrap/>
            <w:vAlign w:val="center"/>
          </w:tcPr>
          <w:p w14:paraId="386FAA8D" w14:textId="31FF29D1"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2EEEABE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510" w:type="dxa"/>
            <w:hideMark/>
          </w:tcPr>
          <w:p w14:paraId="15459E1A" w14:textId="70D621D5" w:rsidR="00562DDC" w:rsidRPr="00F73CD2" w:rsidRDefault="00DD5326" w:rsidP="00DD5326">
            <w:pPr>
              <w:pStyle w:val="RonnyBase"/>
              <w:spacing w:before="0" w:line="360" w:lineRule="auto"/>
              <w:jc w:val="center"/>
              <w:rPr>
                <w:rFonts w:ascii="David" w:hAnsi="David"/>
                <w:sz w:val="24"/>
                <w:szCs w:val="24"/>
                <w:rtl/>
              </w:rPr>
            </w:pPr>
            <w:ins w:id="1562" w:author="ירדן בובליל" w:date="2019-08-11T13:39:00Z">
              <w:r>
                <w:rPr>
                  <w:rFonts w:ascii="David" w:hAnsi="David"/>
                  <w:sz w:val="24"/>
                  <w:szCs w:val="24"/>
                </w:rPr>
                <w:t>.</w:t>
              </w:r>
            </w:ins>
            <w:r w:rsidR="00562DDC" w:rsidRPr="00F73CD2">
              <w:rPr>
                <w:rFonts w:ascii="David" w:hAnsi="David"/>
                <w:sz w:val="24"/>
                <w:szCs w:val="24"/>
              </w:rPr>
              <w:t>1</w:t>
            </w:r>
            <w:del w:id="1563" w:author="ירדן בובליל" w:date="2019-08-11T13:39:00Z">
              <w:r w:rsidR="00562DDC" w:rsidRPr="00F73CD2" w:rsidDel="00DD5326">
                <w:rPr>
                  <w:rFonts w:ascii="David" w:hAnsi="David"/>
                  <w:sz w:val="24"/>
                  <w:szCs w:val="24"/>
                </w:rPr>
                <w:delText xml:space="preserve">.5 </w:delText>
              </w:r>
            </w:del>
            <w:ins w:id="1564" w:author="ירדן בובליל" w:date="2019-08-11T13:39:00Z">
              <w:r>
                <w:rPr>
                  <w:rFonts w:ascii="David" w:hAnsi="David" w:hint="cs"/>
                  <w:sz w:val="24"/>
                  <w:szCs w:val="24"/>
                  <w:rtl/>
                </w:rPr>
                <w:t>1</w:t>
              </w:r>
              <w:r w:rsidRPr="00F73CD2">
                <w:rPr>
                  <w:rFonts w:ascii="David" w:hAnsi="David"/>
                  <w:sz w:val="24"/>
                  <w:szCs w:val="24"/>
                </w:rPr>
                <w:t xml:space="preserve"> </w:t>
              </w:r>
            </w:ins>
            <w:r w:rsidR="00562DDC" w:rsidRPr="00F73CD2">
              <w:rPr>
                <w:rFonts w:ascii="David" w:hAnsi="David"/>
                <w:sz w:val="24"/>
                <w:szCs w:val="24"/>
              </w:rPr>
              <w:t>Ghz</w:t>
            </w:r>
          </w:p>
        </w:tc>
        <w:tc>
          <w:tcPr>
            <w:tcW w:w="1892" w:type="dxa"/>
            <w:hideMark/>
          </w:tcPr>
          <w:p w14:paraId="2ACF157A"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412B9BC9" w14:textId="77777777" w:rsidTr="005B5AE7">
        <w:trPr>
          <w:gridAfter w:val="1"/>
          <w:wAfter w:w="6" w:type="dxa"/>
          <w:trHeight w:val="285"/>
        </w:trPr>
        <w:tc>
          <w:tcPr>
            <w:tcW w:w="851" w:type="dxa"/>
            <w:noWrap/>
            <w:vAlign w:val="center"/>
          </w:tcPr>
          <w:p w14:paraId="3B6D7143" w14:textId="24F40B12"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709EE33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510" w:type="dxa"/>
            <w:hideMark/>
          </w:tcPr>
          <w:p w14:paraId="1A809B71" w14:textId="77777777" w:rsidR="00562DDC" w:rsidRPr="00F73CD2" w:rsidRDefault="00562DDC" w:rsidP="00223C68">
            <w:pPr>
              <w:pStyle w:val="RonnyBase"/>
              <w:spacing w:before="0" w:line="360" w:lineRule="auto"/>
              <w:jc w:val="center"/>
              <w:rPr>
                <w:rFonts w:ascii="David" w:hAnsi="David"/>
                <w:sz w:val="24"/>
                <w:szCs w:val="24"/>
              </w:rPr>
            </w:pPr>
            <w:r w:rsidRPr="00F73CD2">
              <w:rPr>
                <w:rFonts w:ascii="David" w:hAnsi="David"/>
                <w:sz w:val="24"/>
                <w:szCs w:val="24"/>
              </w:rPr>
              <w:t>Android 5</w:t>
            </w:r>
          </w:p>
        </w:tc>
        <w:tc>
          <w:tcPr>
            <w:tcW w:w="1892" w:type="dxa"/>
            <w:hideMark/>
          </w:tcPr>
          <w:p w14:paraId="52D7F054"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14FE4BF6" w14:textId="77777777" w:rsidTr="005B5AE7">
        <w:trPr>
          <w:gridAfter w:val="1"/>
          <w:wAfter w:w="6" w:type="dxa"/>
          <w:trHeight w:val="285"/>
        </w:trPr>
        <w:tc>
          <w:tcPr>
            <w:tcW w:w="851" w:type="dxa"/>
            <w:noWrap/>
            <w:vAlign w:val="center"/>
          </w:tcPr>
          <w:p w14:paraId="41043C9F" w14:textId="41598AB4"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A9667F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510" w:type="dxa"/>
            <w:hideMark/>
          </w:tcPr>
          <w:p w14:paraId="57205902" w14:textId="16FA5D8B" w:rsidR="00562DDC" w:rsidRPr="00F73CD2" w:rsidRDefault="00562DDC" w:rsidP="00223C68">
            <w:pPr>
              <w:pStyle w:val="RonnyBase"/>
              <w:spacing w:before="0" w:line="360" w:lineRule="auto"/>
              <w:jc w:val="center"/>
              <w:rPr>
                <w:rFonts w:ascii="David" w:hAnsi="David"/>
                <w:sz w:val="24"/>
                <w:szCs w:val="24"/>
                <w:rtl/>
              </w:rPr>
            </w:pPr>
            <w:del w:id="1565" w:author="ירדן בובליל" w:date="2019-08-11T13:40:00Z">
              <w:r w:rsidRPr="00F73CD2" w:rsidDel="00DD5326">
                <w:rPr>
                  <w:rFonts w:ascii="David" w:hAnsi="David"/>
                  <w:sz w:val="24"/>
                  <w:szCs w:val="24"/>
                </w:rPr>
                <w:delText>32</w:delText>
              </w:r>
            </w:del>
            <w:ins w:id="1566" w:author="ירדן בובליל" w:date="2019-08-11T13:40:00Z">
              <w:r w:rsidR="00DD5326">
                <w:rPr>
                  <w:rFonts w:ascii="David" w:hAnsi="David"/>
                  <w:sz w:val="24"/>
                  <w:szCs w:val="24"/>
                </w:rPr>
                <w:t>16</w:t>
              </w:r>
            </w:ins>
          </w:p>
        </w:tc>
        <w:tc>
          <w:tcPr>
            <w:tcW w:w="1892" w:type="dxa"/>
            <w:hideMark/>
          </w:tcPr>
          <w:p w14:paraId="0F03847C"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5AD0A5AD" w14:textId="77777777" w:rsidTr="005B5AE7">
        <w:trPr>
          <w:gridAfter w:val="1"/>
          <w:wAfter w:w="6" w:type="dxa"/>
          <w:trHeight w:val="285"/>
        </w:trPr>
        <w:tc>
          <w:tcPr>
            <w:tcW w:w="851" w:type="dxa"/>
            <w:noWrap/>
            <w:vAlign w:val="center"/>
          </w:tcPr>
          <w:p w14:paraId="7AB4D7B5" w14:textId="232AFB13"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06C4359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510" w:type="dxa"/>
            <w:hideMark/>
          </w:tcPr>
          <w:p w14:paraId="3047A410" w14:textId="45F956D7" w:rsidR="00562DDC" w:rsidRPr="00F73CD2" w:rsidRDefault="00AE2761" w:rsidP="00863770">
            <w:pPr>
              <w:pStyle w:val="RonnyBase"/>
              <w:spacing w:before="0" w:line="360" w:lineRule="auto"/>
              <w:ind w:firstLine="720"/>
              <w:rPr>
                <w:rFonts w:ascii="David" w:hAnsi="David"/>
                <w:sz w:val="24"/>
                <w:szCs w:val="24"/>
                <w:rtl/>
              </w:rPr>
            </w:pPr>
            <w:r w:rsidRPr="00F73CD2">
              <w:rPr>
                <w:rFonts w:ascii="David" w:hAnsi="David" w:hint="cs"/>
                <w:sz w:val="24"/>
                <w:szCs w:val="24"/>
                <w:rtl/>
              </w:rPr>
              <w:t>2 גיגה</w:t>
            </w:r>
          </w:p>
        </w:tc>
        <w:tc>
          <w:tcPr>
            <w:tcW w:w="1892" w:type="dxa"/>
            <w:hideMark/>
          </w:tcPr>
          <w:p w14:paraId="476DCFFB"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5C4E9BFC" w14:textId="77777777" w:rsidTr="005B5AE7">
        <w:trPr>
          <w:gridAfter w:val="1"/>
          <w:wAfter w:w="6" w:type="dxa"/>
          <w:trHeight w:val="285"/>
        </w:trPr>
        <w:tc>
          <w:tcPr>
            <w:tcW w:w="851" w:type="dxa"/>
            <w:noWrap/>
            <w:vAlign w:val="center"/>
          </w:tcPr>
          <w:p w14:paraId="1170C15B" w14:textId="42EEE005"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2DB67BE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r w:rsidR="0064499D" w:rsidRPr="00F73CD2">
              <w:rPr>
                <w:rFonts w:ascii="David" w:hAnsi="David"/>
                <w:sz w:val="24"/>
                <w:szCs w:val="24"/>
                <w:rtl/>
              </w:rPr>
              <w:t>י</w:t>
            </w:r>
            <w:r w:rsidRPr="00F73CD2">
              <w:rPr>
                <w:rFonts w:ascii="David" w:hAnsi="David"/>
                <w:sz w:val="24"/>
                <w:szCs w:val="24"/>
                <w:rtl/>
              </w:rPr>
              <w:t>כרון חיצוני</w:t>
            </w:r>
          </w:p>
        </w:tc>
        <w:tc>
          <w:tcPr>
            <w:tcW w:w="2510" w:type="dxa"/>
            <w:hideMark/>
          </w:tcPr>
          <w:p w14:paraId="4CBD11F5" w14:textId="2B370109" w:rsidR="00562DDC" w:rsidRPr="00F73CD2" w:rsidRDefault="00562DDC" w:rsidP="00223C68">
            <w:pPr>
              <w:pStyle w:val="RonnyBase"/>
              <w:spacing w:before="0" w:line="360" w:lineRule="auto"/>
              <w:jc w:val="center"/>
              <w:rPr>
                <w:rFonts w:ascii="David" w:hAnsi="David"/>
                <w:sz w:val="24"/>
                <w:szCs w:val="24"/>
                <w:rtl/>
              </w:rPr>
            </w:pPr>
            <w:del w:id="1567" w:author="ניסים בן-צרפתי [2]" w:date="2019-08-12T10:03:00Z">
              <w:r w:rsidRPr="00F73CD2" w:rsidDel="008367DC">
                <w:rPr>
                  <w:rFonts w:ascii="David" w:hAnsi="David"/>
                  <w:sz w:val="24"/>
                  <w:szCs w:val="24"/>
                  <w:rtl/>
                </w:rPr>
                <w:delText xml:space="preserve">32 </w:delText>
              </w:r>
            </w:del>
            <w:ins w:id="1568" w:author="ניסים בן-צרפתי [2]" w:date="2019-08-12T10:03:00Z">
              <w:r w:rsidR="008367DC">
                <w:rPr>
                  <w:rFonts w:ascii="David" w:hAnsi="David" w:hint="cs"/>
                  <w:sz w:val="24"/>
                  <w:szCs w:val="24"/>
                  <w:rtl/>
                </w:rPr>
                <w:t>16</w:t>
              </w:r>
              <w:r w:rsidR="008367DC" w:rsidRPr="00F73CD2">
                <w:rPr>
                  <w:rFonts w:ascii="David" w:hAnsi="David"/>
                  <w:sz w:val="24"/>
                  <w:szCs w:val="24"/>
                  <w:rtl/>
                </w:rPr>
                <w:t xml:space="preserve"> </w:t>
              </w:r>
            </w:ins>
            <w:r w:rsidRPr="00F73CD2">
              <w:rPr>
                <w:rFonts w:ascii="David" w:hAnsi="David"/>
                <w:sz w:val="24"/>
                <w:szCs w:val="24"/>
                <w:rtl/>
              </w:rPr>
              <w:t>גיגה</w:t>
            </w:r>
          </w:p>
        </w:tc>
        <w:tc>
          <w:tcPr>
            <w:tcW w:w="1892" w:type="dxa"/>
            <w:hideMark/>
          </w:tcPr>
          <w:p w14:paraId="0C66BC33"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98A8EF2" w14:textId="77777777" w:rsidTr="005B5AE7">
        <w:trPr>
          <w:gridAfter w:val="1"/>
          <w:wAfter w:w="6" w:type="dxa"/>
          <w:trHeight w:val="300"/>
        </w:trPr>
        <w:tc>
          <w:tcPr>
            <w:tcW w:w="851" w:type="dxa"/>
            <w:noWrap/>
            <w:vAlign w:val="center"/>
          </w:tcPr>
          <w:p w14:paraId="4EC2F9DF" w14:textId="6114EAAB"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28F8CC5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510" w:type="dxa"/>
            <w:hideMark/>
          </w:tcPr>
          <w:p w14:paraId="6BC4B1EC" w14:textId="04D5FD0A" w:rsidR="00562DDC" w:rsidRPr="00F73CD2" w:rsidRDefault="00562DDC" w:rsidP="002E32BF">
            <w:pPr>
              <w:pStyle w:val="RonnyBase"/>
              <w:spacing w:before="0" w:line="360" w:lineRule="auto"/>
              <w:jc w:val="center"/>
              <w:rPr>
                <w:rFonts w:ascii="David" w:hAnsi="David"/>
                <w:sz w:val="24"/>
                <w:szCs w:val="24"/>
                <w:rtl/>
              </w:rPr>
            </w:pPr>
            <w:r w:rsidRPr="00F73CD2">
              <w:rPr>
                <w:rFonts w:ascii="David" w:hAnsi="David"/>
                <w:sz w:val="24"/>
                <w:szCs w:val="24"/>
              </w:rPr>
              <w:t>4</w:t>
            </w:r>
            <w:del w:id="1569" w:author="ניסים בן-צרפתי" w:date="2019-08-11T11:25:00Z">
              <w:r w:rsidRPr="00F73CD2" w:rsidDel="002E32BF">
                <w:rPr>
                  <w:rFonts w:ascii="David" w:hAnsi="David"/>
                  <w:sz w:val="24"/>
                  <w:szCs w:val="24"/>
                </w:rPr>
                <w:delText>.5</w:delText>
              </w:r>
            </w:del>
            <w:r w:rsidRPr="00F73CD2">
              <w:rPr>
                <w:rFonts w:ascii="David" w:hAnsi="David"/>
                <w:sz w:val="24"/>
                <w:szCs w:val="24"/>
              </w:rPr>
              <w:t>"</w:t>
            </w:r>
          </w:p>
        </w:tc>
        <w:tc>
          <w:tcPr>
            <w:tcW w:w="1892" w:type="dxa"/>
            <w:hideMark/>
          </w:tcPr>
          <w:p w14:paraId="73EA9607"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1A5705D5" w14:textId="77777777" w:rsidTr="005B5AE7">
        <w:trPr>
          <w:gridAfter w:val="1"/>
          <w:wAfter w:w="6" w:type="dxa"/>
          <w:trHeight w:val="300"/>
        </w:trPr>
        <w:tc>
          <w:tcPr>
            <w:tcW w:w="851" w:type="dxa"/>
            <w:noWrap/>
            <w:vAlign w:val="center"/>
          </w:tcPr>
          <w:p w14:paraId="239A8BE5" w14:textId="7A7B8D91"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7AF589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מקלדת</w:t>
            </w:r>
          </w:p>
        </w:tc>
        <w:tc>
          <w:tcPr>
            <w:tcW w:w="2510" w:type="dxa"/>
            <w:hideMark/>
          </w:tcPr>
          <w:p w14:paraId="38AC1E94"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אופציונלי</w:t>
            </w:r>
          </w:p>
        </w:tc>
        <w:tc>
          <w:tcPr>
            <w:tcW w:w="1892" w:type="dxa"/>
            <w:hideMark/>
          </w:tcPr>
          <w:p w14:paraId="3E1DDA93"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64BD8526" w14:textId="77777777" w:rsidTr="005B5AE7">
        <w:trPr>
          <w:gridAfter w:val="1"/>
          <w:wAfter w:w="6" w:type="dxa"/>
          <w:trHeight w:val="285"/>
        </w:trPr>
        <w:tc>
          <w:tcPr>
            <w:tcW w:w="851" w:type="dxa"/>
            <w:noWrap/>
            <w:vAlign w:val="center"/>
          </w:tcPr>
          <w:p w14:paraId="17877A59" w14:textId="70F2DFA5"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436D642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510" w:type="dxa"/>
            <w:hideMark/>
          </w:tcPr>
          <w:p w14:paraId="56A6F784" w14:textId="55DE4A06" w:rsidR="00562DDC" w:rsidRPr="00F73CD2" w:rsidRDefault="00562DDC" w:rsidP="00223C68">
            <w:pPr>
              <w:pStyle w:val="RonnyBase"/>
              <w:spacing w:before="0" w:line="360" w:lineRule="auto"/>
              <w:jc w:val="center"/>
              <w:rPr>
                <w:rFonts w:ascii="David" w:hAnsi="David"/>
                <w:sz w:val="24"/>
                <w:szCs w:val="24"/>
                <w:rtl/>
              </w:rPr>
            </w:pPr>
            <w:del w:id="1570" w:author="ניסים בן-צרפתי" w:date="2019-08-11T15:54:00Z">
              <w:r w:rsidRPr="00F73CD2" w:rsidDel="003A5FEF">
                <w:rPr>
                  <w:rFonts w:ascii="David" w:hAnsi="David"/>
                  <w:sz w:val="24"/>
                  <w:szCs w:val="24"/>
                  <w:rtl/>
                </w:rPr>
                <w:delText xml:space="preserve">300 </w:delText>
              </w:r>
            </w:del>
            <w:ins w:id="1571" w:author="ניסים בן-צרפתי" w:date="2019-08-11T15:54:00Z">
              <w:r w:rsidR="003A5FEF">
                <w:rPr>
                  <w:rFonts w:ascii="David" w:hAnsi="David" w:hint="cs"/>
                  <w:sz w:val="24"/>
                  <w:szCs w:val="24"/>
                  <w:rtl/>
                </w:rPr>
                <w:t>380</w:t>
              </w:r>
              <w:r w:rsidR="003A5FEF" w:rsidRPr="00F73CD2">
                <w:rPr>
                  <w:rFonts w:ascii="David" w:hAnsi="David"/>
                  <w:sz w:val="24"/>
                  <w:szCs w:val="24"/>
                  <w:rtl/>
                </w:rPr>
                <w:t xml:space="preserve"> </w:t>
              </w:r>
            </w:ins>
            <w:r w:rsidRPr="00F73CD2">
              <w:rPr>
                <w:rFonts w:ascii="David" w:hAnsi="David"/>
                <w:sz w:val="24"/>
                <w:szCs w:val="24"/>
                <w:rtl/>
              </w:rPr>
              <w:t>גרם</w:t>
            </w:r>
          </w:p>
        </w:tc>
        <w:tc>
          <w:tcPr>
            <w:tcW w:w="1892" w:type="dxa"/>
            <w:hideMark/>
          </w:tcPr>
          <w:p w14:paraId="5E725F43"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tl/>
              </w:rPr>
              <w:t> </w:t>
            </w:r>
          </w:p>
        </w:tc>
      </w:tr>
      <w:tr w:rsidR="00562DDC" w:rsidRPr="00F73CD2" w14:paraId="2786CD2B" w14:textId="77777777" w:rsidTr="005B5AE7">
        <w:trPr>
          <w:gridAfter w:val="1"/>
          <w:wAfter w:w="6" w:type="dxa"/>
          <w:trHeight w:val="315"/>
        </w:trPr>
        <w:tc>
          <w:tcPr>
            <w:tcW w:w="851" w:type="dxa"/>
            <w:noWrap/>
            <w:vAlign w:val="center"/>
          </w:tcPr>
          <w:p w14:paraId="55A9EDA7" w14:textId="5B8821EB" w:rsidR="00562DDC" w:rsidRPr="00F73CD2" w:rsidRDefault="00562DDC" w:rsidP="008573FC">
            <w:pPr>
              <w:pStyle w:val="RonnyBase"/>
              <w:numPr>
                <w:ilvl w:val="0"/>
                <w:numId w:val="105"/>
              </w:numPr>
              <w:spacing w:before="0" w:line="360" w:lineRule="auto"/>
              <w:rPr>
                <w:rFonts w:ascii="David" w:hAnsi="David"/>
                <w:sz w:val="24"/>
                <w:szCs w:val="24"/>
                <w:rtl/>
              </w:rPr>
            </w:pPr>
          </w:p>
        </w:tc>
        <w:tc>
          <w:tcPr>
            <w:tcW w:w="3240" w:type="dxa"/>
            <w:hideMark/>
          </w:tcPr>
          <w:p w14:paraId="730EFA41" w14:textId="0287E503"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רזולוצי</w:t>
            </w:r>
            <w:ins w:id="1572" w:author="ניסים בן-צרפתי" w:date="2019-08-11T15:57:00Z">
              <w:r w:rsidR="00720C68">
                <w:rPr>
                  <w:rFonts w:ascii="David" w:hAnsi="David" w:hint="cs"/>
                  <w:sz w:val="24"/>
                  <w:szCs w:val="24"/>
                  <w:rtl/>
                </w:rPr>
                <w:t>י</w:t>
              </w:r>
            </w:ins>
            <w:r w:rsidRPr="00F73CD2">
              <w:rPr>
                <w:rFonts w:ascii="David" w:hAnsi="David"/>
                <w:sz w:val="24"/>
                <w:szCs w:val="24"/>
                <w:rtl/>
              </w:rPr>
              <w:t>ת מצלמה מינימלית</w:t>
            </w:r>
          </w:p>
        </w:tc>
        <w:tc>
          <w:tcPr>
            <w:tcW w:w="2510" w:type="dxa"/>
            <w:hideMark/>
          </w:tcPr>
          <w:p w14:paraId="20A3809B" w14:textId="4C288323" w:rsidR="00562DDC" w:rsidRPr="00F73CD2" w:rsidRDefault="00562DDC" w:rsidP="00002BB1">
            <w:pPr>
              <w:pStyle w:val="RonnyBase"/>
              <w:spacing w:before="0" w:line="360" w:lineRule="auto"/>
              <w:jc w:val="center"/>
              <w:rPr>
                <w:rFonts w:ascii="David" w:hAnsi="David"/>
                <w:sz w:val="24"/>
                <w:szCs w:val="24"/>
                <w:rtl/>
              </w:rPr>
            </w:pPr>
            <w:del w:id="1573" w:author="ירדן בובליל" w:date="2019-08-11T13:41:00Z">
              <w:r w:rsidRPr="00F73CD2" w:rsidDel="00DD5326">
                <w:rPr>
                  <w:rFonts w:ascii="David" w:hAnsi="David"/>
                  <w:sz w:val="24"/>
                  <w:szCs w:val="24"/>
                </w:rPr>
                <w:delText>12MP</w:delText>
              </w:r>
            </w:del>
            <w:ins w:id="1574" w:author="ניסים בן-צרפתי" w:date="2019-08-11T16:18:00Z">
              <w:r w:rsidR="00002BB1">
                <w:rPr>
                  <w:rFonts w:ascii="David" w:hAnsi="David"/>
                  <w:sz w:val="24"/>
                  <w:szCs w:val="24"/>
                </w:rPr>
                <w:t>8</w:t>
              </w:r>
            </w:ins>
            <w:ins w:id="1575" w:author="ירדן בובליל" w:date="2019-08-11T13:41:00Z">
              <w:r w:rsidR="00DD5326">
                <w:rPr>
                  <w:rFonts w:ascii="David" w:hAnsi="David"/>
                  <w:sz w:val="24"/>
                  <w:szCs w:val="24"/>
                </w:rPr>
                <w:t>MP</w:t>
              </w:r>
            </w:ins>
          </w:p>
        </w:tc>
        <w:tc>
          <w:tcPr>
            <w:tcW w:w="1892" w:type="dxa"/>
            <w:hideMark/>
          </w:tcPr>
          <w:p w14:paraId="3B8990DA"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5CCE5929" w14:textId="77777777" w:rsidTr="005B5AE7">
        <w:trPr>
          <w:gridAfter w:val="1"/>
          <w:wAfter w:w="6" w:type="dxa"/>
          <w:trHeight w:val="285"/>
        </w:trPr>
        <w:tc>
          <w:tcPr>
            <w:tcW w:w="851" w:type="dxa"/>
            <w:noWrap/>
            <w:vAlign w:val="center"/>
          </w:tcPr>
          <w:p w14:paraId="7979B984" w14:textId="108A14A8"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4DCF076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510" w:type="dxa"/>
            <w:hideMark/>
          </w:tcPr>
          <w:p w14:paraId="1A5C877D" w14:textId="6B1C9DA5" w:rsidR="00562DDC" w:rsidRPr="00F73CD2" w:rsidRDefault="00562DDC" w:rsidP="00223C68">
            <w:pPr>
              <w:pStyle w:val="RonnyBase"/>
              <w:spacing w:before="0" w:line="360" w:lineRule="auto"/>
              <w:ind w:firstLine="7"/>
              <w:jc w:val="center"/>
              <w:rPr>
                <w:rFonts w:ascii="David" w:hAnsi="David"/>
                <w:sz w:val="24"/>
                <w:szCs w:val="24"/>
              </w:rPr>
            </w:pPr>
            <w:del w:id="1576" w:author="ניסים בן-צרפתי" w:date="2019-08-11T11:26:00Z">
              <w:r w:rsidRPr="00F73CD2" w:rsidDel="00EF48E7">
                <w:rPr>
                  <w:rFonts w:ascii="David" w:hAnsi="David"/>
                  <w:sz w:val="24"/>
                  <w:szCs w:val="24"/>
                </w:rPr>
                <w:delText>3500mAh</w:delText>
              </w:r>
            </w:del>
            <w:ins w:id="1577" w:author="ניסים בן-צרפתי" w:date="2019-08-11T11:26:00Z">
              <w:r w:rsidR="00EF48E7">
                <w:rPr>
                  <w:rFonts w:ascii="David" w:hAnsi="David"/>
                  <w:sz w:val="24"/>
                  <w:szCs w:val="24"/>
                </w:rPr>
                <w:t>28</w:t>
              </w:r>
              <w:r w:rsidR="00EF48E7" w:rsidRPr="00F73CD2">
                <w:rPr>
                  <w:rFonts w:ascii="David" w:hAnsi="David"/>
                  <w:sz w:val="24"/>
                  <w:szCs w:val="24"/>
                </w:rPr>
                <w:t>00mAh</w:t>
              </w:r>
            </w:ins>
          </w:p>
        </w:tc>
        <w:tc>
          <w:tcPr>
            <w:tcW w:w="1892" w:type="dxa"/>
            <w:hideMark/>
          </w:tcPr>
          <w:p w14:paraId="6AC6844C"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6E118C40" w14:textId="77777777" w:rsidTr="005B5AE7">
        <w:trPr>
          <w:gridAfter w:val="1"/>
          <w:wAfter w:w="6" w:type="dxa"/>
          <w:trHeight w:val="285"/>
        </w:trPr>
        <w:tc>
          <w:tcPr>
            <w:tcW w:w="851" w:type="dxa"/>
            <w:noWrap/>
            <w:vAlign w:val="center"/>
          </w:tcPr>
          <w:p w14:paraId="733F55FB" w14:textId="1C47342B"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FD2611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510" w:type="dxa"/>
            <w:hideMark/>
          </w:tcPr>
          <w:p w14:paraId="24E38034"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200 שעות</w:t>
            </w:r>
          </w:p>
        </w:tc>
        <w:tc>
          <w:tcPr>
            <w:tcW w:w="1892" w:type="dxa"/>
            <w:hideMark/>
          </w:tcPr>
          <w:p w14:paraId="46BA245B"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0397CDBD" w14:textId="77777777" w:rsidTr="005B5AE7">
        <w:trPr>
          <w:gridAfter w:val="1"/>
          <w:wAfter w:w="6" w:type="dxa"/>
          <w:trHeight w:val="285"/>
        </w:trPr>
        <w:tc>
          <w:tcPr>
            <w:tcW w:w="851" w:type="dxa"/>
            <w:noWrap/>
            <w:vAlign w:val="center"/>
          </w:tcPr>
          <w:p w14:paraId="323E613F" w14:textId="72A925DE"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1E257A3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510" w:type="dxa"/>
            <w:hideMark/>
          </w:tcPr>
          <w:p w14:paraId="1ECF5386" w14:textId="39E0391E" w:rsidR="00562DDC" w:rsidRPr="00F73CD2" w:rsidRDefault="00562DDC" w:rsidP="00223C68">
            <w:pPr>
              <w:pStyle w:val="RonnyBase"/>
              <w:spacing w:before="0" w:line="360" w:lineRule="auto"/>
              <w:jc w:val="center"/>
              <w:rPr>
                <w:rFonts w:ascii="David" w:hAnsi="David"/>
                <w:sz w:val="24"/>
                <w:szCs w:val="24"/>
                <w:rtl/>
              </w:rPr>
            </w:pPr>
            <w:del w:id="1578" w:author="ירדן בובליל" w:date="2019-08-11T13:42:00Z">
              <w:r w:rsidRPr="00F73CD2" w:rsidDel="00DD5326">
                <w:rPr>
                  <w:rFonts w:ascii="David" w:hAnsi="David"/>
                  <w:sz w:val="24"/>
                  <w:szCs w:val="24"/>
                  <w:rtl/>
                </w:rPr>
                <w:delText xml:space="preserve">20 </w:delText>
              </w:r>
            </w:del>
            <w:ins w:id="1579" w:author="ירדן בובליל" w:date="2019-08-11T13:42:00Z">
              <w:r w:rsidR="00DD5326">
                <w:rPr>
                  <w:rFonts w:ascii="David" w:hAnsi="David" w:hint="cs"/>
                  <w:sz w:val="24"/>
                  <w:szCs w:val="24"/>
                  <w:rtl/>
                </w:rPr>
                <w:t>12</w:t>
              </w:r>
              <w:r w:rsidR="00DD5326" w:rsidRPr="00F73CD2">
                <w:rPr>
                  <w:rFonts w:ascii="David" w:hAnsi="David"/>
                  <w:sz w:val="24"/>
                  <w:szCs w:val="24"/>
                  <w:rtl/>
                </w:rPr>
                <w:t xml:space="preserve"> </w:t>
              </w:r>
            </w:ins>
            <w:r w:rsidRPr="00F73CD2">
              <w:rPr>
                <w:rFonts w:ascii="David" w:hAnsi="David"/>
                <w:sz w:val="24"/>
                <w:szCs w:val="24"/>
                <w:rtl/>
              </w:rPr>
              <w:t>שעות</w:t>
            </w:r>
          </w:p>
        </w:tc>
        <w:tc>
          <w:tcPr>
            <w:tcW w:w="1892" w:type="dxa"/>
            <w:hideMark/>
          </w:tcPr>
          <w:p w14:paraId="12C3FB99"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7F0F5092" w14:textId="77777777" w:rsidTr="005B5AE7">
        <w:trPr>
          <w:trHeight w:val="1140"/>
        </w:trPr>
        <w:tc>
          <w:tcPr>
            <w:tcW w:w="851" w:type="dxa"/>
            <w:noWrap/>
            <w:vAlign w:val="center"/>
          </w:tcPr>
          <w:p w14:paraId="71BC8521" w14:textId="562AF1C5"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684C290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510" w:type="dxa"/>
            <w:hideMark/>
          </w:tcPr>
          <w:p w14:paraId="4CCF4DC2" w14:textId="54D294EC" w:rsidR="00562DDC" w:rsidRPr="00F73CD2" w:rsidRDefault="004048C1" w:rsidP="00223C68">
            <w:pPr>
              <w:pStyle w:val="RonnyBase"/>
              <w:spacing w:before="0" w:line="360" w:lineRule="auto"/>
              <w:jc w:val="center"/>
              <w:rPr>
                <w:rFonts w:ascii="David" w:hAnsi="David"/>
                <w:sz w:val="24"/>
                <w:szCs w:val="24"/>
                <w:rtl/>
              </w:rPr>
            </w:pPr>
            <w:r w:rsidRPr="00F73CD2">
              <w:rPr>
                <w:rFonts w:ascii="David" w:hAnsi="David" w:hint="cs"/>
                <w:sz w:val="24"/>
                <w:szCs w:val="24"/>
                <w:rtl/>
              </w:rPr>
              <w:t>לכל תדרי הרשתות הסלולריות המופעלות</w:t>
            </w:r>
            <w:r w:rsidR="00562DDC" w:rsidRPr="00F73CD2">
              <w:rPr>
                <w:rFonts w:ascii="David" w:hAnsi="David"/>
                <w:sz w:val="24"/>
                <w:szCs w:val="24"/>
                <w:rtl/>
              </w:rPr>
              <w:t xml:space="preserve"> במדינת ישראל</w:t>
            </w:r>
          </w:p>
        </w:tc>
        <w:tc>
          <w:tcPr>
            <w:tcW w:w="1898" w:type="dxa"/>
            <w:gridSpan w:val="2"/>
            <w:hideMark/>
          </w:tcPr>
          <w:p w14:paraId="47E6DF3F"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93570A6" w14:textId="77777777" w:rsidTr="005B5AE7">
        <w:trPr>
          <w:trHeight w:val="285"/>
        </w:trPr>
        <w:tc>
          <w:tcPr>
            <w:tcW w:w="851" w:type="dxa"/>
            <w:noWrap/>
            <w:vAlign w:val="center"/>
          </w:tcPr>
          <w:p w14:paraId="0992E555" w14:textId="4889FDA4"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63749D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510" w:type="dxa"/>
            <w:hideMark/>
          </w:tcPr>
          <w:p w14:paraId="0BD4F7F1" w14:textId="77FAC55F" w:rsidR="00562DDC" w:rsidRPr="00F73CD2" w:rsidRDefault="00562DDC" w:rsidP="00DD5326">
            <w:pPr>
              <w:pStyle w:val="RonnyBase"/>
              <w:spacing w:before="0" w:line="360" w:lineRule="auto"/>
              <w:jc w:val="center"/>
              <w:rPr>
                <w:rFonts w:ascii="David" w:hAnsi="David"/>
                <w:sz w:val="24"/>
                <w:szCs w:val="24"/>
                <w:rtl/>
              </w:rPr>
            </w:pPr>
            <w:del w:id="1580" w:author="ירדן בובליל" w:date="2019-08-11T13:43:00Z">
              <w:r w:rsidRPr="00F73CD2" w:rsidDel="00DD5326">
                <w:rPr>
                  <w:rFonts w:ascii="David" w:hAnsi="David"/>
                  <w:sz w:val="24"/>
                  <w:szCs w:val="24"/>
                </w:rPr>
                <w:delText>IP67</w:delText>
              </w:r>
            </w:del>
            <w:ins w:id="1581" w:author="ירדן בובליל" w:date="2019-08-11T13:43:00Z">
              <w:r w:rsidR="00DD5326">
                <w:rPr>
                  <w:rFonts w:ascii="David" w:hAnsi="David" w:hint="cs"/>
                  <w:sz w:val="24"/>
                  <w:szCs w:val="24"/>
                </w:rPr>
                <w:t>IP54</w:t>
              </w:r>
            </w:ins>
          </w:p>
        </w:tc>
        <w:tc>
          <w:tcPr>
            <w:tcW w:w="1898" w:type="dxa"/>
            <w:gridSpan w:val="2"/>
            <w:hideMark/>
          </w:tcPr>
          <w:p w14:paraId="04389193"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6EC0F05B" w14:textId="77777777" w:rsidTr="005B5AE7">
        <w:trPr>
          <w:trHeight w:val="530"/>
        </w:trPr>
        <w:tc>
          <w:tcPr>
            <w:tcW w:w="851" w:type="dxa"/>
            <w:noWrap/>
            <w:vAlign w:val="center"/>
          </w:tcPr>
          <w:p w14:paraId="622F4547" w14:textId="70D445B5"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4A819EBE" w14:textId="1D85CF4C"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w:t>
            </w:r>
            <w:r w:rsidR="00AE2761" w:rsidRPr="00F73CD2">
              <w:rPr>
                <w:rFonts w:ascii="David" w:hAnsi="David" w:hint="cs"/>
                <w:sz w:val="24"/>
                <w:szCs w:val="24"/>
                <w:rtl/>
              </w:rPr>
              <w:t>ו</w:t>
            </w:r>
            <w:r w:rsidRPr="00F73CD2">
              <w:rPr>
                <w:rFonts w:ascii="David" w:hAnsi="David"/>
                <w:sz w:val="24"/>
                <w:szCs w:val="24"/>
                <w:rtl/>
              </w:rPr>
              <w:t>יברציות ונפילות</w:t>
            </w:r>
          </w:p>
        </w:tc>
        <w:tc>
          <w:tcPr>
            <w:tcW w:w="2510" w:type="dxa"/>
            <w:hideMark/>
          </w:tcPr>
          <w:p w14:paraId="69B3B2B7" w14:textId="75984CB2"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Pr>
              <w:t>Mil-Spec 810G</w:t>
            </w:r>
          </w:p>
        </w:tc>
        <w:tc>
          <w:tcPr>
            <w:tcW w:w="1898" w:type="dxa"/>
            <w:gridSpan w:val="2"/>
            <w:hideMark/>
          </w:tcPr>
          <w:p w14:paraId="2DDC129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39143123" w14:textId="77777777" w:rsidTr="005B5AE7">
        <w:trPr>
          <w:trHeight w:val="285"/>
        </w:trPr>
        <w:tc>
          <w:tcPr>
            <w:tcW w:w="851" w:type="dxa"/>
            <w:noWrap/>
            <w:vAlign w:val="center"/>
          </w:tcPr>
          <w:p w14:paraId="7AD1CF49" w14:textId="1A831563"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5E0A2A0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510" w:type="dxa"/>
            <w:hideMark/>
          </w:tcPr>
          <w:p w14:paraId="46FAB717" w14:textId="77777777" w:rsidR="00562DDC" w:rsidRPr="00F73CD2" w:rsidRDefault="00562DDC" w:rsidP="00223C68">
            <w:pPr>
              <w:pStyle w:val="RonnyBase"/>
              <w:spacing w:before="0" w:line="360" w:lineRule="auto"/>
              <w:jc w:val="center"/>
              <w:rPr>
                <w:rFonts w:ascii="David" w:hAnsi="David"/>
                <w:sz w:val="24"/>
                <w:szCs w:val="24"/>
              </w:rPr>
            </w:pPr>
            <w:r w:rsidRPr="00F73CD2">
              <w:rPr>
                <w:rFonts w:ascii="David" w:hAnsi="David"/>
                <w:sz w:val="24"/>
                <w:szCs w:val="24"/>
                <w:rtl/>
              </w:rPr>
              <w:t>אופציונלי</w:t>
            </w:r>
          </w:p>
        </w:tc>
        <w:tc>
          <w:tcPr>
            <w:tcW w:w="1898" w:type="dxa"/>
            <w:gridSpan w:val="2"/>
            <w:hideMark/>
          </w:tcPr>
          <w:p w14:paraId="1B4ECCD1"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3C6B67B7" w14:textId="77777777" w:rsidTr="005B5AE7">
        <w:trPr>
          <w:trHeight w:val="285"/>
        </w:trPr>
        <w:tc>
          <w:tcPr>
            <w:tcW w:w="851" w:type="dxa"/>
            <w:noWrap/>
            <w:vAlign w:val="center"/>
          </w:tcPr>
          <w:p w14:paraId="56ADE2EE" w14:textId="31D82858"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67E7AEC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תמיכה  בשפות</w:t>
            </w:r>
          </w:p>
        </w:tc>
        <w:tc>
          <w:tcPr>
            <w:tcW w:w="2510" w:type="dxa"/>
            <w:hideMark/>
          </w:tcPr>
          <w:p w14:paraId="3E292531"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עברית, אנגלית</w:t>
            </w:r>
          </w:p>
        </w:tc>
        <w:tc>
          <w:tcPr>
            <w:tcW w:w="1898" w:type="dxa"/>
            <w:gridSpan w:val="2"/>
            <w:hideMark/>
          </w:tcPr>
          <w:p w14:paraId="4B84B047"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5C6D9A27" w14:textId="77777777" w:rsidTr="005B5AE7">
        <w:trPr>
          <w:trHeight w:val="855"/>
        </w:trPr>
        <w:tc>
          <w:tcPr>
            <w:tcW w:w="851" w:type="dxa"/>
            <w:noWrap/>
            <w:vAlign w:val="center"/>
          </w:tcPr>
          <w:p w14:paraId="7F769BBD" w14:textId="4C908658"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04418DB6" w14:textId="440191AE" w:rsidR="00562DDC" w:rsidRPr="00F73CD2" w:rsidRDefault="00562DDC" w:rsidP="00EF48E7">
            <w:pPr>
              <w:pStyle w:val="RonnyBase"/>
              <w:spacing w:before="0" w:line="360" w:lineRule="auto"/>
              <w:rPr>
                <w:rFonts w:ascii="David" w:hAnsi="David"/>
                <w:sz w:val="24"/>
                <w:szCs w:val="24"/>
              </w:rPr>
            </w:pPr>
            <w:r w:rsidRPr="00F73CD2">
              <w:rPr>
                <w:rFonts w:ascii="David" w:hAnsi="David"/>
                <w:sz w:val="24"/>
                <w:szCs w:val="24"/>
                <w:rtl/>
              </w:rPr>
              <w:t xml:space="preserve">חיבור קבוע ומאובטח להתקני אביזרי דיבור ושמע (אבד"ש) הכולל לפחות </w:t>
            </w:r>
            <w:del w:id="1582" w:author="ניסים בן-צרפתי" w:date="2019-08-11T11:28:00Z">
              <w:r w:rsidRPr="00F73CD2" w:rsidDel="00EF48E7">
                <w:rPr>
                  <w:rFonts w:ascii="David" w:hAnsi="David"/>
                  <w:sz w:val="24"/>
                  <w:szCs w:val="24"/>
                  <w:rtl/>
                </w:rPr>
                <w:delText xml:space="preserve">בורג </w:delText>
              </w:r>
            </w:del>
            <w:ins w:id="1583" w:author="ניסים בן-צרפתי" w:date="2019-08-11T11:28:00Z">
              <w:r w:rsidR="00EF48E7">
                <w:rPr>
                  <w:rFonts w:ascii="David" w:hAnsi="David" w:hint="cs"/>
                  <w:sz w:val="24"/>
                  <w:szCs w:val="24"/>
                  <w:rtl/>
                </w:rPr>
                <w:t xml:space="preserve">יכולת </w:t>
              </w:r>
            </w:ins>
            <w:r w:rsidRPr="00F73CD2">
              <w:rPr>
                <w:rFonts w:ascii="David" w:hAnsi="David"/>
                <w:sz w:val="24"/>
                <w:szCs w:val="24"/>
                <w:rtl/>
              </w:rPr>
              <w:t>הידוק ואבטחה המונע יציאת החיבור מהמכשיר באופן לא רצוני.</w:t>
            </w:r>
          </w:p>
        </w:tc>
        <w:tc>
          <w:tcPr>
            <w:tcW w:w="2510" w:type="dxa"/>
            <w:hideMark/>
          </w:tcPr>
          <w:p w14:paraId="61E62FE5"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56C8478C"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6F815488" w14:textId="77777777" w:rsidTr="005B5AE7">
        <w:trPr>
          <w:trHeight w:val="570"/>
        </w:trPr>
        <w:tc>
          <w:tcPr>
            <w:tcW w:w="851" w:type="dxa"/>
            <w:noWrap/>
            <w:vAlign w:val="center"/>
          </w:tcPr>
          <w:p w14:paraId="73BFB144" w14:textId="5F7EB7A8"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1C007B8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2510" w:type="dxa"/>
            <w:hideMark/>
          </w:tcPr>
          <w:p w14:paraId="598F032A"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5E795366"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11B0A6CD" w14:textId="77777777" w:rsidTr="005B5AE7">
        <w:trPr>
          <w:trHeight w:val="1140"/>
        </w:trPr>
        <w:tc>
          <w:tcPr>
            <w:tcW w:w="851" w:type="dxa"/>
            <w:noWrap/>
            <w:vAlign w:val="center"/>
          </w:tcPr>
          <w:p w14:paraId="4F94D580" w14:textId="626E6CF3"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1BCF5F27" w14:textId="77777777" w:rsidR="00562DDC" w:rsidRPr="00F73CD2" w:rsidRDefault="00562DDC" w:rsidP="00C34953">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2510" w:type="dxa"/>
            <w:hideMark/>
          </w:tcPr>
          <w:p w14:paraId="7D8211DD"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01F43C0E"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602CC8CA" w14:textId="77777777" w:rsidTr="005B5AE7">
        <w:trPr>
          <w:trHeight w:val="285"/>
        </w:trPr>
        <w:tc>
          <w:tcPr>
            <w:tcW w:w="851" w:type="dxa"/>
            <w:noWrap/>
            <w:vAlign w:val="center"/>
          </w:tcPr>
          <w:p w14:paraId="40FBC56A" w14:textId="41569EFD" w:rsidR="00562DDC" w:rsidRPr="00F73CD2" w:rsidRDefault="00562DDC" w:rsidP="008573FC">
            <w:pPr>
              <w:pStyle w:val="RonnyBase"/>
              <w:numPr>
                <w:ilvl w:val="0"/>
                <w:numId w:val="105"/>
              </w:numPr>
              <w:spacing w:before="0" w:line="360" w:lineRule="auto"/>
              <w:rPr>
                <w:rFonts w:ascii="David" w:hAnsi="David"/>
                <w:sz w:val="24"/>
                <w:szCs w:val="24"/>
              </w:rPr>
            </w:pPr>
          </w:p>
        </w:tc>
        <w:tc>
          <w:tcPr>
            <w:tcW w:w="3240" w:type="dxa"/>
            <w:hideMark/>
          </w:tcPr>
          <w:p w14:paraId="15D1542B" w14:textId="647DF34E" w:rsidR="00562DDC" w:rsidRPr="00F73CD2" w:rsidRDefault="00562DDC" w:rsidP="00DD5326">
            <w:pPr>
              <w:pStyle w:val="RonnyBase"/>
              <w:spacing w:before="0" w:line="360" w:lineRule="auto"/>
              <w:rPr>
                <w:rFonts w:ascii="David" w:hAnsi="David"/>
                <w:sz w:val="24"/>
                <w:szCs w:val="24"/>
              </w:rPr>
            </w:pPr>
            <w:r w:rsidRPr="00F73CD2">
              <w:rPr>
                <w:rFonts w:ascii="David" w:hAnsi="David"/>
                <w:sz w:val="24"/>
                <w:szCs w:val="24"/>
                <w:rtl/>
              </w:rPr>
              <w:t>לחצן מצוקה ייעודי</w:t>
            </w:r>
            <w:ins w:id="1584" w:author="ירדן בובליל" w:date="2019-08-11T13:46:00Z">
              <w:r w:rsidR="00DD5326">
                <w:rPr>
                  <w:rFonts w:ascii="David" w:hAnsi="David" w:hint="cs"/>
                  <w:sz w:val="24"/>
                  <w:szCs w:val="24"/>
                  <w:rtl/>
                </w:rPr>
                <w:t xml:space="preserve"> </w:t>
              </w:r>
              <w:r w:rsidR="00DD5326" w:rsidRPr="00DD5326">
                <w:rPr>
                  <w:rFonts w:ascii="David" w:hAnsi="David"/>
                  <w:sz w:val="24"/>
                  <w:szCs w:val="24"/>
                  <w:rtl/>
                </w:rPr>
                <w:t>או לחצן קיים במכשיר הניתן להגדרה כלחצן מצוקה</w:t>
              </w:r>
            </w:ins>
            <w:r w:rsidRPr="00F73CD2">
              <w:rPr>
                <w:rFonts w:ascii="David" w:hAnsi="David"/>
                <w:sz w:val="24"/>
                <w:szCs w:val="24"/>
                <w:rtl/>
              </w:rPr>
              <w:t>.</w:t>
            </w:r>
          </w:p>
        </w:tc>
        <w:tc>
          <w:tcPr>
            <w:tcW w:w="2510" w:type="dxa"/>
            <w:hideMark/>
          </w:tcPr>
          <w:p w14:paraId="1A96B53D"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22B3A0CE"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3E63101" w14:textId="77777777" w:rsidTr="005B5AE7">
        <w:trPr>
          <w:trHeight w:val="285"/>
        </w:trPr>
        <w:tc>
          <w:tcPr>
            <w:tcW w:w="851" w:type="dxa"/>
            <w:noWrap/>
            <w:vAlign w:val="center"/>
          </w:tcPr>
          <w:p w14:paraId="311FD1F0" w14:textId="331E1B4A"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2CC5B4E3" w14:textId="77777777" w:rsidR="003D09D3" w:rsidRPr="00F73CD2" w:rsidRDefault="003D09D3" w:rsidP="003D09D3">
            <w:pPr>
              <w:pStyle w:val="RonnyBase"/>
              <w:spacing w:before="0" w:line="360" w:lineRule="auto"/>
              <w:rPr>
                <w:rFonts w:ascii="David" w:hAnsi="David"/>
                <w:sz w:val="24"/>
                <w:szCs w:val="24"/>
                <w:rtl/>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510" w:type="dxa"/>
          </w:tcPr>
          <w:p w14:paraId="37B933FE"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tcPr>
          <w:p w14:paraId="570C74B5" w14:textId="77777777" w:rsidR="003D09D3" w:rsidRPr="00F73CD2" w:rsidRDefault="003D09D3" w:rsidP="003D09D3">
            <w:pPr>
              <w:pStyle w:val="RonnyBase"/>
              <w:spacing w:before="0" w:line="360" w:lineRule="auto"/>
              <w:ind w:firstLine="720"/>
              <w:rPr>
                <w:rFonts w:ascii="David" w:hAnsi="David"/>
                <w:sz w:val="24"/>
                <w:szCs w:val="24"/>
              </w:rPr>
            </w:pPr>
          </w:p>
        </w:tc>
      </w:tr>
      <w:tr w:rsidR="003D09D3" w:rsidRPr="00F73CD2" w14:paraId="3DA43772" w14:textId="77777777" w:rsidTr="005B5AE7">
        <w:trPr>
          <w:trHeight w:val="285"/>
        </w:trPr>
        <w:tc>
          <w:tcPr>
            <w:tcW w:w="851" w:type="dxa"/>
            <w:noWrap/>
            <w:vAlign w:val="center"/>
          </w:tcPr>
          <w:p w14:paraId="00F2A066" w14:textId="2509B562"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770022E5"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510" w:type="dxa"/>
          </w:tcPr>
          <w:p w14:paraId="5B47B416"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68D48FF9"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5CE01AB6" w14:textId="77777777" w:rsidTr="005B5AE7">
        <w:trPr>
          <w:trHeight w:val="570"/>
        </w:trPr>
        <w:tc>
          <w:tcPr>
            <w:tcW w:w="851" w:type="dxa"/>
            <w:noWrap/>
            <w:vAlign w:val="center"/>
          </w:tcPr>
          <w:p w14:paraId="5FEFF125" w14:textId="00803FBB"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13030564" w14:textId="77777777" w:rsidR="003D09D3" w:rsidRPr="00F73CD2" w:rsidRDefault="003D09D3" w:rsidP="006C1BFF">
            <w:pPr>
              <w:pStyle w:val="RonnyBase"/>
              <w:bidi w:val="0"/>
              <w:spacing w:before="0" w:line="360" w:lineRule="auto"/>
              <w:jc w:val="right"/>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p>
        </w:tc>
        <w:tc>
          <w:tcPr>
            <w:tcW w:w="2510" w:type="dxa"/>
          </w:tcPr>
          <w:p w14:paraId="75F284D9"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גרסה 4</w:t>
            </w:r>
          </w:p>
        </w:tc>
        <w:tc>
          <w:tcPr>
            <w:tcW w:w="1898" w:type="dxa"/>
            <w:gridSpan w:val="2"/>
            <w:hideMark/>
          </w:tcPr>
          <w:p w14:paraId="73DF6985"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D83A186" w14:textId="77777777" w:rsidTr="005B5AE7">
        <w:trPr>
          <w:trHeight w:val="285"/>
        </w:trPr>
        <w:tc>
          <w:tcPr>
            <w:tcW w:w="851" w:type="dxa"/>
            <w:noWrap/>
            <w:vAlign w:val="center"/>
          </w:tcPr>
          <w:p w14:paraId="1C6D9AA6" w14:textId="53199537"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33D2A6AD" w14:textId="77777777" w:rsidR="003D09D3" w:rsidRPr="00F73CD2" w:rsidRDefault="003D09D3" w:rsidP="006C1BFF">
            <w:pPr>
              <w:pStyle w:val="RonnyBase"/>
              <w:spacing w:before="0" w:line="360" w:lineRule="auto"/>
              <w:jc w:val="left"/>
              <w:rPr>
                <w:rFonts w:ascii="David" w:hAnsi="David"/>
                <w:sz w:val="24"/>
                <w:szCs w:val="24"/>
              </w:rPr>
            </w:pPr>
            <w:r w:rsidRPr="00F73CD2">
              <w:rPr>
                <w:rFonts w:ascii="David" w:hAnsi="David"/>
                <w:sz w:val="24"/>
                <w:szCs w:val="24"/>
                <w:rtl/>
              </w:rPr>
              <w:t xml:space="preserve">המכשיר נדרש להתחבר לשני התקני </w:t>
            </w:r>
            <w:r w:rsidRPr="00F73CD2">
              <w:rPr>
                <w:rFonts w:ascii="David" w:hAnsi="David"/>
                <w:sz w:val="24"/>
                <w:szCs w:val="24"/>
              </w:rPr>
              <w:t>BT</w:t>
            </w:r>
            <w:r w:rsidRPr="00F73CD2">
              <w:rPr>
                <w:rFonts w:ascii="David" w:hAnsi="David"/>
                <w:sz w:val="24"/>
                <w:szCs w:val="24"/>
                <w:rtl/>
              </w:rPr>
              <w:t xml:space="preserve"> במקביל, בו זמנית</w:t>
            </w:r>
          </w:p>
        </w:tc>
        <w:tc>
          <w:tcPr>
            <w:tcW w:w="2510" w:type="dxa"/>
          </w:tcPr>
          <w:p w14:paraId="3351028E" w14:textId="77777777" w:rsidR="003D09D3" w:rsidRPr="00F73CD2" w:rsidRDefault="003D09D3" w:rsidP="00223C68">
            <w:pPr>
              <w:pStyle w:val="RonnyBase"/>
              <w:spacing w:before="0" w:line="360" w:lineRule="auto"/>
              <w:jc w:val="center"/>
              <w:rPr>
                <w:rFonts w:ascii="David" w:hAnsi="David"/>
                <w:sz w:val="24"/>
                <w:szCs w:val="24"/>
              </w:rPr>
            </w:pPr>
            <w:r w:rsidRPr="00F73CD2">
              <w:rPr>
                <w:rFonts w:ascii="David" w:hAnsi="David"/>
                <w:sz w:val="24"/>
                <w:szCs w:val="24"/>
                <w:rtl/>
              </w:rPr>
              <w:t>אופציונלי</w:t>
            </w:r>
          </w:p>
        </w:tc>
        <w:tc>
          <w:tcPr>
            <w:tcW w:w="1898" w:type="dxa"/>
            <w:gridSpan w:val="2"/>
            <w:hideMark/>
          </w:tcPr>
          <w:p w14:paraId="45DBD4E8"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2827B874" w14:textId="77777777" w:rsidTr="005B5AE7">
        <w:trPr>
          <w:trHeight w:val="570"/>
        </w:trPr>
        <w:tc>
          <w:tcPr>
            <w:tcW w:w="851" w:type="dxa"/>
            <w:noWrap/>
            <w:vAlign w:val="center"/>
          </w:tcPr>
          <w:p w14:paraId="5DD851F7" w14:textId="177E463C"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4ECD6B16"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510" w:type="dxa"/>
          </w:tcPr>
          <w:p w14:paraId="39921C96"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355F680E"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C516E81" w14:textId="77777777" w:rsidTr="005B5AE7">
        <w:trPr>
          <w:trHeight w:val="285"/>
        </w:trPr>
        <w:tc>
          <w:tcPr>
            <w:tcW w:w="851" w:type="dxa"/>
            <w:noWrap/>
            <w:vAlign w:val="center"/>
          </w:tcPr>
          <w:p w14:paraId="16DC0C0A" w14:textId="7BD5047D"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12C6A391" w14:textId="77777777" w:rsidR="003D09D3" w:rsidRPr="00F73CD2" w:rsidRDefault="003D09D3" w:rsidP="00866AFD">
            <w:pPr>
              <w:pStyle w:val="RonnyBase"/>
              <w:bidi w:val="0"/>
              <w:spacing w:before="0" w:line="360" w:lineRule="auto"/>
              <w:jc w:val="right"/>
              <w:rPr>
                <w:rFonts w:ascii="David" w:hAnsi="David"/>
                <w:sz w:val="24"/>
                <w:szCs w:val="24"/>
              </w:rPr>
            </w:pPr>
            <w:r w:rsidRPr="00F73CD2">
              <w:rPr>
                <w:rFonts w:ascii="David" w:hAnsi="David"/>
                <w:sz w:val="24"/>
                <w:szCs w:val="24"/>
              </w:rPr>
              <w:t>WiFi</w:t>
            </w:r>
            <w:r w:rsidR="00866AFD" w:rsidRPr="00F73CD2">
              <w:rPr>
                <w:rFonts w:ascii="David" w:hAnsi="David"/>
                <w:sz w:val="24"/>
                <w:szCs w:val="24"/>
                <w:rtl/>
              </w:rPr>
              <w:t xml:space="preserve"> </w:t>
            </w:r>
            <w:r w:rsidRPr="00F73CD2">
              <w:rPr>
                <w:rFonts w:ascii="David" w:hAnsi="David"/>
                <w:sz w:val="24"/>
                <w:szCs w:val="24"/>
                <w:rtl/>
              </w:rPr>
              <w:t>קישוריות</w:t>
            </w:r>
            <w:r w:rsidR="00866AFD" w:rsidRPr="00F73CD2">
              <w:rPr>
                <w:rFonts w:ascii="David" w:hAnsi="David"/>
                <w:sz w:val="24"/>
                <w:szCs w:val="24"/>
                <w:rtl/>
              </w:rPr>
              <w:t xml:space="preserve"> </w:t>
            </w:r>
            <w:r w:rsidRPr="00F73CD2">
              <w:rPr>
                <w:rFonts w:ascii="David" w:hAnsi="David"/>
                <w:sz w:val="24"/>
                <w:szCs w:val="24"/>
                <w:rtl/>
              </w:rPr>
              <w:t xml:space="preserve"> </w:t>
            </w:r>
          </w:p>
        </w:tc>
        <w:tc>
          <w:tcPr>
            <w:tcW w:w="2510" w:type="dxa"/>
          </w:tcPr>
          <w:p w14:paraId="697DB389"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165D8203"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53BDDDBB" w14:textId="77777777" w:rsidTr="005B5AE7">
        <w:trPr>
          <w:trHeight w:val="285"/>
        </w:trPr>
        <w:tc>
          <w:tcPr>
            <w:tcW w:w="851" w:type="dxa"/>
            <w:noWrap/>
            <w:vAlign w:val="center"/>
          </w:tcPr>
          <w:p w14:paraId="7B09144A" w14:textId="361A225A"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265C5B63" w14:textId="7EA11F19" w:rsidR="003D09D3" w:rsidRPr="00F73CD2" w:rsidRDefault="003D09D3" w:rsidP="003D09D3">
            <w:pPr>
              <w:pStyle w:val="RonnyBase"/>
              <w:bidi w:val="0"/>
              <w:spacing w:before="0" w:line="360" w:lineRule="auto"/>
              <w:ind w:firstLine="720"/>
              <w:jc w:val="right"/>
              <w:rPr>
                <w:rFonts w:ascii="David" w:hAnsi="David"/>
                <w:sz w:val="24"/>
                <w:szCs w:val="24"/>
              </w:rPr>
            </w:pPr>
            <w:r w:rsidRPr="00F73CD2">
              <w:rPr>
                <w:rFonts w:ascii="David" w:hAnsi="David"/>
                <w:sz w:val="24"/>
                <w:szCs w:val="24"/>
                <w:rtl/>
              </w:rPr>
              <w:t>סוללה ניתנת להחלפה ע"י המשתמש</w:t>
            </w:r>
          </w:p>
        </w:tc>
        <w:tc>
          <w:tcPr>
            <w:tcW w:w="2510" w:type="dxa"/>
          </w:tcPr>
          <w:p w14:paraId="402AAC39" w14:textId="06ED4A20" w:rsidR="003D09D3" w:rsidRPr="00F73CD2" w:rsidRDefault="003D09D3" w:rsidP="00223C68">
            <w:pPr>
              <w:pStyle w:val="RonnyBase"/>
              <w:spacing w:before="0" w:line="360" w:lineRule="auto"/>
              <w:jc w:val="center"/>
              <w:rPr>
                <w:rFonts w:ascii="David" w:hAnsi="David"/>
                <w:sz w:val="24"/>
                <w:szCs w:val="24"/>
              </w:rPr>
            </w:pPr>
            <w:del w:id="1585" w:author="ירדן בובליל" w:date="2019-08-11T13:46:00Z">
              <w:r w:rsidRPr="00F73CD2" w:rsidDel="00DD5326">
                <w:rPr>
                  <w:rFonts w:ascii="David" w:hAnsi="David"/>
                  <w:sz w:val="24"/>
                  <w:szCs w:val="24"/>
                  <w:rtl/>
                </w:rPr>
                <w:delText>נתמך</w:delText>
              </w:r>
            </w:del>
            <w:ins w:id="1586" w:author="ירדן בובליל" w:date="2019-08-11T13:46:00Z">
              <w:r w:rsidR="00DD5326">
                <w:rPr>
                  <w:rFonts w:ascii="David" w:hAnsi="David" w:hint="cs"/>
                  <w:sz w:val="24"/>
                  <w:szCs w:val="24"/>
                  <w:rtl/>
                </w:rPr>
                <w:t>אופציונלי</w:t>
              </w:r>
            </w:ins>
          </w:p>
        </w:tc>
        <w:tc>
          <w:tcPr>
            <w:tcW w:w="1898" w:type="dxa"/>
            <w:gridSpan w:val="2"/>
            <w:hideMark/>
          </w:tcPr>
          <w:p w14:paraId="401DD695"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7C23E15F" w14:textId="77777777" w:rsidTr="005B5AE7">
        <w:trPr>
          <w:trHeight w:val="285"/>
        </w:trPr>
        <w:tc>
          <w:tcPr>
            <w:tcW w:w="851" w:type="dxa"/>
            <w:noWrap/>
            <w:vAlign w:val="center"/>
          </w:tcPr>
          <w:p w14:paraId="35F03357" w14:textId="23A4A2C0"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5AEE535E"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510" w:type="dxa"/>
          </w:tcPr>
          <w:p w14:paraId="040110EC"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37F2E40F"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4AF5BC97" w14:textId="77777777" w:rsidTr="005B5AE7">
        <w:trPr>
          <w:trHeight w:val="504"/>
        </w:trPr>
        <w:tc>
          <w:tcPr>
            <w:tcW w:w="851" w:type="dxa"/>
            <w:noWrap/>
            <w:vAlign w:val="center"/>
          </w:tcPr>
          <w:p w14:paraId="0789F61F" w14:textId="7E04613C"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52B3B96F" w14:textId="77777777" w:rsidR="003D09D3" w:rsidRPr="00F73CD2" w:rsidRDefault="006C1BFF" w:rsidP="003D09D3">
            <w:pPr>
              <w:pStyle w:val="RonnyBase"/>
              <w:spacing w:before="0" w:line="360" w:lineRule="auto"/>
              <w:rPr>
                <w:rFonts w:ascii="David" w:hAnsi="David"/>
                <w:sz w:val="24"/>
                <w:szCs w:val="24"/>
              </w:rPr>
            </w:pPr>
            <w:r w:rsidRPr="00F73CD2">
              <w:rPr>
                <w:rFonts w:ascii="David" w:hAnsi="David"/>
                <w:sz w:val="24"/>
                <w:szCs w:val="24"/>
                <w:rtl/>
              </w:rPr>
              <w:t>אפליקציית</w:t>
            </w:r>
            <w:r w:rsidR="003D09D3" w:rsidRPr="00F73CD2">
              <w:rPr>
                <w:rFonts w:ascii="David" w:hAnsi="David"/>
                <w:sz w:val="24"/>
                <w:szCs w:val="24"/>
                <w:rtl/>
              </w:rPr>
              <w:t xml:space="preserve"> ה- </w:t>
            </w:r>
            <w:r w:rsidR="003D09D3" w:rsidRPr="00F73CD2">
              <w:rPr>
                <w:rFonts w:ascii="David" w:hAnsi="David"/>
                <w:sz w:val="24"/>
                <w:szCs w:val="24"/>
              </w:rPr>
              <w:t>POC</w:t>
            </w:r>
            <w:r w:rsidR="003D09D3" w:rsidRPr="00F73CD2">
              <w:rPr>
                <w:rFonts w:ascii="David" w:hAnsi="David"/>
                <w:sz w:val="24"/>
                <w:szCs w:val="24"/>
                <w:rtl/>
              </w:rPr>
              <w:t xml:space="preserve"> לא ניתנת לניטרול ע"י המשתמש</w:t>
            </w:r>
          </w:p>
        </w:tc>
        <w:tc>
          <w:tcPr>
            <w:tcW w:w="2510" w:type="dxa"/>
          </w:tcPr>
          <w:p w14:paraId="53DDBDAD"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7CC27454"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6B057A02" w14:textId="77777777" w:rsidTr="005B5AE7">
        <w:trPr>
          <w:trHeight w:val="570"/>
        </w:trPr>
        <w:tc>
          <w:tcPr>
            <w:tcW w:w="851" w:type="dxa"/>
            <w:noWrap/>
            <w:vAlign w:val="center"/>
          </w:tcPr>
          <w:p w14:paraId="5050D348" w14:textId="09133190" w:rsidR="003D09D3" w:rsidRPr="00F73CD2" w:rsidRDefault="003D09D3" w:rsidP="008573FC">
            <w:pPr>
              <w:pStyle w:val="RonnyBase"/>
              <w:numPr>
                <w:ilvl w:val="0"/>
                <w:numId w:val="105"/>
              </w:numPr>
              <w:spacing w:before="0" w:line="360" w:lineRule="auto"/>
              <w:rPr>
                <w:rFonts w:ascii="David" w:hAnsi="David"/>
                <w:sz w:val="24"/>
                <w:szCs w:val="24"/>
              </w:rPr>
            </w:pPr>
          </w:p>
        </w:tc>
        <w:tc>
          <w:tcPr>
            <w:tcW w:w="3240" w:type="dxa"/>
          </w:tcPr>
          <w:p w14:paraId="47C6569C"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510" w:type="dxa"/>
          </w:tcPr>
          <w:p w14:paraId="1EF57644"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49C6CF24"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B8B99AF" w14:textId="77777777" w:rsidTr="005B5AE7">
        <w:trPr>
          <w:trHeight w:val="1155"/>
        </w:trPr>
        <w:tc>
          <w:tcPr>
            <w:tcW w:w="851" w:type="dxa"/>
            <w:noWrap/>
            <w:vAlign w:val="center"/>
          </w:tcPr>
          <w:p w14:paraId="4C268813" w14:textId="152E55FC" w:rsidR="003D09D3" w:rsidRPr="00F73CD2" w:rsidRDefault="003D09D3" w:rsidP="008573FC">
            <w:pPr>
              <w:pStyle w:val="RonnyBase"/>
              <w:numPr>
                <w:ilvl w:val="0"/>
                <w:numId w:val="105"/>
              </w:numPr>
              <w:spacing w:before="0" w:line="360" w:lineRule="auto"/>
              <w:rPr>
                <w:rFonts w:ascii="David" w:hAnsi="David"/>
                <w:sz w:val="24"/>
                <w:szCs w:val="24"/>
                <w:rtl/>
              </w:rPr>
            </w:pPr>
          </w:p>
        </w:tc>
        <w:tc>
          <w:tcPr>
            <w:tcW w:w="3240" w:type="dxa"/>
          </w:tcPr>
          <w:p w14:paraId="7D3F29B9"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510" w:type="dxa"/>
          </w:tcPr>
          <w:p w14:paraId="7B30A2D4"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13E38C57"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bl>
    <w:p w14:paraId="55938B44" w14:textId="77777777" w:rsidR="00562DDC" w:rsidRPr="00F73CD2" w:rsidRDefault="00562DDC" w:rsidP="00C639E9">
      <w:pPr>
        <w:pStyle w:val="RonnyBase"/>
        <w:spacing w:before="0" w:line="360" w:lineRule="auto"/>
        <w:ind w:firstLine="720"/>
        <w:rPr>
          <w:rFonts w:ascii="David" w:hAnsi="David"/>
          <w:b/>
          <w:bCs/>
          <w:sz w:val="24"/>
          <w:szCs w:val="24"/>
          <w:rtl/>
        </w:rPr>
      </w:pPr>
    </w:p>
    <w:p w14:paraId="18528E7D" w14:textId="77777777" w:rsidR="00562DDC" w:rsidRPr="00F73CD2" w:rsidRDefault="00562DDC" w:rsidP="00C639E9">
      <w:pPr>
        <w:bidi w:val="0"/>
        <w:rPr>
          <w:rFonts w:ascii="David" w:hAnsi="David" w:cs="David"/>
          <w:b/>
          <w:bCs/>
        </w:rPr>
      </w:pPr>
    </w:p>
    <w:p w14:paraId="323122A2" w14:textId="77777777" w:rsidR="006F3931" w:rsidRPr="00F73CD2" w:rsidRDefault="006F3931">
      <w:pPr>
        <w:bidi w:val="0"/>
        <w:spacing w:before="200" w:after="200" w:line="276" w:lineRule="auto"/>
        <w:rPr>
          <w:rFonts w:ascii="David" w:hAnsi="David"/>
          <w:b/>
          <w:bCs/>
          <w:rtl/>
        </w:rPr>
      </w:pPr>
    </w:p>
    <w:p w14:paraId="220A76CC" w14:textId="77777777" w:rsidR="006F3931" w:rsidRPr="00F73CD2" w:rsidRDefault="006F3931" w:rsidP="006F3931">
      <w:pPr>
        <w:bidi w:val="0"/>
        <w:spacing w:before="200" w:after="200" w:line="276" w:lineRule="auto"/>
        <w:rPr>
          <w:rFonts w:ascii="David" w:hAnsi="David"/>
          <w:b/>
          <w:bCs/>
          <w:rtl/>
        </w:rPr>
      </w:pPr>
    </w:p>
    <w:p w14:paraId="067C30B4" w14:textId="77777777" w:rsidR="006F3931" w:rsidRPr="00F73CD2" w:rsidRDefault="006F3931" w:rsidP="006F3931">
      <w:pPr>
        <w:bidi w:val="0"/>
        <w:spacing w:before="200" w:after="200" w:line="276" w:lineRule="auto"/>
        <w:rPr>
          <w:rFonts w:ascii="David" w:hAnsi="David"/>
          <w:b/>
          <w:bCs/>
          <w:rtl/>
        </w:rPr>
      </w:pPr>
    </w:p>
    <w:p w14:paraId="709E9E83" w14:textId="7BF9E48F" w:rsidR="006F3931" w:rsidRPr="00F73CD2" w:rsidRDefault="006F3931" w:rsidP="006F3931">
      <w:pPr>
        <w:bidi w:val="0"/>
        <w:spacing w:before="200" w:after="200" w:line="276" w:lineRule="auto"/>
        <w:rPr>
          <w:rFonts w:ascii="David" w:hAnsi="David"/>
          <w:b/>
          <w:bCs/>
          <w:rtl/>
        </w:rPr>
      </w:pPr>
    </w:p>
    <w:p w14:paraId="3CC23F14" w14:textId="4936660C" w:rsidR="00223C68" w:rsidRPr="00F73CD2" w:rsidRDefault="00223C68" w:rsidP="00223C68">
      <w:pPr>
        <w:bidi w:val="0"/>
        <w:spacing w:before="200" w:after="200" w:line="276" w:lineRule="auto"/>
        <w:rPr>
          <w:rFonts w:ascii="David" w:hAnsi="David"/>
          <w:b/>
          <w:bCs/>
          <w:rtl/>
        </w:rPr>
      </w:pPr>
    </w:p>
    <w:p w14:paraId="46F5AB22" w14:textId="77777777" w:rsidR="00223C68" w:rsidRPr="00F73CD2" w:rsidRDefault="00223C68" w:rsidP="00223C68">
      <w:pPr>
        <w:bidi w:val="0"/>
        <w:spacing w:before="200" w:after="200" w:line="276" w:lineRule="auto"/>
        <w:rPr>
          <w:rFonts w:ascii="David" w:hAnsi="David"/>
          <w:b/>
          <w:bCs/>
          <w:rtl/>
        </w:rPr>
      </w:pPr>
    </w:p>
    <w:p w14:paraId="1033F104" w14:textId="77777777" w:rsidR="006F3931" w:rsidRPr="00F73CD2" w:rsidRDefault="006F3931" w:rsidP="006F3931">
      <w:pPr>
        <w:bidi w:val="0"/>
        <w:spacing w:before="200" w:after="200" w:line="276" w:lineRule="auto"/>
        <w:rPr>
          <w:rFonts w:ascii="David" w:hAnsi="David"/>
          <w:b/>
          <w:bCs/>
          <w:rtl/>
        </w:rPr>
      </w:pPr>
    </w:p>
    <w:p w14:paraId="414026D1" w14:textId="422C9BA1" w:rsidR="00605CD2" w:rsidRPr="00F73CD2" w:rsidRDefault="006F39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eastAsia"/>
          <w:b/>
          <w:bCs/>
          <w:rtl/>
        </w:rPr>
        <w:t>מפרט</w:t>
      </w:r>
      <w:r w:rsidRPr="00F73CD2">
        <w:rPr>
          <w:rFonts w:ascii="David" w:hAnsi="David"/>
          <w:b/>
          <w:bCs/>
          <w:rtl/>
        </w:rPr>
        <w:t xml:space="preserve"> טכני מכשיר</w:t>
      </w:r>
      <w:r w:rsidRPr="00F73CD2">
        <w:rPr>
          <w:rFonts w:ascii="David" w:hAnsi="David"/>
          <w:b/>
          <w:bCs/>
        </w:rPr>
        <w:t xml:space="preserve">  POC </w:t>
      </w:r>
      <w:r w:rsidRPr="00F73CD2">
        <w:rPr>
          <w:rFonts w:ascii="David" w:hAnsi="David"/>
          <w:b/>
          <w:bCs/>
          <w:rtl/>
        </w:rPr>
        <w:t xml:space="preserve">בתצורת </w:t>
      </w:r>
      <w:r w:rsidR="009D03E9" w:rsidRPr="00F73CD2">
        <w:rPr>
          <w:rFonts w:ascii="David" w:hAnsi="David" w:hint="eastAsia"/>
          <w:b/>
          <w:bCs/>
          <w:rtl/>
        </w:rPr>
        <w:t>פיצ</w:t>
      </w:r>
      <w:r w:rsidR="009D03E9" w:rsidRPr="00F73CD2">
        <w:rPr>
          <w:rFonts w:ascii="David" w:hAnsi="David"/>
          <w:b/>
          <w:bCs/>
          <w:rtl/>
        </w:rPr>
        <w:t>'רפון</w:t>
      </w:r>
      <w:r w:rsidRPr="00F73CD2">
        <w:rPr>
          <w:rFonts w:ascii="David" w:hAnsi="David"/>
          <w:b/>
          <w:bCs/>
          <w:rtl/>
        </w:rPr>
        <w:t xml:space="preserve"> עם מסך מגע</w:t>
      </w:r>
      <w:r w:rsidR="003368D4" w:rsidRPr="00F73CD2">
        <w:rPr>
          <w:rFonts w:ascii="David" w:hAnsi="David"/>
          <w:b/>
          <w:bCs/>
          <w:rtl/>
        </w:rPr>
        <w:t xml:space="preserve"> </w:t>
      </w:r>
      <w:r w:rsidR="003368D4" w:rsidRPr="00F73CD2">
        <w:rPr>
          <w:rFonts w:ascii="David" w:hAnsi="David"/>
          <w:b/>
          <w:bCs/>
        </w:rPr>
        <w:t>Category 2</w:t>
      </w:r>
    </w:p>
    <w:tbl>
      <w:tblPr>
        <w:tblStyle w:val="affff4"/>
        <w:bidiVisual/>
        <w:tblW w:w="0" w:type="auto"/>
        <w:tblInd w:w="-83" w:type="dxa"/>
        <w:tblLook w:val="04A0" w:firstRow="1" w:lastRow="0" w:firstColumn="1" w:lastColumn="0" w:noHBand="0" w:noVBand="1"/>
      </w:tblPr>
      <w:tblGrid>
        <w:gridCol w:w="714"/>
        <w:gridCol w:w="4142"/>
        <w:gridCol w:w="1842"/>
        <w:gridCol w:w="1655"/>
      </w:tblGrid>
      <w:tr w:rsidR="00562DDC" w:rsidRPr="00F73CD2" w14:paraId="3D0973CC" w14:textId="77777777" w:rsidTr="005B5AE7">
        <w:trPr>
          <w:trHeight w:val="1800"/>
          <w:tblHeader/>
        </w:trPr>
        <w:tc>
          <w:tcPr>
            <w:tcW w:w="714" w:type="dxa"/>
            <w:shd w:val="clear" w:color="auto" w:fill="D9D9D9" w:themeFill="background1" w:themeFillShade="D9"/>
            <w:noWrap/>
            <w:hideMark/>
          </w:tcPr>
          <w:p w14:paraId="776BA3BF" w14:textId="77777777" w:rsidR="00562DDC" w:rsidRPr="00F73CD2" w:rsidRDefault="00562DDC" w:rsidP="00223C68">
            <w:pPr>
              <w:spacing w:line="360" w:lineRule="auto"/>
              <w:ind w:right="59"/>
              <w:rPr>
                <w:rFonts w:ascii="David" w:hAnsi="David" w:cs="David"/>
                <w:b/>
                <w:bCs/>
                <w:rtl/>
              </w:rPr>
            </w:pPr>
            <w:r w:rsidRPr="00F73CD2">
              <w:rPr>
                <w:rFonts w:ascii="David" w:hAnsi="David" w:cs="David"/>
              </w:rPr>
              <w:t>#</w:t>
            </w:r>
          </w:p>
        </w:tc>
        <w:tc>
          <w:tcPr>
            <w:tcW w:w="4142" w:type="dxa"/>
            <w:shd w:val="clear" w:color="auto" w:fill="D9D9D9" w:themeFill="background1" w:themeFillShade="D9"/>
            <w:hideMark/>
          </w:tcPr>
          <w:p w14:paraId="7775CF05" w14:textId="77777777" w:rsidR="00562DDC" w:rsidRPr="00F73CD2" w:rsidRDefault="00562DDC" w:rsidP="00C639E9">
            <w:pPr>
              <w:spacing w:line="360" w:lineRule="auto"/>
              <w:rPr>
                <w:rFonts w:ascii="David" w:hAnsi="David" w:cs="David"/>
                <w:b/>
                <w:bCs/>
                <w:rtl/>
              </w:rPr>
            </w:pPr>
            <w:r w:rsidRPr="00F73CD2">
              <w:rPr>
                <w:rFonts w:ascii="David" w:hAnsi="David" w:cs="David"/>
                <w:b/>
                <w:bCs/>
                <w:rtl/>
              </w:rPr>
              <w:t>קטגורית מכשיר (לפי המכרז)</w:t>
            </w:r>
          </w:p>
        </w:tc>
        <w:tc>
          <w:tcPr>
            <w:tcW w:w="1842" w:type="dxa"/>
            <w:shd w:val="clear" w:color="auto" w:fill="D9D9D9" w:themeFill="background1" w:themeFillShade="D9"/>
            <w:vAlign w:val="center"/>
            <w:hideMark/>
          </w:tcPr>
          <w:p w14:paraId="7D93DDBC" w14:textId="2A9D0678" w:rsidR="00562DDC" w:rsidRPr="00F73CD2" w:rsidRDefault="009D03E9" w:rsidP="009D03E9">
            <w:pPr>
              <w:spacing w:line="360" w:lineRule="auto"/>
              <w:rPr>
                <w:rFonts w:ascii="David" w:hAnsi="David" w:cs="David"/>
                <w:b/>
                <w:bCs/>
                <w:rtl/>
              </w:rPr>
            </w:pPr>
            <w:r w:rsidRPr="00F73CD2">
              <w:rPr>
                <w:rFonts w:ascii="David" w:hAnsi="David" w:cs="David"/>
                <w:b/>
                <w:bCs/>
                <w:rtl/>
              </w:rPr>
              <w:t xml:space="preserve">מכשיר </w:t>
            </w:r>
            <w:r w:rsidRPr="00F73CD2">
              <w:rPr>
                <w:rFonts w:ascii="David" w:hAnsi="David" w:cs="David"/>
                <w:b/>
                <w:bCs/>
              </w:rPr>
              <w:t>POC</w:t>
            </w:r>
            <w:r w:rsidRPr="00F73CD2">
              <w:rPr>
                <w:rFonts w:ascii="David" w:hAnsi="David" w:cs="David"/>
                <w:b/>
                <w:bCs/>
                <w:rtl/>
              </w:rPr>
              <w:t xml:space="preserve"> בתצורת פיצ'רפון עם מסך מגע</w:t>
            </w:r>
          </w:p>
        </w:tc>
        <w:tc>
          <w:tcPr>
            <w:tcW w:w="1655" w:type="dxa"/>
            <w:shd w:val="clear" w:color="auto" w:fill="D9D9D9" w:themeFill="background1" w:themeFillShade="D9"/>
            <w:hideMark/>
          </w:tcPr>
          <w:p w14:paraId="2CAE7D4B" w14:textId="77777777" w:rsidR="00562DDC" w:rsidRPr="00F73CD2" w:rsidRDefault="00562DDC" w:rsidP="00C639E9">
            <w:pPr>
              <w:spacing w:line="360" w:lineRule="auto"/>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1CA8D4CB" w14:textId="77777777" w:rsidTr="005B5AE7">
        <w:trPr>
          <w:trHeight w:val="285"/>
        </w:trPr>
        <w:tc>
          <w:tcPr>
            <w:tcW w:w="714" w:type="dxa"/>
            <w:noWrap/>
            <w:hideMark/>
          </w:tcPr>
          <w:p w14:paraId="2EAC32E0" w14:textId="77777777" w:rsidR="00562DDC" w:rsidRPr="00F73CD2" w:rsidRDefault="00562DDC" w:rsidP="00223C68">
            <w:pPr>
              <w:pStyle w:val="RonnyBase"/>
              <w:spacing w:before="0" w:line="360" w:lineRule="auto"/>
              <w:ind w:firstLine="168"/>
              <w:jc w:val="left"/>
              <w:rPr>
                <w:rFonts w:ascii="David" w:hAnsi="David"/>
                <w:sz w:val="24"/>
                <w:szCs w:val="24"/>
                <w:rtl/>
              </w:rPr>
            </w:pPr>
            <w:r w:rsidRPr="00F73CD2">
              <w:rPr>
                <w:rFonts w:ascii="David" w:hAnsi="David"/>
                <w:sz w:val="24"/>
                <w:szCs w:val="24"/>
              </w:rPr>
              <w:t>1</w:t>
            </w:r>
          </w:p>
        </w:tc>
        <w:tc>
          <w:tcPr>
            <w:tcW w:w="4142" w:type="dxa"/>
            <w:hideMark/>
          </w:tcPr>
          <w:p w14:paraId="1F28861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קטגוריה</w:t>
            </w:r>
          </w:p>
        </w:tc>
        <w:tc>
          <w:tcPr>
            <w:tcW w:w="1842" w:type="dxa"/>
            <w:vAlign w:val="center"/>
            <w:hideMark/>
          </w:tcPr>
          <w:p w14:paraId="70AC8AC6" w14:textId="77777777" w:rsidR="00562DDC" w:rsidRPr="00F73CD2" w:rsidRDefault="00562DDC" w:rsidP="00611B77">
            <w:pPr>
              <w:pStyle w:val="RonnyBase"/>
              <w:spacing w:before="0" w:line="360" w:lineRule="auto"/>
              <w:rPr>
                <w:rFonts w:ascii="David" w:hAnsi="David"/>
                <w:sz w:val="24"/>
                <w:szCs w:val="24"/>
                <w:rtl/>
              </w:rPr>
            </w:pPr>
            <w:r w:rsidRPr="00F73CD2">
              <w:rPr>
                <w:rFonts w:ascii="David" w:hAnsi="David"/>
                <w:sz w:val="24"/>
                <w:szCs w:val="24"/>
              </w:rPr>
              <w:t xml:space="preserve">Category </w:t>
            </w:r>
            <w:r w:rsidR="00611B77" w:rsidRPr="00F73CD2">
              <w:rPr>
                <w:rFonts w:ascii="David" w:hAnsi="David"/>
                <w:sz w:val="24"/>
                <w:szCs w:val="24"/>
              </w:rPr>
              <w:t>2</w:t>
            </w:r>
          </w:p>
        </w:tc>
        <w:tc>
          <w:tcPr>
            <w:tcW w:w="1655" w:type="dxa"/>
            <w:hideMark/>
          </w:tcPr>
          <w:p w14:paraId="2654C225"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5CAEF3D5" w14:textId="77777777" w:rsidTr="005B5AE7">
        <w:trPr>
          <w:trHeight w:val="285"/>
        </w:trPr>
        <w:tc>
          <w:tcPr>
            <w:tcW w:w="714" w:type="dxa"/>
            <w:noWrap/>
            <w:hideMark/>
          </w:tcPr>
          <w:p w14:paraId="13F830F0"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2</w:t>
            </w:r>
          </w:p>
        </w:tc>
        <w:tc>
          <w:tcPr>
            <w:tcW w:w="4142" w:type="dxa"/>
            <w:hideMark/>
          </w:tcPr>
          <w:p w14:paraId="337A1BB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1842" w:type="dxa"/>
            <w:vAlign w:val="center"/>
            <w:hideMark/>
          </w:tcPr>
          <w:p w14:paraId="6E85FB9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2512C8D2"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4CE9CD7D" w14:textId="77777777" w:rsidTr="005B5AE7">
        <w:trPr>
          <w:trHeight w:val="285"/>
        </w:trPr>
        <w:tc>
          <w:tcPr>
            <w:tcW w:w="714" w:type="dxa"/>
            <w:noWrap/>
            <w:hideMark/>
          </w:tcPr>
          <w:p w14:paraId="3ECD2086"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3</w:t>
            </w:r>
          </w:p>
        </w:tc>
        <w:tc>
          <w:tcPr>
            <w:tcW w:w="4142" w:type="dxa"/>
            <w:hideMark/>
          </w:tcPr>
          <w:p w14:paraId="5E658EF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1842" w:type="dxa"/>
            <w:vAlign w:val="center"/>
            <w:hideMark/>
          </w:tcPr>
          <w:p w14:paraId="792A953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71AB1FA4"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049B1B23" w14:textId="77777777" w:rsidTr="005B5AE7">
        <w:trPr>
          <w:trHeight w:val="285"/>
        </w:trPr>
        <w:tc>
          <w:tcPr>
            <w:tcW w:w="714" w:type="dxa"/>
            <w:noWrap/>
            <w:hideMark/>
          </w:tcPr>
          <w:p w14:paraId="407D1871"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4</w:t>
            </w:r>
          </w:p>
        </w:tc>
        <w:tc>
          <w:tcPr>
            <w:tcW w:w="4142" w:type="dxa"/>
            <w:hideMark/>
          </w:tcPr>
          <w:p w14:paraId="1A1F6D5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1842" w:type="dxa"/>
            <w:vAlign w:val="center"/>
            <w:hideMark/>
          </w:tcPr>
          <w:p w14:paraId="42B23E4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 </w:t>
            </w:r>
          </w:p>
        </w:tc>
        <w:tc>
          <w:tcPr>
            <w:tcW w:w="1655" w:type="dxa"/>
            <w:hideMark/>
          </w:tcPr>
          <w:p w14:paraId="4B0B1E6D"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0528EAA9" w14:textId="77777777" w:rsidTr="005B5AE7">
        <w:trPr>
          <w:trHeight w:val="285"/>
        </w:trPr>
        <w:tc>
          <w:tcPr>
            <w:tcW w:w="714" w:type="dxa"/>
            <w:noWrap/>
            <w:hideMark/>
          </w:tcPr>
          <w:p w14:paraId="4D6CB188"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5</w:t>
            </w:r>
          </w:p>
        </w:tc>
        <w:tc>
          <w:tcPr>
            <w:tcW w:w="4142" w:type="dxa"/>
            <w:hideMark/>
          </w:tcPr>
          <w:p w14:paraId="5DE381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1842" w:type="dxa"/>
            <w:vAlign w:val="center"/>
            <w:hideMark/>
          </w:tcPr>
          <w:p w14:paraId="7BEBF63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2650CF2E"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2BBD1539" w14:textId="77777777" w:rsidTr="005B5AE7">
        <w:trPr>
          <w:trHeight w:val="570"/>
        </w:trPr>
        <w:tc>
          <w:tcPr>
            <w:tcW w:w="714" w:type="dxa"/>
            <w:noWrap/>
            <w:hideMark/>
          </w:tcPr>
          <w:p w14:paraId="0DBF0BCC"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6</w:t>
            </w:r>
          </w:p>
        </w:tc>
        <w:tc>
          <w:tcPr>
            <w:tcW w:w="4142" w:type="dxa"/>
            <w:hideMark/>
          </w:tcPr>
          <w:p w14:paraId="75343FA3" w14:textId="01281F95" w:rsidR="00562DDC" w:rsidRPr="00F73CD2" w:rsidRDefault="00562DDC" w:rsidP="00EF48E7">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del w:id="1587" w:author="ניסים בן-צרפתי" w:date="2019-08-11T11:30:00Z">
              <w:r w:rsidR="00A06DFC" w:rsidRPr="00F73CD2" w:rsidDel="00EF48E7">
                <w:rPr>
                  <w:rFonts w:ascii="David" w:hAnsi="David" w:hint="cs"/>
                  <w:sz w:val="24"/>
                  <w:szCs w:val="24"/>
                  <w:rtl/>
                </w:rPr>
                <w:delText>ספטמבר</w:delText>
              </w:r>
              <w:r w:rsidR="00A06DFC" w:rsidRPr="00F73CD2" w:rsidDel="00EF48E7">
                <w:rPr>
                  <w:rFonts w:ascii="David" w:hAnsi="David"/>
                  <w:sz w:val="24"/>
                  <w:szCs w:val="24"/>
                  <w:rtl/>
                </w:rPr>
                <w:delText xml:space="preserve"> </w:delText>
              </w:r>
            </w:del>
            <w:ins w:id="1588" w:author="ניסים בן-צרפתי" w:date="2019-08-11T11:30:00Z">
              <w:r w:rsidR="00EF48E7">
                <w:rPr>
                  <w:rFonts w:ascii="David" w:hAnsi="David" w:hint="cs"/>
                  <w:sz w:val="24"/>
                  <w:szCs w:val="24"/>
                  <w:rtl/>
                </w:rPr>
                <w:t>ינואר</w:t>
              </w:r>
              <w:r w:rsidR="00EF48E7" w:rsidRPr="00F73CD2">
                <w:rPr>
                  <w:rFonts w:ascii="David" w:hAnsi="David"/>
                  <w:sz w:val="24"/>
                  <w:szCs w:val="24"/>
                  <w:rtl/>
                </w:rPr>
                <w:t xml:space="preserve"> </w:t>
              </w:r>
            </w:ins>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1842" w:type="dxa"/>
            <w:vAlign w:val="center"/>
            <w:hideMark/>
          </w:tcPr>
          <w:p w14:paraId="707A48B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1E43D7DE"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40617B03" w14:textId="77777777" w:rsidTr="005B5AE7">
        <w:trPr>
          <w:trHeight w:val="570"/>
        </w:trPr>
        <w:tc>
          <w:tcPr>
            <w:tcW w:w="714" w:type="dxa"/>
            <w:noWrap/>
            <w:hideMark/>
          </w:tcPr>
          <w:p w14:paraId="0FE400AE"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7</w:t>
            </w:r>
          </w:p>
        </w:tc>
        <w:tc>
          <w:tcPr>
            <w:tcW w:w="4142" w:type="dxa"/>
            <w:hideMark/>
          </w:tcPr>
          <w:p w14:paraId="38FAC5F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1842" w:type="dxa"/>
            <w:vAlign w:val="center"/>
            <w:hideMark/>
          </w:tcPr>
          <w:p w14:paraId="078860E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15FA5A28"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2C5E76" w:rsidRPr="00F73CD2" w14:paraId="614D8039" w14:textId="77777777" w:rsidTr="005B5AE7">
        <w:trPr>
          <w:trHeight w:val="174"/>
        </w:trPr>
        <w:tc>
          <w:tcPr>
            <w:tcW w:w="714" w:type="dxa"/>
            <w:noWrap/>
          </w:tcPr>
          <w:p w14:paraId="46C0685C" w14:textId="7B14E46E"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8</w:t>
            </w:r>
          </w:p>
        </w:tc>
        <w:tc>
          <w:tcPr>
            <w:tcW w:w="4142" w:type="dxa"/>
          </w:tcPr>
          <w:p w14:paraId="5E707E97" w14:textId="24AB4CA5"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Dual sim</w:t>
            </w:r>
          </w:p>
        </w:tc>
        <w:tc>
          <w:tcPr>
            <w:tcW w:w="1842" w:type="dxa"/>
            <w:vAlign w:val="center"/>
          </w:tcPr>
          <w:p w14:paraId="1CB559A6" w14:textId="5B28F2FF"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1655" w:type="dxa"/>
          </w:tcPr>
          <w:p w14:paraId="743CF344" w14:textId="77777777" w:rsidR="002C5E76" w:rsidRPr="00F73CD2" w:rsidRDefault="002C5E76" w:rsidP="002C5E76">
            <w:pPr>
              <w:spacing w:line="360" w:lineRule="auto"/>
              <w:rPr>
                <w:rFonts w:ascii="David" w:hAnsi="David" w:cs="David"/>
                <w:b/>
                <w:bCs/>
              </w:rPr>
            </w:pPr>
          </w:p>
        </w:tc>
      </w:tr>
      <w:tr w:rsidR="002C5E76" w:rsidRPr="00F73CD2" w14:paraId="4AF53F22" w14:textId="77777777" w:rsidTr="005B5AE7">
        <w:trPr>
          <w:trHeight w:val="310"/>
        </w:trPr>
        <w:tc>
          <w:tcPr>
            <w:tcW w:w="714" w:type="dxa"/>
            <w:noWrap/>
          </w:tcPr>
          <w:p w14:paraId="76B8EAB1" w14:textId="6B8C53FB"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9</w:t>
            </w:r>
          </w:p>
        </w:tc>
        <w:tc>
          <w:tcPr>
            <w:tcW w:w="4142" w:type="dxa"/>
            <w:hideMark/>
          </w:tcPr>
          <w:p w14:paraId="2F1088E1"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1842" w:type="dxa"/>
            <w:vAlign w:val="center"/>
            <w:hideMark/>
          </w:tcPr>
          <w:p w14:paraId="285FEDE4"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1</w:t>
            </w:r>
          </w:p>
        </w:tc>
        <w:tc>
          <w:tcPr>
            <w:tcW w:w="1655" w:type="dxa"/>
            <w:hideMark/>
          </w:tcPr>
          <w:p w14:paraId="0336089E"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7CCB20CA" w14:textId="77777777" w:rsidTr="005B5AE7">
        <w:trPr>
          <w:trHeight w:val="304"/>
        </w:trPr>
        <w:tc>
          <w:tcPr>
            <w:tcW w:w="714" w:type="dxa"/>
            <w:noWrap/>
          </w:tcPr>
          <w:p w14:paraId="3D83DBDD" w14:textId="017EC67D"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10</w:t>
            </w:r>
          </w:p>
        </w:tc>
        <w:tc>
          <w:tcPr>
            <w:tcW w:w="4142" w:type="dxa"/>
            <w:hideMark/>
          </w:tcPr>
          <w:p w14:paraId="069675F8"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1842" w:type="dxa"/>
            <w:vAlign w:val="center"/>
            <w:hideMark/>
          </w:tcPr>
          <w:p w14:paraId="553865E9" w14:textId="78981B10" w:rsidR="002C5E76" w:rsidRPr="00F73CD2" w:rsidRDefault="002C5E76" w:rsidP="0047201D">
            <w:pPr>
              <w:pStyle w:val="RonnyBase"/>
              <w:spacing w:before="0" w:line="360" w:lineRule="auto"/>
              <w:rPr>
                <w:rFonts w:ascii="David" w:hAnsi="David"/>
                <w:sz w:val="24"/>
                <w:szCs w:val="24"/>
                <w:rtl/>
              </w:rPr>
            </w:pPr>
            <w:del w:id="1589" w:author="ירדן בובליל" w:date="2019-08-11T15:04:00Z">
              <w:r w:rsidRPr="00F73CD2" w:rsidDel="0047201D">
                <w:rPr>
                  <w:rFonts w:ascii="David" w:hAnsi="David"/>
                  <w:sz w:val="24"/>
                  <w:szCs w:val="24"/>
                </w:rPr>
                <w:delText xml:space="preserve">1.2 </w:delText>
              </w:r>
            </w:del>
            <w:ins w:id="1590" w:author="ירדן בובליל" w:date="2019-08-11T15:04:00Z">
              <w:r w:rsidR="0047201D">
                <w:rPr>
                  <w:rFonts w:ascii="David" w:hAnsi="David" w:hint="cs"/>
                  <w:sz w:val="24"/>
                  <w:szCs w:val="24"/>
                  <w:rtl/>
                </w:rPr>
                <w:t>1.1</w:t>
              </w:r>
              <w:r w:rsidR="0047201D" w:rsidRPr="00F73CD2">
                <w:rPr>
                  <w:rFonts w:ascii="David" w:hAnsi="David"/>
                  <w:sz w:val="24"/>
                  <w:szCs w:val="24"/>
                </w:rPr>
                <w:t xml:space="preserve"> </w:t>
              </w:r>
            </w:ins>
            <w:r w:rsidRPr="00F73CD2">
              <w:rPr>
                <w:rFonts w:ascii="David" w:hAnsi="David"/>
                <w:sz w:val="24"/>
                <w:szCs w:val="24"/>
              </w:rPr>
              <w:t>Ghz</w:t>
            </w:r>
          </w:p>
        </w:tc>
        <w:tc>
          <w:tcPr>
            <w:tcW w:w="1655" w:type="dxa"/>
            <w:hideMark/>
          </w:tcPr>
          <w:p w14:paraId="6FAA8C09"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DAC576B" w14:textId="77777777" w:rsidTr="005B5AE7">
        <w:trPr>
          <w:trHeight w:val="285"/>
        </w:trPr>
        <w:tc>
          <w:tcPr>
            <w:tcW w:w="714" w:type="dxa"/>
            <w:noWrap/>
          </w:tcPr>
          <w:p w14:paraId="17B5D867" w14:textId="7791581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11</w:t>
            </w:r>
          </w:p>
        </w:tc>
        <w:tc>
          <w:tcPr>
            <w:tcW w:w="4142" w:type="dxa"/>
            <w:hideMark/>
          </w:tcPr>
          <w:p w14:paraId="363B9400"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1842" w:type="dxa"/>
            <w:vAlign w:val="center"/>
            <w:hideMark/>
          </w:tcPr>
          <w:p w14:paraId="26A9A0C3"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Android 5</w:t>
            </w:r>
          </w:p>
        </w:tc>
        <w:tc>
          <w:tcPr>
            <w:tcW w:w="1655" w:type="dxa"/>
            <w:hideMark/>
          </w:tcPr>
          <w:p w14:paraId="54892DBC"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772D10C" w14:textId="77777777" w:rsidTr="005B5AE7">
        <w:trPr>
          <w:trHeight w:val="285"/>
        </w:trPr>
        <w:tc>
          <w:tcPr>
            <w:tcW w:w="714" w:type="dxa"/>
            <w:noWrap/>
          </w:tcPr>
          <w:p w14:paraId="47A280B5" w14:textId="1DED4A6B"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12</w:t>
            </w:r>
          </w:p>
        </w:tc>
        <w:tc>
          <w:tcPr>
            <w:tcW w:w="4142" w:type="dxa"/>
            <w:hideMark/>
          </w:tcPr>
          <w:p w14:paraId="40307B9E"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1842" w:type="dxa"/>
            <w:vAlign w:val="center"/>
            <w:hideMark/>
          </w:tcPr>
          <w:p w14:paraId="1F032A67" w14:textId="4FD62B81"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8</w:t>
            </w:r>
            <w:r w:rsidR="004048C1" w:rsidRPr="00F73CD2">
              <w:rPr>
                <w:rFonts w:ascii="David" w:hAnsi="David" w:hint="cs"/>
                <w:sz w:val="24"/>
                <w:szCs w:val="24"/>
                <w:rtl/>
              </w:rPr>
              <w:t xml:space="preserve"> גיגה</w:t>
            </w:r>
          </w:p>
        </w:tc>
        <w:tc>
          <w:tcPr>
            <w:tcW w:w="1655" w:type="dxa"/>
            <w:hideMark/>
          </w:tcPr>
          <w:p w14:paraId="577E6844"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610A2373" w14:textId="77777777" w:rsidTr="005B5AE7">
        <w:trPr>
          <w:trHeight w:val="285"/>
        </w:trPr>
        <w:tc>
          <w:tcPr>
            <w:tcW w:w="714" w:type="dxa"/>
            <w:noWrap/>
          </w:tcPr>
          <w:p w14:paraId="7ACA72C0" w14:textId="334CA4A4"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13</w:t>
            </w:r>
          </w:p>
        </w:tc>
        <w:tc>
          <w:tcPr>
            <w:tcW w:w="4142" w:type="dxa"/>
            <w:hideMark/>
          </w:tcPr>
          <w:p w14:paraId="43A13533"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1842" w:type="dxa"/>
            <w:vAlign w:val="center"/>
            <w:hideMark/>
          </w:tcPr>
          <w:p w14:paraId="1A82AC56" w14:textId="607EA15D" w:rsidR="002C5E76" w:rsidRPr="00F73CD2" w:rsidRDefault="002C5E76" w:rsidP="002C5E76">
            <w:pPr>
              <w:pStyle w:val="RonnyBase"/>
              <w:spacing w:before="0" w:line="360" w:lineRule="auto"/>
              <w:rPr>
                <w:rFonts w:ascii="David" w:hAnsi="David"/>
                <w:sz w:val="24"/>
                <w:szCs w:val="24"/>
              </w:rPr>
            </w:pPr>
            <w:del w:id="1591" w:author="ניסים בן-צרפתי" w:date="2019-08-11T11:31:00Z">
              <w:r w:rsidRPr="00F73CD2" w:rsidDel="00EF48E7">
                <w:rPr>
                  <w:rFonts w:ascii="David" w:hAnsi="David"/>
                  <w:sz w:val="24"/>
                  <w:szCs w:val="24"/>
                </w:rPr>
                <w:delText>2</w:delText>
              </w:r>
              <w:r w:rsidR="004048C1" w:rsidRPr="00F73CD2" w:rsidDel="00EF48E7">
                <w:rPr>
                  <w:rFonts w:ascii="David" w:hAnsi="David" w:hint="cs"/>
                  <w:sz w:val="24"/>
                  <w:szCs w:val="24"/>
                  <w:rtl/>
                </w:rPr>
                <w:delText xml:space="preserve"> </w:delText>
              </w:r>
            </w:del>
            <w:ins w:id="1592" w:author="ניסים בן-צרפתי" w:date="2019-08-11T11:31:00Z">
              <w:r w:rsidR="00EF48E7">
                <w:rPr>
                  <w:rFonts w:ascii="David" w:hAnsi="David" w:hint="cs"/>
                  <w:sz w:val="24"/>
                  <w:szCs w:val="24"/>
                  <w:rtl/>
                </w:rPr>
                <w:t>1</w:t>
              </w:r>
              <w:r w:rsidR="00EF48E7" w:rsidRPr="00F73CD2">
                <w:rPr>
                  <w:rFonts w:ascii="David" w:hAnsi="David" w:hint="cs"/>
                  <w:sz w:val="24"/>
                  <w:szCs w:val="24"/>
                  <w:rtl/>
                </w:rPr>
                <w:t xml:space="preserve"> </w:t>
              </w:r>
            </w:ins>
            <w:r w:rsidR="004048C1" w:rsidRPr="00F73CD2">
              <w:rPr>
                <w:rFonts w:ascii="David" w:hAnsi="David" w:hint="cs"/>
                <w:sz w:val="24"/>
                <w:szCs w:val="24"/>
                <w:rtl/>
              </w:rPr>
              <w:t>גיגה</w:t>
            </w:r>
          </w:p>
        </w:tc>
        <w:tc>
          <w:tcPr>
            <w:tcW w:w="1655" w:type="dxa"/>
            <w:hideMark/>
          </w:tcPr>
          <w:p w14:paraId="221A2BAC"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32A4FA7" w14:textId="77777777" w:rsidTr="005B5AE7">
        <w:trPr>
          <w:trHeight w:val="285"/>
        </w:trPr>
        <w:tc>
          <w:tcPr>
            <w:tcW w:w="714" w:type="dxa"/>
            <w:noWrap/>
          </w:tcPr>
          <w:p w14:paraId="5CFED4EF" w14:textId="1E550325"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14</w:t>
            </w:r>
          </w:p>
        </w:tc>
        <w:tc>
          <w:tcPr>
            <w:tcW w:w="4142" w:type="dxa"/>
            <w:hideMark/>
          </w:tcPr>
          <w:p w14:paraId="373BACB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תמיכה בכרטיס זיכרון חיצוני</w:t>
            </w:r>
          </w:p>
        </w:tc>
        <w:tc>
          <w:tcPr>
            <w:tcW w:w="1842" w:type="dxa"/>
            <w:vAlign w:val="center"/>
            <w:hideMark/>
          </w:tcPr>
          <w:p w14:paraId="075DC4CC" w14:textId="66947BA5" w:rsidR="002C5E76" w:rsidRPr="00F73CD2" w:rsidRDefault="002C5E76" w:rsidP="00E805BC">
            <w:pPr>
              <w:pStyle w:val="RonnyBase"/>
              <w:spacing w:before="0" w:line="360" w:lineRule="auto"/>
              <w:rPr>
                <w:rFonts w:ascii="David" w:hAnsi="David"/>
                <w:sz w:val="24"/>
                <w:szCs w:val="24"/>
              </w:rPr>
            </w:pPr>
            <w:r w:rsidRPr="00F73CD2">
              <w:rPr>
                <w:rFonts w:ascii="David" w:hAnsi="David"/>
                <w:sz w:val="24"/>
                <w:szCs w:val="24"/>
                <w:rtl/>
              </w:rPr>
              <w:t xml:space="preserve">32 גיגה </w:t>
            </w:r>
          </w:p>
        </w:tc>
        <w:tc>
          <w:tcPr>
            <w:tcW w:w="1655" w:type="dxa"/>
            <w:hideMark/>
          </w:tcPr>
          <w:p w14:paraId="33537132"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5B9DB698" w14:textId="77777777" w:rsidTr="005B5AE7">
        <w:trPr>
          <w:trHeight w:val="300"/>
        </w:trPr>
        <w:tc>
          <w:tcPr>
            <w:tcW w:w="714" w:type="dxa"/>
            <w:noWrap/>
          </w:tcPr>
          <w:p w14:paraId="293E6DE5" w14:textId="3E665492"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15</w:t>
            </w:r>
          </w:p>
        </w:tc>
        <w:tc>
          <w:tcPr>
            <w:tcW w:w="4142" w:type="dxa"/>
            <w:hideMark/>
          </w:tcPr>
          <w:p w14:paraId="5B0AB4D2"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1842" w:type="dxa"/>
            <w:vAlign w:val="center"/>
            <w:hideMark/>
          </w:tcPr>
          <w:p w14:paraId="44C7B2D5"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2.4"</w:t>
            </w:r>
          </w:p>
        </w:tc>
        <w:tc>
          <w:tcPr>
            <w:tcW w:w="1655" w:type="dxa"/>
            <w:hideMark/>
          </w:tcPr>
          <w:p w14:paraId="3C24675A"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12549493" w14:textId="77777777" w:rsidTr="005B5AE7">
        <w:trPr>
          <w:trHeight w:val="300"/>
        </w:trPr>
        <w:tc>
          <w:tcPr>
            <w:tcW w:w="714" w:type="dxa"/>
            <w:noWrap/>
          </w:tcPr>
          <w:p w14:paraId="4C72C953" w14:textId="76C72C5E"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16</w:t>
            </w:r>
          </w:p>
        </w:tc>
        <w:tc>
          <w:tcPr>
            <w:tcW w:w="4142" w:type="dxa"/>
            <w:hideMark/>
          </w:tcPr>
          <w:p w14:paraId="6AA2426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מקלדת</w:t>
            </w:r>
          </w:p>
        </w:tc>
        <w:tc>
          <w:tcPr>
            <w:tcW w:w="1842" w:type="dxa"/>
            <w:vAlign w:val="center"/>
            <w:hideMark/>
          </w:tcPr>
          <w:p w14:paraId="6DDA4DAB"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1655" w:type="dxa"/>
            <w:hideMark/>
          </w:tcPr>
          <w:p w14:paraId="6AE29AAB"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B230E67" w14:textId="77777777" w:rsidTr="005B5AE7">
        <w:trPr>
          <w:trHeight w:val="285"/>
        </w:trPr>
        <w:tc>
          <w:tcPr>
            <w:tcW w:w="714" w:type="dxa"/>
            <w:noWrap/>
          </w:tcPr>
          <w:p w14:paraId="51D48805" w14:textId="51FE0F5A"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17</w:t>
            </w:r>
          </w:p>
        </w:tc>
        <w:tc>
          <w:tcPr>
            <w:tcW w:w="4142" w:type="dxa"/>
            <w:hideMark/>
          </w:tcPr>
          <w:p w14:paraId="6172FFA1"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1842" w:type="dxa"/>
            <w:vAlign w:val="center"/>
            <w:hideMark/>
          </w:tcPr>
          <w:p w14:paraId="13C5BF33"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250 גרם</w:t>
            </w:r>
          </w:p>
        </w:tc>
        <w:tc>
          <w:tcPr>
            <w:tcW w:w="1655" w:type="dxa"/>
            <w:hideMark/>
          </w:tcPr>
          <w:p w14:paraId="2444B6BC" w14:textId="77777777" w:rsidR="002C5E76" w:rsidRPr="00F73CD2" w:rsidRDefault="002C5E76" w:rsidP="002C5E76">
            <w:pPr>
              <w:spacing w:line="360" w:lineRule="auto"/>
              <w:rPr>
                <w:rFonts w:ascii="David" w:hAnsi="David" w:cs="David"/>
                <w:b/>
                <w:bCs/>
                <w:rtl/>
              </w:rPr>
            </w:pPr>
            <w:r w:rsidRPr="00F73CD2">
              <w:rPr>
                <w:rFonts w:ascii="David" w:hAnsi="David" w:cs="David"/>
                <w:b/>
                <w:bCs/>
                <w:rtl/>
              </w:rPr>
              <w:t> </w:t>
            </w:r>
          </w:p>
        </w:tc>
      </w:tr>
      <w:tr w:rsidR="002C5E76" w:rsidRPr="00F73CD2" w14:paraId="1A60528B" w14:textId="77777777" w:rsidTr="005B5AE7">
        <w:trPr>
          <w:trHeight w:val="315"/>
        </w:trPr>
        <w:tc>
          <w:tcPr>
            <w:tcW w:w="714" w:type="dxa"/>
            <w:noWrap/>
          </w:tcPr>
          <w:p w14:paraId="0AEC89E5" w14:textId="1A9FDD9E" w:rsidR="002C5E76" w:rsidRPr="00F73CD2" w:rsidRDefault="002C5E76" w:rsidP="00223C68">
            <w:pPr>
              <w:pStyle w:val="RonnyBase"/>
              <w:spacing w:before="0" w:line="360" w:lineRule="auto"/>
              <w:ind w:firstLine="168"/>
              <w:jc w:val="left"/>
              <w:rPr>
                <w:rFonts w:ascii="David" w:hAnsi="David"/>
                <w:sz w:val="24"/>
                <w:szCs w:val="24"/>
                <w:rtl/>
              </w:rPr>
            </w:pPr>
            <w:r w:rsidRPr="00F73CD2">
              <w:rPr>
                <w:rFonts w:ascii="David" w:hAnsi="David"/>
                <w:sz w:val="24"/>
                <w:szCs w:val="24"/>
              </w:rPr>
              <w:t>18</w:t>
            </w:r>
          </w:p>
        </w:tc>
        <w:tc>
          <w:tcPr>
            <w:tcW w:w="4142" w:type="dxa"/>
            <w:hideMark/>
          </w:tcPr>
          <w:p w14:paraId="2F72CF10"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רזולוציית מצלמה מינימלית</w:t>
            </w:r>
          </w:p>
        </w:tc>
        <w:tc>
          <w:tcPr>
            <w:tcW w:w="1842" w:type="dxa"/>
            <w:vAlign w:val="center"/>
            <w:hideMark/>
          </w:tcPr>
          <w:p w14:paraId="627E6D7B"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 xml:space="preserve">5MP </w:t>
            </w:r>
          </w:p>
        </w:tc>
        <w:tc>
          <w:tcPr>
            <w:tcW w:w="1655" w:type="dxa"/>
            <w:hideMark/>
          </w:tcPr>
          <w:p w14:paraId="273AEB44"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7873611" w14:textId="77777777" w:rsidTr="005B5AE7">
        <w:trPr>
          <w:trHeight w:val="285"/>
        </w:trPr>
        <w:tc>
          <w:tcPr>
            <w:tcW w:w="714" w:type="dxa"/>
            <w:noWrap/>
          </w:tcPr>
          <w:p w14:paraId="7C4B52DE" w14:textId="0205BBC9"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19</w:t>
            </w:r>
          </w:p>
        </w:tc>
        <w:tc>
          <w:tcPr>
            <w:tcW w:w="4142" w:type="dxa"/>
            <w:hideMark/>
          </w:tcPr>
          <w:p w14:paraId="70B70D93"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1842" w:type="dxa"/>
            <w:vAlign w:val="center"/>
            <w:hideMark/>
          </w:tcPr>
          <w:p w14:paraId="3990B53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 xml:space="preserve"> 3000mAh </w:t>
            </w:r>
          </w:p>
        </w:tc>
        <w:tc>
          <w:tcPr>
            <w:tcW w:w="1655" w:type="dxa"/>
            <w:hideMark/>
          </w:tcPr>
          <w:p w14:paraId="7F84DFB6"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55C791B3" w14:textId="77777777" w:rsidTr="005B5AE7">
        <w:trPr>
          <w:trHeight w:val="285"/>
        </w:trPr>
        <w:tc>
          <w:tcPr>
            <w:tcW w:w="714" w:type="dxa"/>
            <w:noWrap/>
          </w:tcPr>
          <w:p w14:paraId="0931E1DA" w14:textId="3101C924"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20</w:t>
            </w:r>
          </w:p>
        </w:tc>
        <w:tc>
          <w:tcPr>
            <w:tcW w:w="4142" w:type="dxa"/>
            <w:hideMark/>
          </w:tcPr>
          <w:p w14:paraId="59B21A19"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1842" w:type="dxa"/>
            <w:vAlign w:val="center"/>
            <w:hideMark/>
          </w:tcPr>
          <w:p w14:paraId="20A009E0"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200 שעות</w:t>
            </w:r>
          </w:p>
        </w:tc>
        <w:tc>
          <w:tcPr>
            <w:tcW w:w="1655" w:type="dxa"/>
            <w:hideMark/>
          </w:tcPr>
          <w:p w14:paraId="36A79338"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119471EB" w14:textId="77777777" w:rsidTr="005B5AE7">
        <w:trPr>
          <w:trHeight w:val="285"/>
        </w:trPr>
        <w:tc>
          <w:tcPr>
            <w:tcW w:w="714" w:type="dxa"/>
            <w:noWrap/>
          </w:tcPr>
          <w:p w14:paraId="642D6F5E" w14:textId="2C8E299F"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21</w:t>
            </w:r>
          </w:p>
        </w:tc>
        <w:tc>
          <w:tcPr>
            <w:tcW w:w="4142" w:type="dxa"/>
            <w:hideMark/>
          </w:tcPr>
          <w:p w14:paraId="3E166634"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1842" w:type="dxa"/>
            <w:vAlign w:val="center"/>
            <w:hideMark/>
          </w:tcPr>
          <w:p w14:paraId="7C5BB8CC"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20 שעות</w:t>
            </w:r>
          </w:p>
        </w:tc>
        <w:tc>
          <w:tcPr>
            <w:tcW w:w="1655" w:type="dxa"/>
            <w:hideMark/>
          </w:tcPr>
          <w:p w14:paraId="65CD572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4048C1" w:rsidRPr="00F73CD2" w14:paraId="3279856D" w14:textId="77777777" w:rsidTr="005B5AE7">
        <w:trPr>
          <w:trHeight w:val="1140"/>
        </w:trPr>
        <w:tc>
          <w:tcPr>
            <w:tcW w:w="714" w:type="dxa"/>
            <w:noWrap/>
          </w:tcPr>
          <w:p w14:paraId="06E3118D" w14:textId="64DF8470" w:rsidR="004048C1" w:rsidRPr="00F73CD2" w:rsidRDefault="004048C1" w:rsidP="00223C68">
            <w:pPr>
              <w:pStyle w:val="RonnyBase"/>
              <w:spacing w:before="0" w:line="360" w:lineRule="auto"/>
              <w:ind w:firstLine="168"/>
              <w:jc w:val="left"/>
              <w:rPr>
                <w:rFonts w:ascii="David" w:hAnsi="David"/>
                <w:sz w:val="24"/>
                <w:szCs w:val="24"/>
              </w:rPr>
            </w:pPr>
            <w:r w:rsidRPr="00F73CD2">
              <w:rPr>
                <w:rFonts w:ascii="David" w:hAnsi="David"/>
                <w:sz w:val="24"/>
                <w:szCs w:val="24"/>
              </w:rPr>
              <w:t>22</w:t>
            </w:r>
          </w:p>
        </w:tc>
        <w:tc>
          <w:tcPr>
            <w:tcW w:w="4142" w:type="dxa"/>
            <w:hideMark/>
          </w:tcPr>
          <w:p w14:paraId="50250525"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1842" w:type="dxa"/>
            <w:vAlign w:val="center"/>
            <w:hideMark/>
          </w:tcPr>
          <w:p w14:paraId="37433BC0" w14:textId="777C68F7" w:rsidR="004048C1" w:rsidRPr="00F73CD2" w:rsidRDefault="004048C1" w:rsidP="00934DF2">
            <w:pPr>
              <w:pStyle w:val="RonnyBase"/>
              <w:spacing w:before="0" w:line="360" w:lineRule="auto"/>
              <w:rPr>
                <w:rFonts w:ascii="David" w:hAnsi="David"/>
                <w:sz w:val="24"/>
                <w:szCs w:val="24"/>
                <w:rtl/>
              </w:rPr>
            </w:pPr>
            <w:r w:rsidRPr="00F73CD2">
              <w:rPr>
                <w:rFonts w:ascii="David" w:hAnsi="David" w:hint="cs"/>
                <w:sz w:val="24"/>
                <w:szCs w:val="24"/>
                <w:rtl/>
              </w:rPr>
              <w:t>לכל תדרי הרשתות ה</w:t>
            </w:r>
            <w:r w:rsidR="00934DF2" w:rsidRPr="00F73CD2">
              <w:rPr>
                <w:rFonts w:ascii="David" w:hAnsi="David" w:hint="cs"/>
                <w:sz w:val="24"/>
                <w:szCs w:val="24"/>
                <w:rtl/>
              </w:rPr>
              <w:t>רט"ן ה</w:t>
            </w:r>
            <w:r w:rsidRPr="00F73CD2">
              <w:rPr>
                <w:rFonts w:ascii="David" w:hAnsi="David" w:hint="cs"/>
                <w:sz w:val="24"/>
                <w:szCs w:val="24"/>
                <w:rtl/>
              </w:rPr>
              <w:t>פ</w:t>
            </w:r>
            <w:r w:rsidR="00934DF2" w:rsidRPr="00F73CD2">
              <w:rPr>
                <w:rFonts w:ascii="David" w:hAnsi="David" w:hint="cs"/>
                <w:sz w:val="24"/>
                <w:szCs w:val="24"/>
                <w:rtl/>
              </w:rPr>
              <w:t>ו</w:t>
            </w:r>
            <w:r w:rsidRPr="00F73CD2">
              <w:rPr>
                <w:rFonts w:ascii="David" w:hAnsi="David" w:hint="cs"/>
                <w:sz w:val="24"/>
                <w:szCs w:val="24"/>
                <w:rtl/>
              </w:rPr>
              <w:t>עלות</w:t>
            </w:r>
            <w:r w:rsidRPr="00F73CD2">
              <w:rPr>
                <w:rFonts w:ascii="David" w:hAnsi="David"/>
                <w:sz w:val="24"/>
                <w:szCs w:val="24"/>
                <w:rtl/>
              </w:rPr>
              <w:t xml:space="preserve"> במדינת ישראל</w:t>
            </w:r>
          </w:p>
        </w:tc>
        <w:tc>
          <w:tcPr>
            <w:tcW w:w="1655" w:type="dxa"/>
            <w:hideMark/>
          </w:tcPr>
          <w:p w14:paraId="29581064" w14:textId="77777777" w:rsidR="004048C1" w:rsidRPr="00F73CD2" w:rsidRDefault="004048C1" w:rsidP="004048C1">
            <w:pPr>
              <w:spacing w:line="360" w:lineRule="auto"/>
              <w:rPr>
                <w:rFonts w:ascii="David" w:hAnsi="David" w:cs="David"/>
                <w:b/>
                <w:bCs/>
              </w:rPr>
            </w:pPr>
            <w:r w:rsidRPr="00F73CD2">
              <w:rPr>
                <w:rFonts w:ascii="David" w:hAnsi="David" w:cs="David"/>
                <w:b/>
                <w:bCs/>
              </w:rPr>
              <w:t> </w:t>
            </w:r>
          </w:p>
        </w:tc>
      </w:tr>
      <w:tr w:rsidR="002C5E76" w:rsidRPr="00F73CD2" w14:paraId="33AC28B3" w14:textId="77777777" w:rsidTr="005B5AE7">
        <w:trPr>
          <w:trHeight w:val="285"/>
        </w:trPr>
        <w:tc>
          <w:tcPr>
            <w:tcW w:w="714" w:type="dxa"/>
            <w:noWrap/>
          </w:tcPr>
          <w:p w14:paraId="7B0069CE" w14:textId="6DE8A80F"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23</w:t>
            </w:r>
          </w:p>
        </w:tc>
        <w:tc>
          <w:tcPr>
            <w:tcW w:w="4142" w:type="dxa"/>
            <w:hideMark/>
          </w:tcPr>
          <w:p w14:paraId="59E8016A"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1842" w:type="dxa"/>
            <w:vAlign w:val="center"/>
            <w:hideMark/>
          </w:tcPr>
          <w:p w14:paraId="348B29D5"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IP54</w:t>
            </w:r>
          </w:p>
        </w:tc>
        <w:tc>
          <w:tcPr>
            <w:tcW w:w="1655" w:type="dxa"/>
            <w:hideMark/>
          </w:tcPr>
          <w:p w14:paraId="59D0A08D"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36ABDAD" w14:textId="77777777" w:rsidTr="005B5AE7">
        <w:trPr>
          <w:trHeight w:val="855"/>
        </w:trPr>
        <w:tc>
          <w:tcPr>
            <w:tcW w:w="714" w:type="dxa"/>
            <w:noWrap/>
          </w:tcPr>
          <w:p w14:paraId="6EA22EF2" w14:textId="11842C75"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24</w:t>
            </w:r>
          </w:p>
        </w:tc>
        <w:tc>
          <w:tcPr>
            <w:tcW w:w="4142" w:type="dxa"/>
            <w:hideMark/>
          </w:tcPr>
          <w:p w14:paraId="5EEFE489"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לויברציות ונפילות</w:t>
            </w:r>
          </w:p>
        </w:tc>
        <w:tc>
          <w:tcPr>
            <w:tcW w:w="1842" w:type="dxa"/>
            <w:vAlign w:val="center"/>
            <w:hideMark/>
          </w:tcPr>
          <w:p w14:paraId="341F47E4"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Mil-Spec 810G</w:t>
            </w:r>
          </w:p>
        </w:tc>
        <w:tc>
          <w:tcPr>
            <w:tcW w:w="1655" w:type="dxa"/>
            <w:hideMark/>
          </w:tcPr>
          <w:p w14:paraId="2F15D3C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6FB8871" w14:textId="77777777" w:rsidTr="005B5AE7">
        <w:trPr>
          <w:trHeight w:val="285"/>
        </w:trPr>
        <w:tc>
          <w:tcPr>
            <w:tcW w:w="714" w:type="dxa"/>
            <w:noWrap/>
          </w:tcPr>
          <w:p w14:paraId="60FB991F" w14:textId="16AA324A"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25</w:t>
            </w:r>
          </w:p>
        </w:tc>
        <w:tc>
          <w:tcPr>
            <w:tcW w:w="4142" w:type="dxa"/>
            <w:hideMark/>
          </w:tcPr>
          <w:p w14:paraId="2F2E1D18"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NFC</w:t>
            </w:r>
          </w:p>
        </w:tc>
        <w:tc>
          <w:tcPr>
            <w:tcW w:w="1842" w:type="dxa"/>
            <w:vAlign w:val="center"/>
            <w:hideMark/>
          </w:tcPr>
          <w:p w14:paraId="171EEB9A"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1655" w:type="dxa"/>
            <w:hideMark/>
          </w:tcPr>
          <w:p w14:paraId="18412A2C"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09911085" w14:textId="77777777" w:rsidTr="005B5AE7">
        <w:trPr>
          <w:trHeight w:val="285"/>
        </w:trPr>
        <w:tc>
          <w:tcPr>
            <w:tcW w:w="714" w:type="dxa"/>
            <w:noWrap/>
          </w:tcPr>
          <w:p w14:paraId="4AAE2234" w14:textId="1A57F3B0"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26</w:t>
            </w:r>
          </w:p>
        </w:tc>
        <w:tc>
          <w:tcPr>
            <w:tcW w:w="4142" w:type="dxa"/>
            <w:hideMark/>
          </w:tcPr>
          <w:p w14:paraId="156305DA"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1842" w:type="dxa"/>
            <w:vAlign w:val="center"/>
            <w:hideMark/>
          </w:tcPr>
          <w:p w14:paraId="12E43153"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1655" w:type="dxa"/>
            <w:hideMark/>
          </w:tcPr>
          <w:p w14:paraId="5744E84F"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26B706D3" w14:textId="77777777" w:rsidTr="005B5AE7">
        <w:trPr>
          <w:trHeight w:val="855"/>
        </w:trPr>
        <w:tc>
          <w:tcPr>
            <w:tcW w:w="714" w:type="dxa"/>
            <w:noWrap/>
          </w:tcPr>
          <w:p w14:paraId="1D336E6C" w14:textId="3B2C6042"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tl/>
              </w:rPr>
              <w:t>27</w:t>
            </w:r>
          </w:p>
        </w:tc>
        <w:tc>
          <w:tcPr>
            <w:tcW w:w="4142" w:type="dxa"/>
            <w:hideMark/>
          </w:tcPr>
          <w:p w14:paraId="591FF03D"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1842" w:type="dxa"/>
            <w:vAlign w:val="center"/>
            <w:hideMark/>
          </w:tcPr>
          <w:p w14:paraId="3950272E"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1655" w:type="dxa"/>
            <w:hideMark/>
          </w:tcPr>
          <w:p w14:paraId="52FBF37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D237B68" w14:textId="77777777" w:rsidTr="005B5AE7">
        <w:trPr>
          <w:trHeight w:val="855"/>
        </w:trPr>
        <w:tc>
          <w:tcPr>
            <w:tcW w:w="714" w:type="dxa"/>
            <w:noWrap/>
          </w:tcPr>
          <w:p w14:paraId="568D9F26" w14:textId="30759C18"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28</w:t>
            </w:r>
          </w:p>
        </w:tc>
        <w:tc>
          <w:tcPr>
            <w:tcW w:w="4142" w:type="dxa"/>
          </w:tcPr>
          <w:p w14:paraId="121F4E1F"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1842" w:type="dxa"/>
            <w:vAlign w:val="center"/>
          </w:tcPr>
          <w:p w14:paraId="5604C284"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tcPr>
          <w:p w14:paraId="0FA73831" w14:textId="77777777" w:rsidR="002C5E76" w:rsidRPr="00F73CD2" w:rsidRDefault="002C5E76" w:rsidP="002C5E76">
            <w:pPr>
              <w:spacing w:line="360" w:lineRule="auto"/>
              <w:rPr>
                <w:rFonts w:ascii="David" w:hAnsi="David" w:cs="David"/>
                <w:b/>
                <w:bCs/>
                <w:rtl/>
              </w:rPr>
            </w:pPr>
          </w:p>
        </w:tc>
      </w:tr>
      <w:tr w:rsidR="002C5E76" w:rsidRPr="00F73CD2" w14:paraId="542F9EF6" w14:textId="77777777" w:rsidTr="005B5AE7">
        <w:trPr>
          <w:trHeight w:val="570"/>
        </w:trPr>
        <w:tc>
          <w:tcPr>
            <w:tcW w:w="714" w:type="dxa"/>
            <w:noWrap/>
          </w:tcPr>
          <w:p w14:paraId="754202D2" w14:textId="2AF20F93"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29</w:t>
            </w:r>
          </w:p>
        </w:tc>
        <w:tc>
          <w:tcPr>
            <w:tcW w:w="4142" w:type="dxa"/>
          </w:tcPr>
          <w:p w14:paraId="00731B6B"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1842" w:type="dxa"/>
            <w:vAlign w:val="center"/>
          </w:tcPr>
          <w:p w14:paraId="5AEF855A"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31DBB15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94F058A" w14:textId="77777777" w:rsidTr="005B5AE7">
        <w:trPr>
          <w:trHeight w:val="349"/>
        </w:trPr>
        <w:tc>
          <w:tcPr>
            <w:tcW w:w="714" w:type="dxa"/>
            <w:noWrap/>
          </w:tcPr>
          <w:p w14:paraId="41F23855" w14:textId="234C3F7D"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30</w:t>
            </w:r>
          </w:p>
        </w:tc>
        <w:tc>
          <w:tcPr>
            <w:tcW w:w="4142" w:type="dxa"/>
          </w:tcPr>
          <w:p w14:paraId="0467DD1D"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1842" w:type="dxa"/>
            <w:vAlign w:val="center"/>
          </w:tcPr>
          <w:p w14:paraId="1F9A58E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7F519F08"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57715B39" w14:textId="77777777" w:rsidTr="005B5AE7">
        <w:trPr>
          <w:trHeight w:val="285"/>
        </w:trPr>
        <w:tc>
          <w:tcPr>
            <w:tcW w:w="714" w:type="dxa"/>
            <w:noWrap/>
          </w:tcPr>
          <w:p w14:paraId="67948747" w14:textId="3F2C6405"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31</w:t>
            </w:r>
          </w:p>
        </w:tc>
        <w:tc>
          <w:tcPr>
            <w:tcW w:w="4142" w:type="dxa"/>
          </w:tcPr>
          <w:p w14:paraId="48168A48"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1842" w:type="dxa"/>
            <w:vAlign w:val="center"/>
          </w:tcPr>
          <w:p w14:paraId="23C3BDAE"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275087A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DCD21DB" w14:textId="77777777" w:rsidTr="005B5AE7">
        <w:trPr>
          <w:trHeight w:val="285"/>
        </w:trPr>
        <w:tc>
          <w:tcPr>
            <w:tcW w:w="714" w:type="dxa"/>
            <w:noWrap/>
          </w:tcPr>
          <w:p w14:paraId="32C58B13" w14:textId="2505E3D7"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32</w:t>
            </w:r>
          </w:p>
        </w:tc>
        <w:tc>
          <w:tcPr>
            <w:tcW w:w="4142" w:type="dxa"/>
          </w:tcPr>
          <w:p w14:paraId="5F752AEC"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1842" w:type="dxa"/>
            <w:vAlign w:val="center"/>
          </w:tcPr>
          <w:p w14:paraId="2CFC837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6E4C3D00"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06ACD4E4" w14:textId="77777777" w:rsidTr="005B5AE7">
        <w:trPr>
          <w:trHeight w:val="373"/>
        </w:trPr>
        <w:tc>
          <w:tcPr>
            <w:tcW w:w="714" w:type="dxa"/>
            <w:noWrap/>
          </w:tcPr>
          <w:p w14:paraId="4198CE50" w14:textId="6E0288A4"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33</w:t>
            </w:r>
          </w:p>
        </w:tc>
        <w:tc>
          <w:tcPr>
            <w:tcW w:w="4142" w:type="dxa"/>
          </w:tcPr>
          <w:p w14:paraId="1E2FA15D"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r w:rsidRPr="00F73CD2">
              <w:rPr>
                <w:rFonts w:ascii="David" w:hAnsi="David"/>
                <w:sz w:val="24"/>
                <w:szCs w:val="24"/>
              </w:rPr>
              <w:t xml:space="preserve"> </w:t>
            </w:r>
          </w:p>
        </w:tc>
        <w:tc>
          <w:tcPr>
            <w:tcW w:w="1842" w:type="dxa"/>
            <w:vAlign w:val="center"/>
          </w:tcPr>
          <w:p w14:paraId="244E3F82"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גרסה 4</w:t>
            </w:r>
          </w:p>
        </w:tc>
        <w:tc>
          <w:tcPr>
            <w:tcW w:w="1655" w:type="dxa"/>
            <w:hideMark/>
          </w:tcPr>
          <w:p w14:paraId="68E72615"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1590CB6" w14:textId="77777777" w:rsidTr="005B5AE7">
        <w:trPr>
          <w:trHeight w:val="285"/>
        </w:trPr>
        <w:tc>
          <w:tcPr>
            <w:tcW w:w="714" w:type="dxa"/>
            <w:noWrap/>
          </w:tcPr>
          <w:p w14:paraId="2F6FD977" w14:textId="7240FE1A"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34</w:t>
            </w:r>
          </w:p>
        </w:tc>
        <w:tc>
          <w:tcPr>
            <w:tcW w:w="4142" w:type="dxa"/>
          </w:tcPr>
          <w:p w14:paraId="70F66B44"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המכשיר נדרש להתחבר לשני התקני </w:t>
            </w:r>
            <w:r w:rsidRPr="00F73CD2">
              <w:rPr>
                <w:rFonts w:ascii="David" w:hAnsi="David"/>
                <w:sz w:val="24"/>
                <w:szCs w:val="24"/>
              </w:rPr>
              <w:t>BT</w:t>
            </w:r>
            <w:r w:rsidRPr="00F73CD2">
              <w:rPr>
                <w:rFonts w:ascii="David" w:hAnsi="David"/>
                <w:sz w:val="24"/>
                <w:szCs w:val="24"/>
                <w:rtl/>
              </w:rPr>
              <w:t xml:space="preserve"> במקביל, בו זמנית</w:t>
            </w:r>
          </w:p>
        </w:tc>
        <w:tc>
          <w:tcPr>
            <w:tcW w:w="1842" w:type="dxa"/>
            <w:vAlign w:val="center"/>
          </w:tcPr>
          <w:p w14:paraId="387E0305" w14:textId="4917B1AF" w:rsidR="002C5E76" w:rsidRPr="00F73CD2" w:rsidRDefault="004048C1" w:rsidP="002C5E76">
            <w:pPr>
              <w:pStyle w:val="RonnyBase"/>
              <w:spacing w:before="0" w:line="360" w:lineRule="auto"/>
              <w:rPr>
                <w:rFonts w:ascii="David" w:hAnsi="David"/>
                <w:sz w:val="24"/>
                <w:szCs w:val="24"/>
              </w:rPr>
            </w:pPr>
            <w:r w:rsidRPr="00F73CD2">
              <w:rPr>
                <w:rFonts w:ascii="David" w:hAnsi="David" w:hint="cs"/>
                <w:sz w:val="24"/>
                <w:szCs w:val="24"/>
                <w:rtl/>
              </w:rPr>
              <w:t>נתמך</w:t>
            </w:r>
          </w:p>
        </w:tc>
        <w:tc>
          <w:tcPr>
            <w:tcW w:w="1655" w:type="dxa"/>
            <w:hideMark/>
          </w:tcPr>
          <w:p w14:paraId="55469F45"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0BBCA4D2" w14:textId="77777777" w:rsidTr="005B5AE7">
        <w:trPr>
          <w:trHeight w:val="368"/>
        </w:trPr>
        <w:tc>
          <w:tcPr>
            <w:tcW w:w="714" w:type="dxa"/>
            <w:noWrap/>
          </w:tcPr>
          <w:p w14:paraId="20495226" w14:textId="42611578"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35</w:t>
            </w:r>
          </w:p>
        </w:tc>
        <w:tc>
          <w:tcPr>
            <w:tcW w:w="4142" w:type="dxa"/>
          </w:tcPr>
          <w:p w14:paraId="37E13FD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1842" w:type="dxa"/>
            <w:vAlign w:val="center"/>
          </w:tcPr>
          <w:p w14:paraId="575AF23F"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570C3E3E"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42C8A207" w14:textId="77777777" w:rsidTr="005B5AE7">
        <w:trPr>
          <w:trHeight w:val="285"/>
        </w:trPr>
        <w:tc>
          <w:tcPr>
            <w:tcW w:w="714" w:type="dxa"/>
            <w:noWrap/>
          </w:tcPr>
          <w:p w14:paraId="5F0BCD07" w14:textId="2181775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36</w:t>
            </w:r>
          </w:p>
        </w:tc>
        <w:tc>
          <w:tcPr>
            <w:tcW w:w="4142" w:type="dxa"/>
          </w:tcPr>
          <w:p w14:paraId="62C55CFC"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WiFi</w:t>
            </w:r>
          </w:p>
        </w:tc>
        <w:tc>
          <w:tcPr>
            <w:tcW w:w="1842" w:type="dxa"/>
            <w:vAlign w:val="center"/>
          </w:tcPr>
          <w:p w14:paraId="488D086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65888E5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01BB788" w14:textId="77777777" w:rsidTr="005B5AE7">
        <w:trPr>
          <w:trHeight w:val="285"/>
        </w:trPr>
        <w:tc>
          <w:tcPr>
            <w:tcW w:w="714" w:type="dxa"/>
            <w:noWrap/>
          </w:tcPr>
          <w:p w14:paraId="25FCAFE6" w14:textId="7ECBD071"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37</w:t>
            </w:r>
          </w:p>
        </w:tc>
        <w:tc>
          <w:tcPr>
            <w:tcW w:w="4142" w:type="dxa"/>
          </w:tcPr>
          <w:p w14:paraId="69F4DDB9"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סוללה ניתנת להחלפה ע"י המשתמש.</w:t>
            </w:r>
          </w:p>
        </w:tc>
        <w:tc>
          <w:tcPr>
            <w:tcW w:w="1842" w:type="dxa"/>
            <w:vAlign w:val="center"/>
          </w:tcPr>
          <w:p w14:paraId="71EAF3DF"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נתמך</w:t>
            </w:r>
          </w:p>
        </w:tc>
        <w:tc>
          <w:tcPr>
            <w:tcW w:w="1655" w:type="dxa"/>
            <w:hideMark/>
          </w:tcPr>
          <w:p w14:paraId="5D9AA0E7"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5B94D2F0" w14:textId="77777777" w:rsidTr="005B5AE7">
        <w:trPr>
          <w:trHeight w:val="285"/>
        </w:trPr>
        <w:tc>
          <w:tcPr>
            <w:tcW w:w="714" w:type="dxa"/>
            <w:noWrap/>
          </w:tcPr>
          <w:p w14:paraId="125C8851" w14:textId="6C0873B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38</w:t>
            </w:r>
          </w:p>
        </w:tc>
        <w:tc>
          <w:tcPr>
            <w:tcW w:w="4142" w:type="dxa"/>
          </w:tcPr>
          <w:p w14:paraId="02E64FD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1842" w:type="dxa"/>
            <w:vAlign w:val="center"/>
          </w:tcPr>
          <w:p w14:paraId="5891985C"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648EF689"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2025C02E" w14:textId="77777777" w:rsidTr="005B5AE7">
        <w:trPr>
          <w:trHeight w:val="855"/>
        </w:trPr>
        <w:tc>
          <w:tcPr>
            <w:tcW w:w="714" w:type="dxa"/>
            <w:noWrap/>
          </w:tcPr>
          <w:p w14:paraId="776D33F9" w14:textId="1B4C0647"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39</w:t>
            </w:r>
          </w:p>
        </w:tc>
        <w:tc>
          <w:tcPr>
            <w:tcW w:w="4142" w:type="dxa"/>
          </w:tcPr>
          <w:p w14:paraId="336FE22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אפליקצית ה- </w:t>
            </w:r>
            <w:r w:rsidRPr="00F73CD2">
              <w:rPr>
                <w:rFonts w:ascii="David" w:hAnsi="David"/>
                <w:sz w:val="24"/>
                <w:szCs w:val="24"/>
              </w:rPr>
              <w:t>POC</w:t>
            </w:r>
            <w:r w:rsidRPr="00F73CD2">
              <w:rPr>
                <w:rFonts w:ascii="David" w:hAnsi="David"/>
                <w:sz w:val="24"/>
                <w:szCs w:val="24"/>
                <w:rtl/>
              </w:rPr>
              <w:t xml:space="preserve"> לא ניתנת לניטרול ע"י המשתמש. </w:t>
            </w:r>
          </w:p>
        </w:tc>
        <w:tc>
          <w:tcPr>
            <w:tcW w:w="1842" w:type="dxa"/>
            <w:vAlign w:val="center"/>
          </w:tcPr>
          <w:p w14:paraId="6643AE0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4D786E2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33F65654" w14:textId="77777777" w:rsidTr="005B5AE7">
        <w:trPr>
          <w:trHeight w:val="570"/>
        </w:trPr>
        <w:tc>
          <w:tcPr>
            <w:tcW w:w="714" w:type="dxa"/>
            <w:noWrap/>
          </w:tcPr>
          <w:p w14:paraId="634A7688" w14:textId="4E99A0B1"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40</w:t>
            </w:r>
          </w:p>
        </w:tc>
        <w:tc>
          <w:tcPr>
            <w:tcW w:w="4142" w:type="dxa"/>
          </w:tcPr>
          <w:p w14:paraId="3AB226BC"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1842" w:type="dxa"/>
            <w:vAlign w:val="center"/>
          </w:tcPr>
          <w:p w14:paraId="5F84C04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02D156A9"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B168EFB" w14:textId="77777777" w:rsidTr="005B5AE7">
        <w:trPr>
          <w:trHeight w:val="1155"/>
        </w:trPr>
        <w:tc>
          <w:tcPr>
            <w:tcW w:w="714" w:type="dxa"/>
            <w:noWrap/>
          </w:tcPr>
          <w:p w14:paraId="0C5AB28E" w14:textId="35E7D60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hint="cs"/>
                <w:sz w:val="24"/>
                <w:szCs w:val="24"/>
                <w:rtl/>
              </w:rPr>
              <w:t>41</w:t>
            </w:r>
          </w:p>
        </w:tc>
        <w:tc>
          <w:tcPr>
            <w:tcW w:w="4142" w:type="dxa"/>
          </w:tcPr>
          <w:p w14:paraId="0E80BA7F"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1842" w:type="dxa"/>
            <w:vAlign w:val="center"/>
          </w:tcPr>
          <w:p w14:paraId="7B7F437E"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5C4D432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bl>
    <w:p w14:paraId="23439D9D" w14:textId="77777777" w:rsidR="00562DDC" w:rsidRPr="00F73CD2" w:rsidRDefault="00562DDC" w:rsidP="00C639E9">
      <w:pPr>
        <w:spacing w:line="360" w:lineRule="auto"/>
        <w:rPr>
          <w:rFonts w:ascii="David" w:hAnsi="David" w:cs="David"/>
          <w:b/>
          <w:bCs/>
          <w:rtl/>
        </w:rPr>
      </w:pPr>
    </w:p>
    <w:p w14:paraId="74024B27" w14:textId="77777777" w:rsidR="00562DDC" w:rsidRPr="00F73CD2" w:rsidRDefault="00562DDC" w:rsidP="00C639E9">
      <w:pPr>
        <w:pStyle w:val="RonnyBase"/>
        <w:spacing w:before="0" w:line="360" w:lineRule="auto"/>
        <w:ind w:firstLine="720"/>
        <w:rPr>
          <w:rFonts w:ascii="David" w:hAnsi="David"/>
          <w:rtl/>
        </w:rPr>
      </w:pPr>
      <w:r w:rsidRPr="00F73CD2">
        <w:rPr>
          <w:rFonts w:ascii="David" w:hAnsi="David"/>
          <w:rtl/>
        </w:rPr>
        <w:br w:type="page"/>
      </w:r>
    </w:p>
    <w:p w14:paraId="7857D9D6" w14:textId="46990604" w:rsidR="006F3931" w:rsidRPr="00F73CD2" w:rsidRDefault="006F39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hint="eastAsia"/>
          <w:b/>
          <w:bCs/>
          <w:rtl/>
        </w:rPr>
        <w:t>מפרט</w:t>
      </w:r>
      <w:r w:rsidRPr="00F73CD2">
        <w:rPr>
          <w:rFonts w:ascii="David" w:hAnsi="David"/>
          <w:b/>
          <w:bCs/>
          <w:rtl/>
        </w:rPr>
        <w:t xml:space="preserve"> </w:t>
      </w:r>
      <w:r w:rsidRPr="00F73CD2">
        <w:rPr>
          <w:rFonts w:ascii="David" w:hAnsi="David" w:hint="eastAsia"/>
          <w:b/>
          <w:bCs/>
          <w:rtl/>
        </w:rPr>
        <w:t>טכני</w:t>
      </w:r>
      <w:r w:rsidRPr="00F73CD2">
        <w:rPr>
          <w:rFonts w:ascii="David" w:hAnsi="David"/>
          <w:b/>
          <w:bCs/>
          <w:rtl/>
        </w:rPr>
        <w:t xml:space="preserve"> מכשיר</w:t>
      </w:r>
      <w:r w:rsidRPr="00F73CD2">
        <w:rPr>
          <w:rFonts w:ascii="David" w:hAnsi="David"/>
          <w:b/>
          <w:bCs/>
        </w:rPr>
        <w:t xml:space="preserve">   POC </w:t>
      </w:r>
      <w:r w:rsidRPr="00F73CD2">
        <w:rPr>
          <w:rFonts w:ascii="David" w:hAnsi="David"/>
          <w:b/>
          <w:bCs/>
          <w:rtl/>
        </w:rPr>
        <w:t>בתצורת פולדר/צדפה</w:t>
      </w:r>
      <w:r w:rsidR="003368D4" w:rsidRPr="00F73CD2">
        <w:rPr>
          <w:rFonts w:ascii="David" w:hAnsi="David"/>
          <w:b/>
          <w:bCs/>
          <w:rtl/>
        </w:rPr>
        <w:t xml:space="preserve"> </w:t>
      </w:r>
      <w:r w:rsidR="003368D4" w:rsidRPr="00F73CD2">
        <w:rPr>
          <w:rFonts w:ascii="David" w:hAnsi="David"/>
          <w:b/>
          <w:bCs/>
        </w:rPr>
        <w:t xml:space="preserve"> Category 3 </w:t>
      </w:r>
    </w:p>
    <w:tbl>
      <w:tblPr>
        <w:tblStyle w:val="affff4"/>
        <w:bidiVisual/>
        <w:tblW w:w="0" w:type="auto"/>
        <w:tblLook w:val="04A0" w:firstRow="1" w:lastRow="0" w:firstColumn="1" w:lastColumn="0" w:noHBand="0" w:noVBand="1"/>
      </w:tblPr>
      <w:tblGrid>
        <w:gridCol w:w="479"/>
        <w:gridCol w:w="2694"/>
        <w:gridCol w:w="2617"/>
        <w:gridCol w:w="2480"/>
      </w:tblGrid>
      <w:tr w:rsidR="00562DDC" w:rsidRPr="00F73CD2" w14:paraId="1CBDBD19" w14:textId="77777777" w:rsidTr="005B5AE7">
        <w:trPr>
          <w:trHeight w:val="1122"/>
          <w:tblHeader/>
        </w:trPr>
        <w:tc>
          <w:tcPr>
            <w:tcW w:w="479" w:type="dxa"/>
            <w:shd w:val="clear" w:color="auto" w:fill="D9D9D9" w:themeFill="background1" w:themeFillShade="D9"/>
            <w:noWrap/>
            <w:hideMark/>
          </w:tcPr>
          <w:p w14:paraId="6BD7118E" w14:textId="77777777" w:rsidR="00562DDC" w:rsidRPr="00F73CD2" w:rsidRDefault="00562DDC" w:rsidP="00C639E9">
            <w:pPr>
              <w:bidi w:val="0"/>
              <w:jc w:val="right"/>
              <w:rPr>
                <w:rFonts w:ascii="David" w:hAnsi="David" w:cs="David"/>
              </w:rPr>
            </w:pPr>
            <w:r w:rsidRPr="00F73CD2">
              <w:rPr>
                <w:rFonts w:ascii="David" w:hAnsi="David" w:cs="David"/>
              </w:rPr>
              <w:t>#</w:t>
            </w:r>
          </w:p>
        </w:tc>
        <w:tc>
          <w:tcPr>
            <w:tcW w:w="2694" w:type="dxa"/>
            <w:shd w:val="clear" w:color="auto" w:fill="D9D9D9" w:themeFill="background1" w:themeFillShade="D9"/>
            <w:hideMark/>
          </w:tcPr>
          <w:p w14:paraId="34C95372" w14:textId="77777777" w:rsidR="00562DDC" w:rsidRPr="00F73CD2" w:rsidRDefault="00562DDC" w:rsidP="00C639E9">
            <w:pPr>
              <w:bidi w:val="0"/>
              <w:jc w:val="right"/>
              <w:rPr>
                <w:rFonts w:ascii="David" w:hAnsi="David" w:cs="David"/>
                <w:b/>
                <w:bCs/>
              </w:rPr>
            </w:pPr>
            <w:r w:rsidRPr="00F73CD2">
              <w:rPr>
                <w:rFonts w:ascii="David" w:hAnsi="David" w:cs="David"/>
                <w:b/>
                <w:bCs/>
                <w:rtl/>
              </w:rPr>
              <w:t>קטגורית מכשיר (לפי המכרז)</w:t>
            </w:r>
          </w:p>
        </w:tc>
        <w:tc>
          <w:tcPr>
            <w:tcW w:w="2617" w:type="dxa"/>
            <w:shd w:val="clear" w:color="auto" w:fill="D9D9D9" w:themeFill="background1" w:themeFillShade="D9"/>
            <w:vAlign w:val="center"/>
            <w:hideMark/>
          </w:tcPr>
          <w:p w14:paraId="2A9314C2" w14:textId="77777777" w:rsidR="00562DDC" w:rsidRPr="00F73CD2" w:rsidRDefault="00562DDC" w:rsidP="00C639E9">
            <w:pPr>
              <w:rPr>
                <w:rFonts w:ascii="David" w:hAnsi="David" w:cs="David"/>
                <w:b/>
                <w:bCs/>
                <w:rtl/>
              </w:rPr>
            </w:pPr>
            <w:r w:rsidRPr="00F73CD2">
              <w:rPr>
                <w:rFonts w:ascii="David" w:hAnsi="David" w:cs="David"/>
                <w:b/>
                <w:bCs/>
              </w:rPr>
              <w:t xml:space="preserve"> </w:t>
            </w:r>
            <w:r w:rsidRPr="00F73CD2">
              <w:rPr>
                <w:rFonts w:ascii="David" w:hAnsi="David" w:cs="David"/>
                <w:b/>
                <w:bCs/>
                <w:rtl/>
              </w:rPr>
              <w:t>מכשיר</w:t>
            </w:r>
            <w:r w:rsidRPr="00F73CD2">
              <w:rPr>
                <w:rFonts w:ascii="David" w:hAnsi="David" w:cs="David"/>
                <w:b/>
                <w:bCs/>
              </w:rPr>
              <w:t xml:space="preserve">   POC </w:t>
            </w:r>
            <w:r w:rsidRPr="00F73CD2">
              <w:rPr>
                <w:rFonts w:ascii="David" w:hAnsi="David" w:cs="David"/>
                <w:b/>
                <w:bCs/>
                <w:rtl/>
              </w:rPr>
              <w:t>בתצורת פולדר/צדפה</w:t>
            </w:r>
          </w:p>
        </w:tc>
        <w:tc>
          <w:tcPr>
            <w:tcW w:w="2480" w:type="dxa"/>
            <w:shd w:val="clear" w:color="auto" w:fill="D9D9D9" w:themeFill="background1" w:themeFillShade="D9"/>
            <w:hideMark/>
          </w:tcPr>
          <w:p w14:paraId="67900FDF" w14:textId="77777777" w:rsidR="00562DDC" w:rsidRPr="00F73CD2" w:rsidRDefault="00562DDC" w:rsidP="00C639E9">
            <w:pPr>
              <w:bidi w:val="0"/>
              <w:jc w:val="right"/>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68258D46" w14:textId="77777777" w:rsidTr="005B5AE7">
        <w:trPr>
          <w:trHeight w:val="285"/>
        </w:trPr>
        <w:tc>
          <w:tcPr>
            <w:tcW w:w="479" w:type="dxa"/>
            <w:noWrap/>
            <w:hideMark/>
          </w:tcPr>
          <w:p w14:paraId="360C2ED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w:t>
            </w:r>
          </w:p>
        </w:tc>
        <w:tc>
          <w:tcPr>
            <w:tcW w:w="2694" w:type="dxa"/>
            <w:hideMark/>
          </w:tcPr>
          <w:p w14:paraId="0C6CCD6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קטגוריה</w:t>
            </w:r>
          </w:p>
        </w:tc>
        <w:tc>
          <w:tcPr>
            <w:tcW w:w="2617" w:type="dxa"/>
            <w:vAlign w:val="center"/>
            <w:hideMark/>
          </w:tcPr>
          <w:p w14:paraId="4510110D" w14:textId="77777777" w:rsidR="00562DDC" w:rsidRPr="00F73CD2" w:rsidRDefault="00611B77" w:rsidP="00611B77">
            <w:pPr>
              <w:pStyle w:val="RonnyBase"/>
              <w:spacing w:before="0" w:line="360" w:lineRule="auto"/>
              <w:rPr>
                <w:rFonts w:ascii="David" w:hAnsi="David"/>
                <w:sz w:val="24"/>
                <w:szCs w:val="24"/>
              </w:rPr>
            </w:pPr>
            <w:r w:rsidRPr="00F73CD2">
              <w:rPr>
                <w:rFonts w:ascii="David" w:hAnsi="David"/>
                <w:sz w:val="24"/>
                <w:szCs w:val="24"/>
                <w:rtl/>
              </w:rPr>
              <w:t>3</w:t>
            </w:r>
            <w:r w:rsidR="00562DDC" w:rsidRPr="00F73CD2">
              <w:rPr>
                <w:rFonts w:ascii="David" w:hAnsi="David"/>
                <w:sz w:val="24"/>
                <w:szCs w:val="24"/>
              </w:rPr>
              <w:t xml:space="preserve">Category </w:t>
            </w:r>
          </w:p>
        </w:tc>
        <w:tc>
          <w:tcPr>
            <w:tcW w:w="2480" w:type="dxa"/>
            <w:hideMark/>
          </w:tcPr>
          <w:p w14:paraId="146B018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7371F7AD" w14:textId="77777777" w:rsidTr="005B5AE7">
        <w:trPr>
          <w:trHeight w:val="285"/>
        </w:trPr>
        <w:tc>
          <w:tcPr>
            <w:tcW w:w="479" w:type="dxa"/>
            <w:noWrap/>
            <w:hideMark/>
          </w:tcPr>
          <w:p w14:paraId="03A9A75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w:t>
            </w:r>
          </w:p>
        </w:tc>
        <w:tc>
          <w:tcPr>
            <w:tcW w:w="2694" w:type="dxa"/>
            <w:hideMark/>
          </w:tcPr>
          <w:p w14:paraId="1E85D0E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617" w:type="dxa"/>
            <w:vAlign w:val="center"/>
            <w:hideMark/>
          </w:tcPr>
          <w:p w14:paraId="0EAC2A6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DE2736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5EF5243" w14:textId="77777777" w:rsidTr="005B5AE7">
        <w:trPr>
          <w:trHeight w:val="285"/>
        </w:trPr>
        <w:tc>
          <w:tcPr>
            <w:tcW w:w="479" w:type="dxa"/>
            <w:noWrap/>
            <w:hideMark/>
          </w:tcPr>
          <w:p w14:paraId="7637B02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3</w:t>
            </w:r>
          </w:p>
        </w:tc>
        <w:tc>
          <w:tcPr>
            <w:tcW w:w="2694" w:type="dxa"/>
            <w:hideMark/>
          </w:tcPr>
          <w:p w14:paraId="516D3E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617" w:type="dxa"/>
            <w:vAlign w:val="center"/>
            <w:hideMark/>
          </w:tcPr>
          <w:p w14:paraId="6703A437"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1BFCB84"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1E88F117" w14:textId="77777777" w:rsidTr="005B5AE7">
        <w:trPr>
          <w:trHeight w:val="285"/>
        </w:trPr>
        <w:tc>
          <w:tcPr>
            <w:tcW w:w="479" w:type="dxa"/>
            <w:noWrap/>
            <w:hideMark/>
          </w:tcPr>
          <w:p w14:paraId="4933768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4</w:t>
            </w:r>
          </w:p>
        </w:tc>
        <w:tc>
          <w:tcPr>
            <w:tcW w:w="2694" w:type="dxa"/>
            <w:hideMark/>
          </w:tcPr>
          <w:p w14:paraId="56562C7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617" w:type="dxa"/>
            <w:vAlign w:val="center"/>
            <w:hideMark/>
          </w:tcPr>
          <w:p w14:paraId="42F4F03A"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49B0CBD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5513BE8" w14:textId="77777777" w:rsidTr="005B5AE7">
        <w:trPr>
          <w:trHeight w:val="285"/>
        </w:trPr>
        <w:tc>
          <w:tcPr>
            <w:tcW w:w="479" w:type="dxa"/>
            <w:noWrap/>
            <w:hideMark/>
          </w:tcPr>
          <w:p w14:paraId="0695CE1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5</w:t>
            </w:r>
          </w:p>
        </w:tc>
        <w:tc>
          <w:tcPr>
            <w:tcW w:w="2694" w:type="dxa"/>
            <w:hideMark/>
          </w:tcPr>
          <w:p w14:paraId="3C10B7F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617" w:type="dxa"/>
            <w:vAlign w:val="center"/>
            <w:hideMark/>
          </w:tcPr>
          <w:p w14:paraId="686EC750"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CE12B9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30086E1" w14:textId="77777777" w:rsidTr="005B5AE7">
        <w:trPr>
          <w:trHeight w:val="570"/>
        </w:trPr>
        <w:tc>
          <w:tcPr>
            <w:tcW w:w="479" w:type="dxa"/>
            <w:noWrap/>
            <w:hideMark/>
          </w:tcPr>
          <w:p w14:paraId="7874123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6</w:t>
            </w:r>
          </w:p>
        </w:tc>
        <w:tc>
          <w:tcPr>
            <w:tcW w:w="2694" w:type="dxa"/>
            <w:hideMark/>
          </w:tcPr>
          <w:p w14:paraId="17EBA724" w14:textId="65E31990" w:rsidR="00562DDC" w:rsidRPr="00F73CD2" w:rsidRDefault="00562DDC" w:rsidP="00EF48E7">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ינואר </w:t>
            </w:r>
            <w:del w:id="1593" w:author="ניסים בן-צרפתי" w:date="2019-08-11T11:32:00Z">
              <w:r w:rsidR="004048C1" w:rsidRPr="00F73CD2" w:rsidDel="00EF48E7">
                <w:rPr>
                  <w:rFonts w:ascii="David" w:hAnsi="David" w:hint="cs"/>
                  <w:sz w:val="24"/>
                  <w:szCs w:val="24"/>
                  <w:rtl/>
                </w:rPr>
                <w:delText>2019</w:delText>
              </w:r>
              <w:r w:rsidR="004048C1" w:rsidRPr="00F73CD2" w:rsidDel="00EF48E7">
                <w:rPr>
                  <w:rFonts w:ascii="David" w:hAnsi="David"/>
                  <w:sz w:val="24"/>
                  <w:szCs w:val="24"/>
                  <w:rtl/>
                </w:rPr>
                <w:delText xml:space="preserve"> </w:delText>
              </w:r>
            </w:del>
            <w:ins w:id="1594" w:author="ניסים בן-צרפתי" w:date="2019-08-11T11:32:00Z">
              <w:r w:rsidR="00EF48E7" w:rsidRPr="00F73CD2">
                <w:rPr>
                  <w:rFonts w:ascii="David" w:hAnsi="David" w:hint="cs"/>
                  <w:sz w:val="24"/>
                  <w:szCs w:val="24"/>
                  <w:rtl/>
                </w:rPr>
                <w:t>201</w:t>
              </w:r>
              <w:r w:rsidR="00EF48E7">
                <w:rPr>
                  <w:rFonts w:ascii="David" w:hAnsi="David" w:hint="cs"/>
                  <w:sz w:val="24"/>
                  <w:szCs w:val="24"/>
                  <w:rtl/>
                </w:rPr>
                <w:t>8</w:t>
              </w:r>
              <w:r w:rsidR="00EF48E7" w:rsidRPr="00F73CD2">
                <w:rPr>
                  <w:rFonts w:ascii="David" w:hAnsi="David"/>
                  <w:sz w:val="24"/>
                  <w:szCs w:val="24"/>
                  <w:rtl/>
                </w:rPr>
                <w:t xml:space="preserve"> </w:t>
              </w:r>
            </w:ins>
            <w:r w:rsidRPr="00F73CD2">
              <w:rPr>
                <w:rFonts w:ascii="David" w:hAnsi="David"/>
                <w:sz w:val="24"/>
                <w:szCs w:val="24"/>
                <w:rtl/>
              </w:rPr>
              <w:t>(לציין מועד השקה)</w:t>
            </w:r>
          </w:p>
        </w:tc>
        <w:tc>
          <w:tcPr>
            <w:tcW w:w="2617" w:type="dxa"/>
            <w:vAlign w:val="center"/>
            <w:hideMark/>
          </w:tcPr>
          <w:p w14:paraId="4677DDE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F89C2BB"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584D863A" w14:textId="77777777" w:rsidTr="005B5AE7">
        <w:trPr>
          <w:trHeight w:val="570"/>
        </w:trPr>
        <w:tc>
          <w:tcPr>
            <w:tcW w:w="479" w:type="dxa"/>
            <w:noWrap/>
            <w:hideMark/>
          </w:tcPr>
          <w:p w14:paraId="264344D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7</w:t>
            </w:r>
          </w:p>
        </w:tc>
        <w:tc>
          <w:tcPr>
            <w:tcW w:w="2694" w:type="dxa"/>
            <w:hideMark/>
          </w:tcPr>
          <w:p w14:paraId="7DB4196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617" w:type="dxa"/>
            <w:vAlign w:val="center"/>
            <w:hideMark/>
          </w:tcPr>
          <w:p w14:paraId="013EB06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D0307C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85FA0D4" w14:textId="77777777" w:rsidTr="005B5AE7">
        <w:trPr>
          <w:trHeight w:val="321"/>
        </w:trPr>
        <w:tc>
          <w:tcPr>
            <w:tcW w:w="479" w:type="dxa"/>
            <w:noWrap/>
            <w:hideMark/>
          </w:tcPr>
          <w:p w14:paraId="312341D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w:t>
            </w:r>
          </w:p>
        </w:tc>
        <w:tc>
          <w:tcPr>
            <w:tcW w:w="2694" w:type="dxa"/>
            <w:hideMark/>
          </w:tcPr>
          <w:p w14:paraId="30A124E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617" w:type="dxa"/>
            <w:noWrap/>
            <w:vAlign w:val="center"/>
            <w:hideMark/>
          </w:tcPr>
          <w:p w14:paraId="311279CE" w14:textId="3D8E733D" w:rsidR="00562DDC" w:rsidRPr="00F73CD2" w:rsidRDefault="00F00ADD" w:rsidP="00C639E9">
            <w:pPr>
              <w:pStyle w:val="RonnyBase"/>
              <w:spacing w:before="0" w:line="360" w:lineRule="auto"/>
              <w:rPr>
                <w:rFonts w:ascii="David" w:hAnsi="David"/>
                <w:sz w:val="24"/>
                <w:szCs w:val="24"/>
                <w:rtl/>
              </w:rPr>
            </w:pPr>
            <w:ins w:id="1595" w:author="ניסים בן-צרפתי" w:date="2019-08-11T17:41:00Z">
              <w:r>
                <w:rPr>
                  <w:rFonts w:ascii="David" w:hAnsi="David"/>
                  <w:sz w:val="24"/>
                  <w:szCs w:val="24"/>
                </w:rPr>
                <w:t>2</w:t>
              </w:r>
            </w:ins>
          </w:p>
        </w:tc>
        <w:tc>
          <w:tcPr>
            <w:tcW w:w="2480" w:type="dxa"/>
            <w:noWrap/>
            <w:hideMark/>
          </w:tcPr>
          <w:p w14:paraId="2CD7A84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30A8305" w14:textId="77777777" w:rsidTr="005B5AE7">
        <w:trPr>
          <w:trHeight w:val="665"/>
        </w:trPr>
        <w:tc>
          <w:tcPr>
            <w:tcW w:w="479" w:type="dxa"/>
            <w:noWrap/>
            <w:hideMark/>
          </w:tcPr>
          <w:p w14:paraId="37A9DA9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9</w:t>
            </w:r>
          </w:p>
        </w:tc>
        <w:tc>
          <w:tcPr>
            <w:tcW w:w="2694" w:type="dxa"/>
            <w:hideMark/>
          </w:tcPr>
          <w:p w14:paraId="0A33396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617" w:type="dxa"/>
            <w:vAlign w:val="center"/>
            <w:hideMark/>
          </w:tcPr>
          <w:p w14:paraId="6A2D215E" w14:textId="041040E7" w:rsidR="00562DDC" w:rsidRPr="00F73CD2" w:rsidRDefault="00562DDC" w:rsidP="00C639E9">
            <w:pPr>
              <w:pStyle w:val="RonnyBase"/>
              <w:spacing w:before="0" w:line="360" w:lineRule="auto"/>
              <w:rPr>
                <w:rFonts w:ascii="David" w:hAnsi="David"/>
                <w:sz w:val="24"/>
                <w:szCs w:val="24"/>
                <w:rtl/>
              </w:rPr>
            </w:pPr>
            <w:del w:id="1596" w:author="ניסים בן-צרפתי" w:date="2019-08-11T17:28:00Z">
              <w:r w:rsidRPr="00F73CD2" w:rsidDel="0086137B">
                <w:rPr>
                  <w:rFonts w:ascii="David" w:hAnsi="David"/>
                  <w:sz w:val="24"/>
                  <w:szCs w:val="24"/>
                </w:rPr>
                <w:delText xml:space="preserve">1.2 </w:delText>
              </w:r>
            </w:del>
            <w:ins w:id="1597" w:author="ניסים בן-צרפתי" w:date="2019-08-11T17:28:00Z">
              <w:r w:rsidR="0086137B">
                <w:rPr>
                  <w:rFonts w:ascii="David" w:hAnsi="David"/>
                  <w:sz w:val="24"/>
                  <w:szCs w:val="24"/>
                </w:rPr>
                <w:t>1.1</w:t>
              </w:r>
            </w:ins>
            <w:r w:rsidRPr="00F73CD2">
              <w:rPr>
                <w:rFonts w:ascii="David" w:hAnsi="David"/>
                <w:sz w:val="24"/>
                <w:szCs w:val="24"/>
              </w:rPr>
              <w:t>Ghz</w:t>
            </w:r>
          </w:p>
        </w:tc>
        <w:tc>
          <w:tcPr>
            <w:tcW w:w="2480" w:type="dxa"/>
            <w:hideMark/>
          </w:tcPr>
          <w:p w14:paraId="6065F8E6"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13A91584" w14:textId="77777777" w:rsidTr="005B5AE7">
        <w:trPr>
          <w:trHeight w:val="285"/>
        </w:trPr>
        <w:tc>
          <w:tcPr>
            <w:tcW w:w="479" w:type="dxa"/>
            <w:noWrap/>
            <w:hideMark/>
          </w:tcPr>
          <w:p w14:paraId="05512D2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10</w:t>
            </w:r>
          </w:p>
        </w:tc>
        <w:tc>
          <w:tcPr>
            <w:tcW w:w="2694" w:type="dxa"/>
            <w:hideMark/>
          </w:tcPr>
          <w:p w14:paraId="163D54C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617" w:type="dxa"/>
            <w:vAlign w:val="center"/>
            <w:hideMark/>
          </w:tcPr>
          <w:p w14:paraId="49EA57EB"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Android 5</w:t>
            </w:r>
          </w:p>
        </w:tc>
        <w:tc>
          <w:tcPr>
            <w:tcW w:w="2480" w:type="dxa"/>
            <w:hideMark/>
          </w:tcPr>
          <w:p w14:paraId="3E3BB55A"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3844C5C" w14:textId="77777777" w:rsidTr="005B5AE7">
        <w:trPr>
          <w:trHeight w:val="285"/>
        </w:trPr>
        <w:tc>
          <w:tcPr>
            <w:tcW w:w="479" w:type="dxa"/>
            <w:noWrap/>
            <w:hideMark/>
          </w:tcPr>
          <w:p w14:paraId="58AB17E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11</w:t>
            </w:r>
          </w:p>
        </w:tc>
        <w:tc>
          <w:tcPr>
            <w:tcW w:w="2694" w:type="dxa"/>
            <w:hideMark/>
          </w:tcPr>
          <w:p w14:paraId="36C2016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617" w:type="dxa"/>
            <w:vAlign w:val="center"/>
            <w:hideMark/>
          </w:tcPr>
          <w:p w14:paraId="4BBC43CD" w14:textId="17083418" w:rsidR="00562DDC" w:rsidRPr="00F73CD2" w:rsidRDefault="00093C58" w:rsidP="0086137B">
            <w:pPr>
              <w:pStyle w:val="RonnyBase"/>
              <w:spacing w:before="0" w:line="360" w:lineRule="auto"/>
              <w:rPr>
                <w:rFonts w:ascii="David" w:hAnsi="David"/>
                <w:sz w:val="24"/>
                <w:szCs w:val="24"/>
              </w:rPr>
            </w:pPr>
            <w:ins w:id="1598" w:author="ניסים בן-צרפתי" w:date="2019-08-11T17:10:00Z">
              <w:r>
                <w:rPr>
                  <w:rFonts w:ascii="David" w:hAnsi="David"/>
                  <w:sz w:val="24"/>
                  <w:szCs w:val="24"/>
                </w:rPr>
                <w:t xml:space="preserve"> </w:t>
              </w:r>
            </w:ins>
            <w:del w:id="1599" w:author="ניסים בן-צרפתי" w:date="2019-08-11T17:28:00Z">
              <w:r w:rsidR="00562DDC" w:rsidRPr="00F73CD2" w:rsidDel="0086137B">
                <w:rPr>
                  <w:rFonts w:ascii="David" w:hAnsi="David"/>
                  <w:sz w:val="24"/>
                  <w:szCs w:val="24"/>
                </w:rPr>
                <w:delText>16</w:delText>
              </w:r>
              <w:r w:rsidR="004048C1" w:rsidRPr="00F73CD2" w:rsidDel="0086137B">
                <w:rPr>
                  <w:rFonts w:ascii="David" w:hAnsi="David" w:hint="cs"/>
                  <w:sz w:val="24"/>
                  <w:szCs w:val="24"/>
                  <w:rtl/>
                </w:rPr>
                <w:delText>גיגה</w:delText>
              </w:r>
            </w:del>
            <w:ins w:id="1600" w:author="ניסים בן-צרפתי" w:date="2019-08-11T17:28:00Z">
              <w:r w:rsidR="0086137B">
                <w:rPr>
                  <w:rFonts w:ascii="David" w:hAnsi="David"/>
                  <w:sz w:val="24"/>
                  <w:szCs w:val="24"/>
                </w:rPr>
                <w:t>8</w:t>
              </w:r>
              <w:r w:rsidR="0086137B">
                <w:rPr>
                  <w:rFonts w:ascii="David" w:hAnsi="David" w:hint="cs"/>
                  <w:sz w:val="24"/>
                  <w:szCs w:val="24"/>
                  <w:rtl/>
                </w:rPr>
                <w:t xml:space="preserve"> </w:t>
              </w:r>
              <w:r w:rsidR="0086137B" w:rsidRPr="00F73CD2">
                <w:rPr>
                  <w:rFonts w:ascii="David" w:hAnsi="David" w:hint="cs"/>
                  <w:sz w:val="24"/>
                  <w:szCs w:val="24"/>
                  <w:rtl/>
                </w:rPr>
                <w:t>גיגה</w:t>
              </w:r>
            </w:ins>
          </w:p>
        </w:tc>
        <w:tc>
          <w:tcPr>
            <w:tcW w:w="2480" w:type="dxa"/>
            <w:hideMark/>
          </w:tcPr>
          <w:p w14:paraId="1081ED96"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4299DD" w14:textId="77777777" w:rsidTr="005B5AE7">
        <w:trPr>
          <w:trHeight w:val="285"/>
        </w:trPr>
        <w:tc>
          <w:tcPr>
            <w:tcW w:w="479" w:type="dxa"/>
            <w:noWrap/>
            <w:hideMark/>
          </w:tcPr>
          <w:p w14:paraId="6572607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12</w:t>
            </w:r>
          </w:p>
        </w:tc>
        <w:tc>
          <w:tcPr>
            <w:tcW w:w="2694" w:type="dxa"/>
            <w:hideMark/>
          </w:tcPr>
          <w:p w14:paraId="6FEB25B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617" w:type="dxa"/>
            <w:vAlign w:val="center"/>
            <w:hideMark/>
          </w:tcPr>
          <w:p w14:paraId="2B12ED0B" w14:textId="78B74BD0"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2</w:t>
            </w:r>
            <w:r w:rsidR="004048C1" w:rsidRPr="00F73CD2">
              <w:rPr>
                <w:rFonts w:ascii="David" w:hAnsi="David" w:hint="cs"/>
                <w:sz w:val="24"/>
                <w:szCs w:val="24"/>
                <w:rtl/>
              </w:rPr>
              <w:t xml:space="preserve"> גיגה</w:t>
            </w:r>
          </w:p>
        </w:tc>
        <w:tc>
          <w:tcPr>
            <w:tcW w:w="2480" w:type="dxa"/>
            <w:hideMark/>
          </w:tcPr>
          <w:p w14:paraId="101C99B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EF2D700" w14:textId="77777777" w:rsidTr="005B5AE7">
        <w:trPr>
          <w:trHeight w:val="285"/>
        </w:trPr>
        <w:tc>
          <w:tcPr>
            <w:tcW w:w="479" w:type="dxa"/>
            <w:noWrap/>
            <w:hideMark/>
          </w:tcPr>
          <w:p w14:paraId="7A1581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13</w:t>
            </w:r>
          </w:p>
        </w:tc>
        <w:tc>
          <w:tcPr>
            <w:tcW w:w="2694" w:type="dxa"/>
            <w:hideMark/>
          </w:tcPr>
          <w:p w14:paraId="26192A37" w14:textId="2A4191DF"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ins w:id="1601" w:author="ניסים בן-צרפתי" w:date="2019-08-11T16:54:00Z">
              <w:r w:rsidR="003B11CF">
                <w:rPr>
                  <w:rFonts w:ascii="David" w:hAnsi="David" w:hint="cs"/>
                  <w:sz w:val="24"/>
                  <w:szCs w:val="24"/>
                  <w:rtl/>
                </w:rPr>
                <w:t>י</w:t>
              </w:r>
            </w:ins>
            <w:r w:rsidRPr="00F73CD2">
              <w:rPr>
                <w:rFonts w:ascii="David" w:hAnsi="David"/>
                <w:sz w:val="24"/>
                <w:szCs w:val="24"/>
                <w:rtl/>
              </w:rPr>
              <w:t>כרון חיצוני</w:t>
            </w:r>
          </w:p>
        </w:tc>
        <w:tc>
          <w:tcPr>
            <w:tcW w:w="2617" w:type="dxa"/>
            <w:vAlign w:val="center"/>
            <w:hideMark/>
          </w:tcPr>
          <w:p w14:paraId="2E7547D7"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 xml:space="preserve">16 גיגה </w:t>
            </w:r>
          </w:p>
        </w:tc>
        <w:tc>
          <w:tcPr>
            <w:tcW w:w="2480" w:type="dxa"/>
            <w:hideMark/>
          </w:tcPr>
          <w:p w14:paraId="6451BDF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C963C17" w14:textId="77777777" w:rsidTr="005B5AE7">
        <w:trPr>
          <w:trHeight w:val="300"/>
        </w:trPr>
        <w:tc>
          <w:tcPr>
            <w:tcW w:w="479" w:type="dxa"/>
            <w:noWrap/>
            <w:hideMark/>
          </w:tcPr>
          <w:p w14:paraId="352EDC0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14</w:t>
            </w:r>
          </w:p>
        </w:tc>
        <w:tc>
          <w:tcPr>
            <w:tcW w:w="2694" w:type="dxa"/>
            <w:hideMark/>
          </w:tcPr>
          <w:p w14:paraId="61BC38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617" w:type="dxa"/>
            <w:vAlign w:val="center"/>
            <w:hideMark/>
          </w:tcPr>
          <w:p w14:paraId="0CD39AE0" w14:textId="1F6138FB" w:rsidR="00562DDC" w:rsidRPr="00F73CD2" w:rsidRDefault="00562DDC" w:rsidP="00C2445A">
            <w:pPr>
              <w:pStyle w:val="RonnyBase"/>
              <w:spacing w:before="0" w:line="360" w:lineRule="auto"/>
              <w:jc w:val="left"/>
              <w:rPr>
                <w:rFonts w:ascii="David" w:hAnsi="David"/>
                <w:sz w:val="24"/>
                <w:szCs w:val="24"/>
                <w:rtl/>
              </w:rPr>
            </w:pPr>
            <w:del w:id="1602" w:author="ניסים בן-צרפתי" w:date="2019-08-11T17:32:00Z">
              <w:r w:rsidRPr="00F73CD2" w:rsidDel="00C2445A">
                <w:rPr>
                  <w:rFonts w:ascii="David" w:hAnsi="David"/>
                  <w:sz w:val="24"/>
                  <w:szCs w:val="24"/>
                  <w:rtl/>
                </w:rPr>
                <w:delText xml:space="preserve">חיצוני </w:delText>
              </w:r>
            </w:del>
            <w:ins w:id="1603" w:author="ניסים בן-צרפתי" w:date="2019-08-11T17:32:00Z">
              <w:r w:rsidR="00C2445A">
                <w:rPr>
                  <w:rFonts w:ascii="David" w:hAnsi="David" w:hint="cs"/>
                  <w:sz w:val="24"/>
                  <w:szCs w:val="24"/>
                  <w:rtl/>
                </w:rPr>
                <w:t xml:space="preserve">מסך אחד </w:t>
              </w:r>
              <w:r w:rsidR="00C2445A" w:rsidRPr="00F73CD2">
                <w:rPr>
                  <w:rFonts w:ascii="David" w:hAnsi="David"/>
                  <w:sz w:val="24"/>
                  <w:szCs w:val="24"/>
                  <w:rtl/>
                </w:rPr>
                <w:t xml:space="preserve"> </w:t>
              </w:r>
            </w:ins>
            <w:r w:rsidRPr="00F73CD2">
              <w:rPr>
                <w:rFonts w:ascii="David" w:hAnsi="David"/>
                <w:sz w:val="24"/>
                <w:szCs w:val="24"/>
                <w:rtl/>
              </w:rPr>
              <w:t>"</w:t>
            </w:r>
            <w:del w:id="1604" w:author="ניסים בן-צרפתי" w:date="2019-08-11T17:32:00Z">
              <w:r w:rsidRPr="00F73CD2" w:rsidDel="00C2445A">
                <w:rPr>
                  <w:rFonts w:ascii="David" w:hAnsi="David"/>
                  <w:sz w:val="24"/>
                  <w:szCs w:val="24"/>
                  <w:rtl/>
                </w:rPr>
                <w:delText>2.5</w:delText>
              </w:r>
            </w:del>
            <w:ins w:id="1605" w:author="ניסים בן-צרפתי" w:date="2019-08-11T17:32:00Z">
              <w:r w:rsidR="00C2445A">
                <w:rPr>
                  <w:rFonts w:ascii="David" w:hAnsi="David" w:hint="cs"/>
                  <w:sz w:val="24"/>
                  <w:szCs w:val="24"/>
                  <w:rtl/>
                </w:rPr>
                <w:t>2.4</w:t>
              </w:r>
            </w:ins>
            <w:r w:rsidRPr="00F73CD2">
              <w:rPr>
                <w:rFonts w:ascii="David" w:hAnsi="David"/>
                <w:sz w:val="24"/>
                <w:szCs w:val="24"/>
                <w:rtl/>
              </w:rPr>
              <w:br/>
            </w:r>
            <w:del w:id="1606" w:author="ניסים בן-צרפתי" w:date="2019-08-11T17:32:00Z">
              <w:r w:rsidRPr="00F73CD2" w:rsidDel="00C2445A">
                <w:rPr>
                  <w:rFonts w:ascii="David" w:hAnsi="David"/>
                  <w:sz w:val="24"/>
                  <w:szCs w:val="24"/>
                  <w:rtl/>
                </w:rPr>
                <w:delText xml:space="preserve">פנימי </w:delText>
              </w:r>
            </w:del>
            <w:ins w:id="1607" w:author="ניסים בן-צרפתי" w:date="2019-08-11T17:32:00Z">
              <w:r w:rsidR="00C2445A">
                <w:rPr>
                  <w:rFonts w:ascii="David" w:hAnsi="David" w:hint="cs"/>
                  <w:sz w:val="24"/>
                  <w:szCs w:val="24"/>
                  <w:rtl/>
                </w:rPr>
                <w:t xml:space="preserve">מסך שני </w:t>
              </w:r>
              <w:r w:rsidR="00C2445A" w:rsidRPr="00F73CD2">
                <w:rPr>
                  <w:rFonts w:ascii="David" w:hAnsi="David"/>
                  <w:sz w:val="24"/>
                  <w:szCs w:val="24"/>
                  <w:rtl/>
                </w:rPr>
                <w:t xml:space="preserve"> </w:t>
              </w:r>
            </w:ins>
            <w:r w:rsidRPr="00F73CD2">
              <w:rPr>
                <w:rFonts w:ascii="David" w:hAnsi="David"/>
                <w:sz w:val="24"/>
                <w:szCs w:val="24"/>
                <w:rtl/>
              </w:rPr>
              <w:t>"1.4</w:t>
            </w:r>
          </w:p>
        </w:tc>
        <w:tc>
          <w:tcPr>
            <w:tcW w:w="2480" w:type="dxa"/>
            <w:hideMark/>
          </w:tcPr>
          <w:p w14:paraId="2CE948A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C43FC15" w14:textId="77777777" w:rsidTr="005B5AE7">
        <w:trPr>
          <w:trHeight w:val="300"/>
        </w:trPr>
        <w:tc>
          <w:tcPr>
            <w:tcW w:w="479" w:type="dxa"/>
            <w:noWrap/>
            <w:hideMark/>
          </w:tcPr>
          <w:p w14:paraId="7A8C020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15</w:t>
            </w:r>
          </w:p>
        </w:tc>
        <w:tc>
          <w:tcPr>
            <w:tcW w:w="2694" w:type="dxa"/>
            <w:hideMark/>
          </w:tcPr>
          <w:p w14:paraId="68362E1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מקלדת</w:t>
            </w:r>
          </w:p>
        </w:tc>
        <w:tc>
          <w:tcPr>
            <w:tcW w:w="2617" w:type="dxa"/>
            <w:vAlign w:val="center"/>
            <w:hideMark/>
          </w:tcPr>
          <w:p w14:paraId="019406A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26CFC84D"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1DF5E55C" w14:textId="77777777" w:rsidTr="005B5AE7">
        <w:trPr>
          <w:trHeight w:val="285"/>
        </w:trPr>
        <w:tc>
          <w:tcPr>
            <w:tcW w:w="479" w:type="dxa"/>
            <w:noWrap/>
            <w:hideMark/>
          </w:tcPr>
          <w:p w14:paraId="272A62E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16</w:t>
            </w:r>
          </w:p>
        </w:tc>
        <w:tc>
          <w:tcPr>
            <w:tcW w:w="2694" w:type="dxa"/>
            <w:hideMark/>
          </w:tcPr>
          <w:p w14:paraId="2020C24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617" w:type="dxa"/>
            <w:vAlign w:val="center"/>
            <w:hideMark/>
          </w:tcPr>
          <w:p w14:paraId="23CAAA4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250 גרם</w:t>
            </w:r>
          </w:p>
        </w:tc>
        <w:tc>
          <w:tcPr>
            <w:tcW w:w="2480" w:type="dxa"/>
            <w:hideMark/>
          </w:tcPr>
          <w:p w14:paraId="30F40F26" w14:textId="77777777" w:rsidR="00562DDC" w:rsidRPr="00F73CD2" w:rsidRDefault="00562DDC" w:rsidP="00C639E9">
            <w:pPr>
              <w:bidi w:val="0"/>
              <w:jc w:val="right"/>
              <w:rPr>
                <w:rFonts w:ascii="David" w:hAnsi="David" w:cs="David"/>
                <w:rtl/>
              </w:rPr>
            </w:pPr>
            <w:r w:rsidRPr="00F73CD2">
              <w:rPr>
                <w:rFonts w:ascii="David" w:hAnsi="David" w:cs="David"/>
                <w:rtl/>
              </w:rPr>
              <w:t> </w:t>
            </w:r>
          </w:p>
        </w:tc>
      </w:tr>
      <w:tr w:rsidR="00562DDC" w:rsidRPr="00F73CD2" w14:paraId="7E91DFC7" w14:textId="77777777" w:rsidTr="005B5AE7">
        <w:trPr>
          <w:trHeight w:val="315"/>
        </w:trPr>
        <w:tc>
          <w:tcPr>
            <w:tcW w:w="479" w:type="dxa"/>
            <w:noWrap/>
            <w:hideMark/>
          </w:tcPr>
          <w:p w14:paraId="7D6CAD4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17</w:t>
            </w:r>
          </w:p>
        </w:tc>
        <w:tc>
          <w:tcPr>
            <w:tcW w:w="2694" w:type="dxa"/>
            <w:hideMark/>
          </w:tcPr>
          <w:p w14:paraId="4D3FB353" w14:textId="3BDC7D8B"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רזולוצי</w:t>
            </w:r>
            <w:r w:rsidR="004048C1" w:rsidRPr="00F73CD2">
              <w:rPr>
                <w:rFonts w:ascii="David" w:hAnsi="David" w:hint="cs"/>
                <w:sz w:val="24"/>
                <w:szCs w:val="24"/>
                <w:rtl/>
              </w:rPr>
              <w:t>י</w:t>
            </w:r>
            <w:r w:rsidRPr="00F73CD2">
              <w:rPr>
                <w:rFonts w:ascii="David" w:hAnsi="David"/>
                <w:sz w:val="24"/>
                <w:szCs w:val="24"/>
                <w:rtl/>
              </w:rPr>
              <w:t>ת מצלמה מינימלית</w:t>
            </w:r>
          </w:p>
        </w:tc>
        <w:tc>
          <w:tcPr>
            <w:tcW w:w="2617" w:type="dxa"/>
            <w:vAlign w:val="center"/>
            <w:hideMark/>
          </w:tcPr>
          <w:p w14:paraId="1FCF606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8MP</w:t>
            </w:r>
          </w:p>
        </w:tc>
        <w:tc>
          <w:tcPr>
            <w:tcW w:w="2480" w:type="dxa"/>
            <w:hideMark/>
          </w:tcPr>
          <w:p w14:paraId="71B3174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D7A81FA" w14:textId="77777777" w:rsidTr="005B5AE7">
        <w:trPr>
          <w:trHeight w:val="285"/>
        </w:trPr>
        <w:tc>
          <w:tcPr>
            <w:tcW w:w="479" w:type="dxa"/>
            <w:noWrap/>
            <w:hideMark/>
          </w:tcPr>
          <w:p w14:paraId="3D42CA6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18</w:t>
            </w:r>
          </w:p>
        </w:tc>
        <w:tc>
          <w:tcPr>
            <w:tcW w:w="2694" w:type="dxa"/>
            <w:hideMark/>
          </w:tcPr>
          <w:p w14:paraId="465BCE0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617" w:type="dxa"/>
            <w:vAlign w:val="center"/>
            <w:hideMark/>
          </w:tcPr>
          <w:p w14:paraId="4AFB98A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xml:space="preserve">1800mAh </w:t>
            </w:r>
          </w:p>
        </w:tc>
        <w:tc>
          <w:tcPr>
            <w:tcW w:w="2480" w:type="dxa"/>
            <w:hideMark/>
          </w:tcPr>
          <w:p w14:paraId="311BAAF7"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683AB20" w14:textId="77777777" w:rsidTr="005B5AE7">
        <w:trPr>
          <w:trHeight w:val="285"/>
        </w:trPr>
        <w:tc>
          <w:tcPr>
            <w:tcW w:w="479" w:type="dxa"/>
            <w:noWrap/>
            <w:hideMark/>
          </w:tcPr>
          <w:p w14:paraId="2FD908C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19</w:t>
            </w:r>
          </w:p>
        </w:tc>
        <w:tc>
          <w:tcPr>
            <w:tcW w:w="2694" w:type="dxa"/>
            <w:hideMark/>
          </w:tcPr>
          <w:p w14:paraId="34333DB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617" w:type="dxa"/>
            <w:vAlign w:val="center"/>
            <w:hideMark/>
          </w:tcPr>
          <w:p w14:paraId="2CD2A95C"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100 שעות</w:t>
            </w:r>
          </w:p>
        </w:tc>
        <w:tc>
          <w:tcPr>
            <w:tcW w:w="2480" w:type="dxa"/>
            <w:hideMark/>
          </w:tcPr>
          <w:p w14:paraId="28B8042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822682F" w14:textId="77777777" w:rsidTr="005B5AE7">
        <w:trPr>
          <w:trHeight w:val="285"/>
        </w:trPr>
        <w:tc>
          <w:tcPr>
            <w:tcW w:w="479" w:type="dxa"/>
            <w:noWrap/>
            <w:hideMark/>
          </w:tcPr>
          <w:p w14:paraId="7448C07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20</w:t>
            </w:r>
          </w:p>
        </w:tc>
        <w:tc>
          <w:tcPr>
            <w:tcW w:w="2694" w:type="dxa"/>
            <w:hideMark/>
          </w:tcPr>
          <w:p w14:paraId="260D81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617" w:type="dxa"/>
            <w:vAlign w:val="center"/>
            <w:hideMark/>
          </w:tcPr>
          <w:p w14:paraId="6F37BD2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15 שעות</w:t>
            </w:r>
          </w:p>
        </w:tc>
        <w:tc>
          <w:tcPr>
            <w:tcW w:w="2480" w:type="dxa"/>
            <w:hideMark/>
          </w:tcPr>
          <w:p w14:paraId="48614F0C"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4048C1" w:rsidRPr="00F73CD2" w14:paraId="52384282" w14:textId="77777777" w:rsidTr="005B5AE7">
        <w:trPr>
          <w:trHeight w:val="1140"/>
        </w:trPr>
        <w:tc>
          <w:tcPr>
            <w:tcW w:w="479" w:type="dxa"/>
            <w:noWrap/>
            <w:hideMark/>
          </w:tcPr>
          <w:p w14:paraId="3B03B156"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Pr>
              <w:t>21</w:t>
            </w:r>
          </w:p>
        </w:tc>
        <w:tc>
          <w:tcPr>
            <w:tcW w:w="2694" w:type="dxa"/>
            <w:hideMark/>
          </w:tcPr>
          <w:p w14:paraId="17B6F70D"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617" w:type="dxa"/>
            <w:vAlign w:val="center"/>
            <w:hideMark/>
          </w:tcPr>
          <w:p w14:paraId="61307A26" w14:textId="6AD7299B" w:rsidR="004048C1" w:rsidRPr="00F73CD2" w:rsidRDefault="00934DF2" w:rsidP="00934DF2">
            <w:pPr>
              <w:pStyle w:val="RonnyBase"/>
              <w:spacing w:before="0" w:line="360" w:lineRule="auto"/>
              <w:rPr>
                <w:rFonts w:ascii="David" w:hAnsi="David"/>
                <w:sz w:val="24"/>
                <w:szCs w:val="24"/>
                <w:rtl/>
              </w:rPr>
            </w:pPr>
            <w:r w:rsidRPr="00F73CD2">
              <w:rPr>
                <w:rFonts w:ascii="David" w:hAnsi="David" w:hint="cs"/>
                <w:sz w:val="24"/>
                <w:szCs w:val="24"/>
                <w:rtl/>
              </w:rPr>
              <w:t xml:space="preserve">לכל תדרי </w:t>
            </w:r>
            <w:r w:rsidR="004048C1" w:rsidRPr="00F73CD2">
              <w:rPr>
                <w:rFonts w:ascii="David" w:hAnsi="David" w:hint="cs"/>
                <w:sz w:val="24"/>
                <w:szCs w:val="24"/>
                <w:rtl/>
              </w:rPr>
              <w:t>רשתות</w:t>
            </w:r>
            <w:r w:rsidRPr="00F73CD2">
              <w:rPr>
                <w:rFonts w:ascii="David" w:hAnsi="David" w:hint="cs"/>
                <w:sz w:val="24"/>
                <w:szCs w:val="24"/>
                <w:rtl/>
              </w:rPr>
              <w:t xml:space="preserve"> הרט"ן הפועלות </w:t>
            </w:r>
            <w:r w:rsidR="004048C1" w:rsidRPr="00F73CD2">
              <w:rPr>
                <w:rFonts w:ascii="David" w:hAnsi="David"/>
                <w:sz w:val="24"/>
                <w:szCs w:val="24"/>
                <w:rtl/>
              </w:rPr>
              <w:t>במדינת ישראל</w:t>
            </w:r>
          </w:p>
        </w:tc>
        <w:tc>
          <w:tcPr>
            <w:tcW w:w="2480" w:type="dxa"/>
            <w:hideMark/>
          </w:tcPr>
          <w:p w14:paraId="1BCAE823" w14:textId="77777777" w:rsidR="004048C1" w:rsidRPr="00F73CD2" w:rsidRDefault="004048C1" w:rsidP="004048C1">
            <w:pPr>
              <w:bidi w:val="0"/>
              <w:jc w:val="right"/>
              <w:rPr>
                <w:rFonts w:ascii="David" w:hAnsi="David" w:cs="David"/>
              </w:rPr>
            </w:pPr>
            <w:r w:rsidRPr="00F73CD2">
              <w:rPr>
                <w:rFonts w:ascii="David" w:hAnsi="David" w:cs="David"/>
              </w:rPr>
              <w:t> </w:t>
            </w:r>
          </w:p>
        </w:tc>
      </w:tr>
      <w:tr w:rsidR="00562DDC" w:rsidRPr="00F73CD2" w14:paraId="28CAD2FC" w14:textId="77777777" w:rsidTr="005B5AE7">
        <w:trPr>
          <w:trHeight w:val="285"/>
        </w:trPr>
        <w:tc>
          <w:tcPr>
            <w:tcW w:w="479" w:type="dxa"/>
            <w:noWrap/>
            <w:hideMark/>
          </w:tcPr>
          <w:p w14:paraId="535C4D1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22</w:t>
            </w:r>
          </w:p>
        </w:tc>
        <w:tc>
          <w:tcPr>
            <w:tcW w:w="2694" w:type="dxa"/>
            <w:hideMark/>
          </w:tcPr>
          <w:p w14:paraId="1707543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617" w:type="dxa"/>
            <w:vAlign w:val="center"/>
            <w:hideMark/>
          </w:tcPr>
          <w:p w14:paraId="0F366D11" w14:textId="608FCAD7" w:rsidR="00562DDC" w:rsidRPr="00F73CD2" w:rsidRDefault="00562DDC" w:rsidP="00C639E9">
            <w:pPr>
              <w:pStyle w:val="RonnyBase"/>
              <w:spacing w:before="0" w:line="360" w:lineRule="auto"/>
              <w:rPr>
                <w:rFonts w:ascii="David" w:hAnsi="David"/>
                <w:sz w:val="24"/>
                <w:szCs w:val="24"/>
                <w:rtl/>
              </w:rPr>
            </w:pPr>
            <w:del w:id="1608" w:author="ניסים בן-צרפתי" w:date="2019-08-11T17:33:00Z">
              <w:r w:rsidRPr="00F73CD2" w:rsidDel="00500454">
                <w:rPr>
                  <w:rFonts w:ascii="David" w:hAnsi="David"/>
                  <w:sz w:val="24"/>
                  <w:szCs w:val="24"/>
                </w:rPr>
                <w:delText>IP67</w:delText>
              </w:r>
            </w:del>
            <w:ins w:id="1609" w:author="ניסים בן-צרפתי" w:date="2019-08-11T17:33:00Z">
              <w:r w:rsidR="00500454">
                <w:rPr>
                  <w:rFonts w:ascii="David" w:hAnsi="David" w:hint="cs"/>
                  <w:sz w:val="24"/>
                  <w:szCs w:val="24"/>
                </w:rPr>
                <w:t>IP</w:t>
              </w:r>
              <w:r w:rsidR="00500454">
                <w:rPr>
                  <w:rFonts w:ascii="David" w:hAnsi="David"/>
                  <w:sz w:val="24"/>
                  <w:szCs w:val="24"/>
                </w:rPr>
                <w:t>54</w:t>
              </w:r>
            </w:ins>
          </w:p>
        </w:tc>
        <w:tc>
          <w:tcPr>
            <w:tcW w:w="2480" w:type="dxa"/>
            <w:hideMark/>
          </w:tcPr>
          <w:p w14:paraId="3602E9A9"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851035C" w14:textId="77777777" w:rsidTr="005B5AE7">
        <w:trPr>
          <w:trHeight w:val="855"/>
        </w:trPr>
        <w:tc>
          <w:tcPr>
            <w:tcW w:w="479" w:type="dxa"/>
            <w:noWrap/>
            <w:hideMark/>
          </w:tcPr>
          <w:p w14:paraId="080CD82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23</w:t>
            </w:r>
          </w:p>
        </w:tc>
        <w:tc>
          <w:tcPr>
            <w:tcW w:w="2694" w:type="dxa"/>
            <w:hideMark/>
          </w:tcPr>
          <w:p w14:paraId="6FCE0CE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לויברציות ונפילות</w:t>
            </w:r>
          </w:p>
        </w:tc>
        <w:tc>
          <w:tcPr>
            <w:tcW w:w="2617" w:type="dxa"/>
            <w:vAlign w:val="center"/>
            <w:hideMark/>
          </w:tcPr>
          <w:p w14:paraId="4ED158C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50487F85"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33053B0" w14:textId="77777777" w:rsidTr="005B5AE7">
        <w:trPr>
          <w:trHeight w:val="285"/>
        </w:trPr>
        <w:tc>
          <w:tcPr>
            <w:tcW w:w="479" w:type="dxa"/>
            <w:noWrap/>
            <w:hideMark/>
          </w:tcPr>
          <w:p w14:paraId="26FAA56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24</w:t>
            </w:r>
          </w:p>
        </w:tc>
        <w:tc>
          <w:tcPr>
            <w:tcW w:w="2694" w:type="dxa"/>
            <w:hideMark/>
          </w:tcPr>
          <w:p w14:paraId="78A951F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617" w:type="dxa"/>
            <w:vAlign w:val="center"/>
            <w:hideMark/>
          </w:tcPr>
          <w:p w14:paraId="12BA44E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0EF11E9E"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FB3EBD8" w14:textId="77777777" w:rsidTr="005B5AE7">
        <w:trPr>
          <w:trHeight w:val="285"/>
        </w:trPr>
        <w:tc>
          <w:tcPr>
            <w:tcW w:w="479" w:type="dxa"/>
            <w:noWrap/>
            <w:hideMark/>
          </w:tcPr>
          <w:p w14:paraId="00075AF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25</w:t>
            </w:r>
          </w:p>
        </w:tc>
        <w:tc>
          <w:tcPr>
            <w:tcW w:w="2694" w:type="dxa"/>
            <w:hideMark/>
          </w:tcPr>
          <w:p w14:paraId="35384E0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2617" w:type="dxa"/>
            <w:vAlign w:val="center"/>
            <w:hideMark/>
          </w:tcPr>
          <w:p w14:paraId="4C1730A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2480" w:type="dxa"/>
            <w:hideMark/>
          </w:tcPr>
          <w:p w14:paraId="30B2354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220A76C4" w14:textId="77777777" w:rsidTr="005B5AE7">
        <w:trPr>
          <w:trHeight w:val="855"/>
        </w:trPr>
        <w:tc>
          <w:tcPr>
            <w:tcW w:w="479" w:type="dxa"/>
            <w:noWrap/>
            <w:hideMark/>
          </w:tcPr>
          <w:p w14:paraId="746B96A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26</w:t>
            </w:r>
          </w:p>
        </w:tc>
        <w:tc>
          <w:tcPr>
            <w:tcW w:w="2694" w:type="dxa"/>
            <w:hideMark/>
          </w:tcPr>
          <w:p w14:paraId="5E7EA48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2617" w:type="dxa"/>
            <w:vAlign w:val="center"/>
            <w:hideMark/>
          </w:tcPr>
          <w:p w14:paraId="3B7AF3F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76EDF63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326D4A" w:rsidRPr="00F73CD2" w14:paraId="0A197244" w14:textId="77777777" w:rsidTr="005B5AE7">
        <w:trPr>
          <w:trHeight w:val="855"/>
        </w:trPr>
        <w:tc>
          <w:tcPr>
            <w:tcW w:w="479" w:type="dxa"/>
            <w:noWrap/>
          </w:tcPr>
          <w:p w14:paraId="067B034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27</w:t>
            </w:r>
          </w:p>
        </w:tc>
        <w:tc>
          <w:tcPr>
            <w:tcW w:w="2694" w:type="dxa"/>
          </w:tcPr>
          <w:p w14:paraId="3838F4D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2617" w:type="dxa"/>
            <w:vAlign w:val="center"/>
          </w:tcPr>
          <w:p w14:paraId="7C14905F"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tcPr>
          <w:p w14:paraId="3BF39149" w14:textId="77777777" w:rsidR="00326D4A" w:rsidRPr="00F73CD2" w:rsidRDefault="00326D4A" w:rsidP="00326D4A">
            <w:pPr>
              <w:bidi w:val="0"/>
              <w:jc w:val="right"/>
              <w:rPr>
                <w:rFonts w:ascii="David" w:hAnsi="David" w:cs="David"/>
                <w:rtl/>
              </w:rPr>
            </w:pPr>
          </w:p>
        </w:tc>
      </w:tr>
      <w:tr w:rsidR="00326D4A" w:rsidRPr="00F73CD2" w14:paraId="2BF53F8A" w14:textId="77777777" w:rsidTr="005B5AE7">
        <w:trPr>
          <w:trHeight w:val="570"/>
        </w:trPr>
        <w:tc>
          <w:tcPr>
            <w:tcW w:w="479" w:type="dxa"/>
            <w:noWrap/>
            <w:hideMark/>
          </w:tcPr>
          <w:p w14:paraId="0D415EE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28</w:t>
            </w:r>
          </w:p>
        </w:tc>
        <w:tc>
          <w:tcPr>
            <w:tcW w:w="2694" w:type="dxa"/>
          </w:tcPr>
          <w:p w14:paraId="1FE20F8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2617" w:type="dxa"/>
            <w:vAlign w:val="center"/>
          </w:tcPr>
          <w:p w14:paraId="3E7B229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4EB8FB8"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65DEF4D" w14:textId="77777777" w:rsidTr="005B5AE7">
        <w:trPr>
          <w:trHeight w:val="421"/>
        </w:trPr>
        <w:tc>
          <w:tcPr>
            <w:tcW w:w="479" w:type="dxa"/>
            <w:noWrap/>
            <w:hideMark/>
          </w:tcPr>
          <w:p w14:paraId="7A9365B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29</w:t>
            </w:r>
          </w:p>
        </w:tc>
        <w:tc>
          <w:tcPr>
            <w:tcW w:w="2694" w:type="dxa"/>
          </w:tcPr>
          <w:p w14:paraId="03B26D3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2617" w:type="dxa"/>
            <w:vAlign w:val="center"/>
          </w:tcPr>
          <w:p w14:paraId="6F136B07"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6FDEC45"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16C304CB" w14:textId="77777777" w:rsidTr="005B5AE7">
        <w:trPr>
          <w:trHeight w:val="285"/>
        </w:trPr>
        <w:tc>
          <w:tcPr>
            <w:tcW w:w="479" w:type="dxa"/>
            <w:noWrap/>
            <w:hideMark/>
          </w:tcPr>
          <w:p w14:paraId="3CB24DD1"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30</w:t>
            </w:r>
          </w:p>
        </w:tc>
        <w:tc>
          <w:tcPr>
            <w:tcW w:w="2694" w:type="dxa"/>
          </w:tcPr>
          <w:p w14:paraId="1F60138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617" w:type="dxa"/>
            <w:vAlign w:val="center"/>
          </w:tcPr>
          <w:p w14:paraId="43DA229F"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26EFBEA"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934CE30" w14:textId="77777777" w:rsidTr="005B5AE7">
        <w:trPr>
          <w:trHeight w:val="285"/>
        </w:trPr>
        <w:tc>
          <w:tcPr>
            <w:tcW w:w="479" w:type="dxa"/>
            <w:noWrap/>
            <w:hideMark/>
          </w:tcPr>
          <w:p w14:paraId="529BAFD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31</w:t>
            </w:r>
          </w:p>
        </w:tc>
        <w:tc>
          <w:tcPr>
            <w:tcW w:w="2694" w:type="dxa"/>
          </w:tcPr>
          <w:p w14:paraId="39B5D1FA"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617" w:type="dxa"/>
            <w:vAlign w:val="center"/>
          </w:tcPr>
          <w:p w14:paraId="0F453BDD"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E16512B"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5B4E047B" w14:textId="77777777" w:rsidTr="005B5AE7">
        <w:trPr>
          <w:trHeight w:val="570"/>
        </w:trPr>
        <w:tc>
          <w:tcPr>
            <w:tcW w:w="479" w:type="dxa"/>
            <w:noWrap/>
            <w:hideMark/>
          </w:tcPr>
          <w:p w14:paraId="29D6F31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32</w:t>
            </w:r>
          </w:p>
        </w:tc>
        <w:tc>
          <w:tcPr>
            <w:tcW w:w="2694" w:type="dxa"/>
          </w:tcPr>
          <w:p w14:paraId="363953B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r w:rsidRPr="00F73CD2">
              <w:rPr>
                <w:rFonts w:ascii="David" w:hAnsi="David"/>
                <w:sz w:val="24"/>
                <w:szCs w:val="24"/>
              </w:rPr>
              <w:t xml:space="preserve"> </w:t>
            </w:r>
          </w:p>
        </w:tc>
        <w:tc>
          <w:tcPr>
            <w:tcW w:w="2617" w:type="dxa"/>
            <w:vAlign w:val="center"/>
          </w:tcPr>
          <w:p w14:paraId="504C4A99"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גרסה 3</w:t>
            </w:r>
          </w:p>
        </w:tc>
        <w:tc>
          <w:tcPr>
            <w:tcW w:w="2480" w:type="dxa"/>
            <w:hideMark/>
          </w:tcPr>
          <w:p w14:paraId="19D6AA3F"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7A71957D" w14:textId="77777777" w:rsidTr="005B5AE7">
        <w:trPr>
          <w:trHeight w:val="285"/>
        </w:trPr>
        <w:tc>
          <w:tcPr>
            <w:tcW w:w="479" w:type="dxa"/>
            <w:noWrap/>
            <w:hideMark/>
          </w:tcPr>
          <w:p w14:paraId="5B0EDB77"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33</w:t>
            </w:r>
          </w:p>
        </w:tc>
        <w:tc>
          <w:tcPr>
            <w:tcW w:w="2694" w:type="dxa"/>
          </w:tcPr>
          <w:p w14:paraId="64065CF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המכשיר נדרש להתחבר לשני התקני </w:t>
            </w:r>
            <w:r w:rsidRPr="00F73CD2">
              <w:rPr>
                <w:rFonts w:ascii="David" w:hAnsi="David"/>
                <w:sz w:val="24"/>
                <w:szCs w:val="24"/>
              </w:rPr>
              <w:t>BT</w:t>
            </w:r>
            <w:r w:rsidRPr="00F73CD2">
              <w:rPr>
                <w:rFonts w:ascii="David" w:hAnsi="David"/>
                <w:sz w:val="24"/>
                <w:szCs w:val="24"/>
                <w:rtl/>
              </w:rPr>
              <w:t xml:space="preserve"> במקביל, בו זמנית</w:t>
            </w:r>
          </w:p>
        </w:tc>
        <w:tc>
          <w:tcPr>
            <w:tcW w:w="2617" w:type="dxa"/>
            <w:vAlign w:val="center"/>
          </w:tcPr>
          <w:p w14:paraId="632854ED"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נתמך</w:t>
            </w:r>
          </w:p>
        </w:tc>
        <w:tc>
          <w:tcPr>
            <w:tcW w:w="2480" w:type="dxa"/>
            <w:hideMark/>
          </w:tcPr>
          <w:p w14:paraId="1D4EFDF6"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03AD8C8C" w14:textId="77777777" w:rsidTr="005B5AE7">
        <w:trPr>
          <w:trHeight w:val="570"/>
        </w:trPr>
        <w:tc>
          <w:tcPr>
            <w:tcW w:w="479" w:type="dxa"/>
            <w:noWrap/>
            <w:hideMark/>
          </w:tcPr>
          <w:p w14:paraId="7280D56B"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34</w:t>
            </w:r>
          </w:p>
        </w:tc>
        <w:tc>
          <w:tcPr>
            <w:tcW w:w="2694" w:type="dxa"/>
          </w:tcPr>
          <w:p w14:paraId="5388513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617" w:type="dxa"/>
            <w:vAlign w:val="center"/>
          </w:tcPr>
          <w:p w14:paraId="2F9FD796"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21E68F7"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708BEA28" w14:textId="77777777" w:rsidTr="005B5AE7">
        <w:trPr>
          <w:trHeight w:val="285"/>
        </w:trPr>
        <w:tc>
          <w:tcPr>
            <w:tcW w:w="479" w:type="dxa"/>
            <w:noWrap/>
            <w:hideMark/>
          </w:tcPr>
          <w:p w14:paraId="33F58EE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35</w:t>
            </w:r>
          </w:p>
        </w:tc>
        <w:tc>
          <w:tcPr>
            <w:tcW w:w="2694" w:type="dxa"/>
          </w:tcPr>
          <w:p w14:paraId="6E782F06"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WiFi</w:t>
            </w:r>
          </w:p>
        </w:tc>
        <w:tc>
          <w:tcPr>
            <w:tcW w:w="2617" w:type="dxa"/>
            <w:vAlign w:val="center"/>
          </w:tcPr>
          <w:p w14:paraId="13B0E3BB"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41D3BCD"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342D85A5" w14:textId="77777777" w:rsidTr="005B5AE7">
        <w:trPr>
          <w:trHeight w:val="285"/>
        </w:trPr>
        <w:tc>
          <w:tcPr>
            <w:tcW w:w="479" w:type="dxa"/>
            <w:noWrap/>
            <w:hideMark/>
          </w:tcPr>
          <w:p w14:paraId="42A2F3B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36</w:t>
            </w:r>
          </w:p>
        </w:tc>
        <w:tc>
          <w:tcPr>
            <w:tcW w:w="2694" w:type="dxa"/>
          </w:tcPr>
          <w:p w14:paraId="006BD48D"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סוללה ניתנת להחלפה ע"י המשתמש.</w:t>
            </w:r>
          </w:p>
        </w:tc>
        <w:tc>
          <w:tcPr>
            <w:tcW w:w="2617" w:type="dxa"/>
            <w:vAlign w:val="center"/>
          </w:tcPr>
          <w:p w14:paraId="43C5D361"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נתמך</w:t>
            </w:r>
          </w:p>
        </w:tc>
        <w:tc>
          <w:tcPr>
            <w:tcW w:w="2480" w:type="dxa"/>
            <w:hideMark/>
          </w:tcPr>
          <w:p w14:paraId="174B05E3"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F4F383B" w14:textId="77777777" w:rsidTr="005B5AE7">
        <w:trPr>
          <w:trHeight w:val="285"/>
        </w:trPr>
        <w:tc>
          <w:tcPr>
            <w:tcW w:w="479" w:type="dxa"/>
            <w:noWrap/>
            <w:hideMark/>
          </w:tcPr>
          <w:p w14:paraId="516CDCEA"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Pr>
              <w:t>37</w:t>
            </w:r>
          </w:p>
        </w:tc>
        <w:tc>
          <w:tcPr>
            <w:tcW w:w="2694" w:type="dxa"/>
          </w:tcPr>
          <w:p w14:paraId="5863CBE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617" w:type="dxa"/>
            <w:vAlign w:val="center"/>
          </w:tcPr>
          <w:p w14:paraId="07926764"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6950E38"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58DE3C9E" w14:textId="77777777" w:rsidTr="005B5AE7">
        <w:trPr>
          <w:trHeight w:val="855"/>
        </w:trPr>
        <w:tc>
          <w:tcPr>
            <w:tcW w:w="479" w:type="dxa"/>
            <w:noWrap/>
            <w:hideMark/>
          </w:tcPr>
          <w:p w14:paraId="4D2D30F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38</w:t>
            </w:r>
          </w:p>
        </w:tc>
        <w:tc>
          <w:tcPr>
            <w:tcW w:w="2694" w:type="dxa"/>
          </w:tcPr>
          <w:p w14:paraId="59BD0FA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אפליקצית ה- </w:t>
            </w:r>
            <w:r w:rsidRPr="00F73CD2">
              <w:rPr>
                <w:rFonts w:ascii="David" w:hAnsi="David"/>
                <w:sz w:val="24"/>
                <w:szCs w:val="24"/>
              </w:rPr>
              <w:t>POC</w:t>
            </w:r>
            <w:r w:rsidRPr="00F73CD2">
              <w:rPr>
                <w:rFonts w:ascii="David" w:hAnsi="David"/>
                <w:sz w:val="24"/>
                <w:szCs w:val="24"/>
                <w:rtl/>
              </w:rPr>
              <w:t xml:space="preserve"> לא ניתנת לניטרול ע"י המשתמש. </w:t>
            </w:r>
          </w:p>
        </w:tc>
        <w:tc>
          <w:tcPr>
            <w:tcW w:w="2617" w:type="dxa"/>
            <w:vAlign w:val="center"/>
          </w:tcPr>
          <w:p w14:paraId="450D9CC2"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36438F53"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08C857D" w14:textId="77777777" w:rsidTr="005B5AE7">
        <w:trPr>
          <w:trHeight w:val="570"/>
        </w:trPr>
        <w:tc>
          <w:tcPr>
            <w:tcW w:w="479" w:type="dxa"/>
            <w:noWrap/>
            <w:hideMark/>
          </w:tcPr>
          <w:p w14:paraId="60C84E97"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Pr>
              <w:t>39</w:t>
            </w:r>
          </w:p>
        </w:tc>
        <w:tc>
          <w:tcPr>
            <w:tcW w:w="2694" w:type="dxa"/>
          </w:tcPr>
          <w:p w14:paraId="7F7BE4D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617" w:type="dxa"/>
            <w:vAlign w:val="center"/>
          </w:tcPr>
          <w:p w14:paraId="4F074B8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5EA174B"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43964C03" w14:textId="77777777" w:rsidTr="005B5AE7">
        <w:trPr>
          <w:trHeight w:val="1155"/>
        </w:trPr>
        <w:tc>
          <w:tcPr>
            <w:tcW w:w="479" w:type="dxa"/>
            <w:noWrap/>
            <w:hideMark/>
          </w:tcPr>
          <w:p w14:paraId="09EA062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40</w:t>
            </w:r>
          </w:p>
        </w:tc>
        <w:tc>
          <w:tcPr>
            <w:tcW w:w="2694" w:type="dxa"/>
          </w:tcPr>
          <w:p w14:paraId="71FB7FD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617" w:type="dxa"/>
            <w:vAlign w:val="center"/>
          </w:tcPr>
          <w:p w14:paraId="5863CA8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75E314F" w14:textId="77777777" w:rsidR="00326D4A" w:rsidRPr="00F73CD2" w:rsidRDefault="00326D4A" w:rsidP="00326D4A">
            <w:pPr>
              <w:bidi w:val="0"/>
              <w:jc w:val="right"/>
              <w:rPr>
                <w:rFonts w:ascii="David" w:hAnsi="David" w:cs="David"/>
                <w:rtl/>
              </w:rPr>
            </w:pPr>
            <w:r w:rsidRPr="00F73CD2">
              <w:rPr>
                <w:rFonts w:ascii="David" w:hAnsi="David" w:cs="David"/>
              </w:rPr>
              <w:t> </w:t>
            </w:r>
          </w:p>
        </w:tc>
      </w:tr>
    </w:tbl>
    <w:p w14:paraId="77EEDE49" w14:textId="77777777" w:rsidR="00562DDC" w:rsidRPr="00F73CD2" w:rsidRDefault="00562DDC" w:rsidP="00C639E9">
      <w:pPr>
        <w:bidi w:val="0"/>
        <w:jc w:val="right"/>
        <w:rPr>
          <w:rtl/>
        </w:rPr>
      </w:pPr>
    </w:p>
    <w:p w14:paraId="21D29680" w14:textId="77777777" w:rsidR="00DB0C80" w:rsidRPr="00F73CD2" w:rsidRDefault="00DB0C80" w:rsidP="00C639E9">
      <w:pPr>
        <w:bidi w:val="0"/>
        <w:rPr>
          <w:rtl/>
        </w:rPr>
      </w:pPr>
    </w:p>
    <w:p w14:paraId="35F6CFED" w14:textId="77777777" w:rsidR="005B5AE7" w:rsidRPr="00F73CD2" w:rsidRDefault="005B5AE7">
      <w:pPr>
        <w:bidi w:val="0"/>
        <w:spacing w:before="200" w:after="200" w:line="276" w:lineRule="auto"/>
      </w:pPr>
      <w:r w:rsidRPr="00F73CD2">
        <w:rPr>
          <w:rtl/>
        </w:rPr>
        <w:br w:type="page"/>
      </w:r>
    </w:p>
    <w:p w14:paraId="002A60A9" w14:textId="31CD8F14" w:rsidR="00DB0C80" w:rsidRPr="00F73CD2" w:rsidRDefault="00DB0C80"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b/>
          <w:bCs/>
          <w:rtl/>
        </w:rPr>
        <w:t xml:space="preserve">מפרט טכני מכשיר </w:t>
      </w:r>
      <w:r w:rsidRPr="00F73CD2">
        <w:rPr>
          <w:rFonts w:ascii="David" w:hAnsi="David"/>
          <w:b/>
          <w:bCs/>
        </w:rPr>
        <w:t xml:space="preserve"> POC </w:t>
      </w:r>
      <w:r w:rsidRPr="00F73CD2">
        <w:rPr>
          <w:rFonts w:ascii="David" w:hAnsi="David"/>
          <w:b/>
          <w:bCs/>
          <w:rtl/>
        </w:rPr>
        <w:t>לרכב</w:t>
      </w:r>
      <w:r w:rsidR="003368D4" w:rsidRPr="00F73CD2">
        <w:rPr>
          <w:rFonts w:ascii="David" w:hAnsi="David"/>
          <w:b/>
          <w:bCs/>
          <w:rtl/>
        </w:rPr>
        <w:t xml:space="preserve">/לעמדת עבודה נייחת </w:t>
      </w:r>
      <w:r w:rsidR="003368D4" w:rsidRPr="00F73CD2">
        <w:rPr>
          <w:rFonts w:ascii="David" w:hAnsi="David"/>
          <w:b/>
          <w:bCs/>
        </w:rPr>
        <w:t>Category 4</w:t>
      </w:r>
    </w:p>
    <w:p w14:paraId="28B6F74A" w14:textId="77777777" w:rsidR="00562DDC" w:rsidRPr="00F73CD2" w:rsidRDefault="00562DDC" w:rsidP="00C639E9">
      <w:pPr>
        <w:bidi w:val="0"/>
      </w:pPr>
    </w:p>
    <w:tbl>
      <w:tblPr>
        <w:tblStyle w:val="affff4"/>
        <w:bidiVisual/>
        <w:tblW w:w="0" w:type="auto"/>
        <w:tblLook w:val="04A0" w:firstRow="1" w:lastRow="0" w:firstColumn="1" w:lastColumn="0" w:noHBand="0" w:noVBand="1"/>
      </w:tblPr>
      <w:tblGrid>
        <w:gridCol w:w="479"/>
        <w:gridCol w:w="2718"/>
        <w:gridCol w:w="2593"/>
        <w:gridCol w:w="2480"/>
      </w:tblGrid>
      <w:tr w:rsidR="00562DDC" w:rsidRPr="00F73CD2" w14:paraId="2BDDE20A" w14:textId="77777777" w:rsidTr="005B5AE7">
        <w:trPr>
          <w:trHeight w:val="981"/>
          <w:tblHeader/>
        </w:trPr>
        <w:tc>
          <w:tcPr>
            <w:tcW w:w="479" w:type="dxa"/>
            <w:shd w:val="clear" w:color="auto" w:fill="D9D9D9" w:themeFill="background1" w:themeFillShade="D9"/>
            <w:noWrap/>
            <w:hideMark/>
          </w:tcPr>
          <w:p w14:paraId="0E398EF4" w14:textId="77777777" w:rsidR="00562DDC" w:rsidRPr="00F73CD2" w:rsidRDefault="00562DDC" w:rsidP="00C639E9">
            <w:pPr>
              <w:bidi w:val="0"/>
              <w:jc w:val="center"/>
              <w:rPr>
                <w:rFonts w:ascii="David" w:hAnsi="David" w:cs="David"/>
              </w:rPr>
            </w:pPr>
            <w:r w:rsidRPr="00F73CD2">
              <w:rPr>
                <w:rFonts w:ascii="David" w:hAnsi="David" w:cs="David"/>
              </w:rPr>
              <w:t>#</w:t>
            </w:r>
          </w:p>
        </w:tc>
        <w:tc>
          <w:tcPr>
            <w:tcW w:w="2718" w:type="dxa"/>
            <w:shd w:val="clear" w:color="auto" w:fill="D9D9D9" w:themeFill="background1" w:themeFillShade="D9"/>
            <w:hideMark/>
          </w:tcPr>
          <w:p w14:paraId="512DDB8A" w14:textId="77777777" w:rsidR="00562DDC" w:rsidRPr="00F73CD2" w:rsidRDefault="00562DDC" w:rsidP="00C639E9">
            <w:pPr>
              <w:bidi w:val="0"/>
              <w:jc w:val="center"/>
              <w:rPr>
                <w:rFonts w:ascii="David" w:hAnsi="David" w:cs="David"/>
                <w:b/>
                <w:bCs/>
              </w:rPr>
            </w:pPr>
            <w:r w:rsidRPr="00F73CD2">
              <w:rPr>
                <w:rFonts w:ascii="David" w:hAnsi="David" w:cs="David"/>
                <w:b/>
                <w:bCs/>
                <w:rtl/>
              </w:rPr>
              <w:t>קטגורית מכשיר (לפי המכרז)</w:t>
            </w:r>
          </w:p>
        </w:tc>
        <w:tc>
          <w:tcPr>
            <w:tcW w:w="2593" w:type="dxa"/>
            <w:shd w:val="clear" w:color="auto" w:fill="D9D9D9" w:themeFill="background1" w:themeFillShade="D9"/>
            <w:vAlign w:val="center"/>
            <w:hideMark/>
          </w:tcPr>
          <w:p w14:paraId="674C201C" w14:textId="488E9379" w:rsidR="00562DDC" w:rsidRPr="00F73CD2" w:rsidRDefault="00562DDC" w:rsidP="00C639E9">
            <w:pPr>
              <w:jc w:val="center"/>
              <w:rPr>
                <w:rFonts w:ascii="David" w:hAnsi="David" w:cs="David"/>
                <w:b/>
                <w:bCs/>
                <w:rtl/>
              </w:rPr>
            </w:pPr>
            <w:r w:rsidRPr="00F73CD2">
              <w:rPr>
                <w:rFonts w:ascii="David" w:hAnsi="David" w:cs="David"/>
                <w:b/>
                <w:bCs/>
                <w:rtl/>
              </w:rPr>
              <w:t xml:space="preserve">מכשיר </w:t>
            </w:r>
            <w:r w:rsidRPr="00F73CD2">
              <w:rPr>
                <w:rFonts w:ascii="David" w:hAnsi="David" w:cs="David"/>
                <w:b/>
                <w:bCs/>
              </w:rPr>
              <w:t xml:space="preserve"> POC </w:t>
            </w:r>
            <w:r w:rsidRPr="00F73CD2">
              <w:rPr>
                <w:rFonts w:ascii="David" w:hAnsi="David" w:cs="David"/>
                <w:b/>
                <w:bCs/>
                <w:rtl/>
              </w:rPr>
              <w:t>לרכב</w:t>
            </w:r>
            <w:r w:rsidR="003368D4" w:rsidRPr="00F73CD2">
              <w:rPr>
                <w:rFonts w:ascii="David" w:hAnsi="David" w:cs="David" w:hint="cs"/>
                <w:b/>
                <w:bCs/>
                <w:rtl/>
              </w:rPr>
              <w:t xml:space="preserve"> /לעמדת עבודה נייחת</w:t>
            </w:r>
          </w:p>
        </w:tc>
        <w:tc>
          <w:tcPr>
            <w:tcW w:w="2480" w:type="dxa"/>
            <w:shd w:val="clear" w:color="auto" w:fill="D9D9D9" w:themeFill="background1" w:themeFillShade="D9"/>
            <w:hideMark/>
          </w:tcPr>
          <w:p w14:paraId="6E78D059" w14:textId="77777777" w:rsidR="00562DDC" w:rsidRPr="00F73CD2" w:rsidRDefault="00562DDC" w:rsidP="00C639E9">
            <w:pPr>
              <w:bidi w:val="0"/>
              <w:jc w:val="center"/>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546DDA78" w14:textId="77777777" w:rsidTr="005B5AE7">
        <w:trPr>
          <w:trHeight w:val="285"/>
        </w:trPr>
        <w:tc>
          <w:tcPr>
            <w:tcW w:w="479" w:type="dxa"/>
            <w:noWrap/>
            <w:hideMark/>
          </w:tcPr>
          <w:p w14:paraId="7A356F4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w:t>
            </w:r>
          </w:p>
        </w:tc>
        <w:tc>
          <w:tcPr>
            <w:tcW w:w="2718" w:type="dxa"/>
            <w:hideMark/>
          </w:tcPr>
          <w:p w14:paraId="6EFAC1D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מספר קטגוריה</w:t>
            </w:r>
          </w:p>
        </w:tc>
        <w:tc>
          <w:tcPr>
            <w:tcW w:w="2593" w:type="dxa"/>
            <w:vAlign w:val="center"/>
            <w:hideMark/>
          </w:tcPr>
          <w:p w14:paraId="24EC6227" w14:textId="77777777" w:rsidR="00562DDC" w:rsidRPr="00F73CD2" w:rsidRDefault="00562DDC" w:rsidP="00611B77">
            <w:pPr>
              <w:pStyle w:val="RonnyBase"/>
              <w:spacing w:before="0" w:line="360" w:lineRule="auto"/>
              <w:rPr>
                <w:rFonts w:ascii="David" w:hAnsi="David"/>
                <w:sz w:val="24"/>
                <w:szCs w:val="24"/>
              </w:rPr>
            </w:pPr>
            <w:r w:rsidRPr="00F73CD2">
              <w:rPr>
                <w:rFonts w:ascii="David" w:hAnsi="David"/>
                <w:sz w:val="24"/>
                <w:szCs w:val="24"/>
              </w:rPr>
              <w:t xml:space="preserve">Category </w:t>
            </w:r>
            <w:r w:rsidR="00611B77" w:rsidRPr="00F73CD2">
              <w:rPr>
                <w:rFonts w:ascii="David" w:hAnsi="David"/>
                <w:sz w:val="24"/>
                <w:szCs w:val="24"/>
              </w:rPr>
              <w:t>4</w:t>
            </w:r>
          </w:p>
        </w:tc>
        <w:tc>
          <w:tcPr>
            <w:tcW w:w="2480" w:type="dxa"/>
            <w:hideMark/>
          </w:tcPr>
          <w:p w14:paraId="1B7E396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51D9EE22" w14:textId="77777777" w:rsidTr="005B5AE7">
        <w:trPr>
          <w:trHeight w:val="285"/>
        </w:trPr>
        <w:tc>
          <w:tcPr>
            <w:tcW w:w="479" w:type="dxa"/>
            <w:noWrap/>
            <w:hideMark/>
          </w:tcPr>
          <w:p w14:paraId="15631F9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w:t>
            </w:r>
          </w:p>
        </w:tc>
        <w:tc>
          <w:tcPr>
            <w:tcW w:w="2718" w:type="dxa"/>
            <w:hideMark/>
          </w:tcPr>
          <w:p w14:paraId="16BE955B"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593" w:type="dxa"/>
            <w:vAlign w:val="center"/>
            <w:hideMark/>
          </w:tcPr>
          <w:p w14:paraId="287486D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964FA1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25F0EF6" w14:textId="77777777" w:rsidTr="005B5AE7">
        <w:trPr>
          <w:trHeight w:val="285"/>
        </w:trPr>
        <w:tc>
          <w:tcPr>
            <w:tcW w:w="479" w:type="dxa"/>
            <w:noWrap/>
            <w:hideMark/>
          </w:tcPr>
          <w:p w14:paraId="309182A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3</w:t>
            </w:r>
          </w:p>
        </w:tc>
        <w:tc>
          <w:tcPr>
            <w:tcW w:w="2718" w:type="dxa"/>
            <w:hideMark/>
          </w:tcPr>
          <w:p w14:paraId="594DA3D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593" w:type="dxa"/>
            <w:vAlign w:val="center"/>
            <w:hideMark/>
          </w:tcPr>
          <w:p w14:paraId="12928BC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B082423"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EE204B" w14:textId="77777777" w:rsidTr="005B5AE7">
        <w:trPr>
          <w:trHeight w:val="285"/>
        </w:trPr>
        <w:tc>
          <w:tcPr>
            <w:tcW w:w="479" w:type="dxa"/>
            <w:noWrap/>
            <w:hideMark/>
          </w:tcPr>
          <w:p w14:paraId="33CDA85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4</w:t>
            </w:r>
          </w:p>
        </w:tc>
        <w:tc>
          <w:tcPr>
            <w:tcW w:w="2718" w:type="dxa"/>
            <w:hideMark/>
          </w:tcPr>
          <w:p w14:paraId="73BFFB8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593" w:type="dxa"/>
            <w:vAlign w:val="center"/>
            <w:hideMark/>
          </w:tcPr>
          <w:p w14:paraId="27224A4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698881F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221C5CF" w14:textId="77777777" w:rsidTr="005B5AE7">
        <w:trPr>
          <w:trHeight w:val="285"/>
        </w:trPr>
        <w:tc>
          <w:tcPr>
            <w:tcW w:w="479" w:type="dxa"/>
            <w:noWrap/>
            <w:hideMark/>
          </w:tcPr>
          <w:p w14:paraId="2E59AEF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5</w:t>
            </w:r>
          </w:p>
        </w:tc>
        <w:tc>
          <w:tcPr>
            <w:tcW w:w="2718" w:type="dxa"/>
            <w:hideMark/>
          </w:tcPr>
          <w:p w14:paraId="419B26A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593" w:type="dxa"/>
            <w:vAlign w:val="center"/>
            <w:hideMark/>
          </w:tcPr>
          <w:p w14:paraId="7825DEF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FE7292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8598714" w14:textId="77777777" w:rsidTr="005B5AE7">
        <w:trPr>
          <w:trHeight w:val="570"/>
        </w:trPr>
        <w:tc>
          <w:tcPr>
            <w:tcW w:w="479" w:type="dxa"/>
            <w:noWrap/>
            <w:hideMark/>
          </w:tcPr>
          <w:p w14:paraId="24AE627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6</w:t>
            </w:r>
          </w:p>
        </w:tc>
        <w:tc>
          <w:tcPr>
            <w:tcW w:w="2718" w:type="dxa"/>
            <w:hideMark/>
          </w:tcPr>
          <w:p w14:paraId="5104B8B6" w14:textId="05976FA9" w:rsidR="00562DDC" w:rsidRPr="00F73CD2" w:rsidRDefault="00562DDC" w:rsidP="00EF48E7">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del w:id="1610" w:author="ניסים בן-צרפתי" w:date="2019-08-11T11:34:00Z">
              <w:r w:rsidR="00A06DFC" w:rsidRPr="00F73CD2" w:rsidDel="00EF48E7">
                <w:rPr>
                  <w:rFonts w:ascii="David" w:hAnsi="David" w:hint="cs"/>
                  <w:sz w:val="24"/>
                  <w:szCs w:val="24"/>
                  <w:rtl/>
                </w:rPr>
                <w:delText>ספטמבר</w:delText>
              </w:r>
              <w:r w:rsidR="00A06DFC" w:rsidRPr="00F73CD2" w:rsidDel="00EF48E7">
                <w:rPr>
                  <w:rFonts w:ascii="David" w:hAnsi="David"/>
                  <w:sz w:val="24"/>
                  <w:szCs w:val="24"/>
                  <w:rtl/>
                </w:rPr>
                <w:delText xml:space="preserve"> </w:delText>
              </w:r>
            </w:del>
            <w:ins w:id="1611" w:author="ניסים בן-צרפתי" w:date="2019-08-11T11:34:00Z">
              <w:r w:rsidR="00EF48E7">
                <w:rPr>
                  <w:rFonts w:ascii="David" w:hAnsi="David" w:hint="cs"/>
                  <w:sz w:val="24"/>
                  <w:szCs w:val="24"/>
                  <w:rtl/>
                </w:rPr>
                <w:t>ינואר</w:t>
              </w:r>
              <w:r w:rsidR="00EF48E7" w:rsidRPr="00F73CD2">
                <w:rPr>
                  <w:rFonts w:ascii="David" w:hAnsi="David"/>
                  <w:sz w:val="24"/>
                  <w:szCs w:val="24"/>
                  <w:rtl/>
                </w:rPr>
                <w:t xml:space="preserve"> </w:t>
              </w:r>
            </w:ins>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2593" w:type="dxa"/>
            <w:vAlign w:val="center"/>
            <w:hideMark/>
          </w:tcPr>
          <w:p w14:paraId="3D2F088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066871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1576782" w14:textId="77777777" w:rsidTr="005B5AE7">
        <w:trPr>
          <w:trHeight w:val="570"/>
        </w:trPr>
        <w:tc>
          <w:tcPr>
            <w:tcW w:w="479" w:type="dxa"/>
            <w:noWrap/>
            <w:hideMark/>
          </w:tcPr>
          <w:p w14:paraId="6D9FB83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7</w:t>
            </w:r>
          </w:p>
        </w:tc>
        <w:tc>
          <w:tcPr>
            <w:tcW w:w="2718" w:type="dxa"/>
            <w:hideMark/>
          </w:tcPr>
          <w:p w14:paraId="236A3D4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593" w:type="dxa"/>
            <w:vAlign w:val="center"/>
            <w:hideMark/>
          </w:tcPr>
          <w:p w14:paraId="3DBD3125"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E13314F"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22E1928" w14:textId="77777777" w:rsidTr="00E24BBA">
        <w:trPr>
          <w:trHeight w:val="570"/>
        </w:trPr>
        <w:tc>
          <w:tcPr>
            <w:tcW w:w="479" w:type="dxa"/>
            <w:noWrap/>
            <w:hideMark/>
          </w:tcPr>
          <w:p w14:paraId="712ACED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w:t>
            </w:r>
          </w:p>
        </w:tc>
        <w:tc>
          <w:tcPr>
            <w:tcW w:w="2718" w:type="dxa"/>
            <w:hideMark/>
          </w:tcPr>
          <w:p w14:paraId="124D646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593" w:type="dxa"/>
            <w:noWrap/>
            <w:vAlign w:val="center"/>
          </w:tcPr>
          <w:p w14:paraId="3E1063C2" w14:textId="6E863C82" w:rsidR="00562DDC" w:rsidRPr="00F73CD2" w:rsidRDefault="00E24BBA" w:rsidP="00C639E9">
            <w:pPr>
              <w:pStyle w:val="RonnyBase"/>
              <w:spacing w:before="0" w:line="360" w:lineRule="auto"/>
              <w:rPr>
                <w:rFonts w:ascii="David" w:hAnsi="David"/>
                <w:sz w:val="24"/>
                <w:szCs w:val="24"/>
                <w:rtl/>
              </w:rPr>
            </w:pPr>
            <w:ins w:id="1612" w:author="ניסים בן-צרפתי" w:date="2019-08-11T17:55:00Z">
              <w:r>
                <w:rPr>
                  <w:rFonts w:ascii="David" w:hAnsi="David" w:hint="cs"/>
                  <w:sz w:val="24"/>
                  <w:szCs w:val="24"/>
                  <w:rtl/>
                </w:rPr>
                <w:t>1</w:t>
              </w:r>
            </w:ins>
          </w:p>
        </w:tc>
        <w:tc>
          <w:tcPr>
            <w:tcW w:w="2480" w:type="dxa"/>
            <w:noWrap/>
            <w:hideMark/>
          </w:tcPr>
          <w:p w14:paraId="15CFDBC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BB73B8E" w14:textId="77777777" w:rsidTr="005B5AE7">
        <w:trPr>
          <w:trHeight w:val="855"/>
        </w:trPr>
        <w:tc>
          <w:tcPr>
            <w:tcW w:w="479" w:type="dxa"/>
            <w:noWrap/>
            <w:hideMark/>
          </w:tcPr>
          <w:p w14:paraId="1D880D8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9</w:t>
            </w:r>
          </w:p>
        </w:tc>
        <w:tc>
          <w:tcPr>
            <w:tcW w:w="2718" w:type="dxa"/>
            <w:hideMark/>
          </w:tcPr>
          <w:p w14:paraId="077B4FB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593" w:type="dxa"/>
            <w:vAlign w:val="center"/>
            <w:hideMark/>
          </w:tcPr>
          <w:p w14:paraId="20AD828F"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1.2 Ghz</w:t>
            </w:r>
          </w:p>
        </w:tc>
        <w:tc>
          <w:tcPr>
            <w:tcW w:w="2480" w:type="dxa"/>
            <w:hideMark/>
          </w:tcPr>
          <w:p w14:paraId="3B767D7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7184C03" w14:textId="77777777" w:rsidTr="005B5AE7">
        <w:trPr>
          <w:trHeight w:val="285"/>
        </w:trPr>
        <w:tc>
          <w:tcPr>
            <w:tcW w:w="479" w:type="dxa"/>
            <w:noWrap/>
            <w:hideMark/>
          </w:tcPr>
          <w:p w14:paraId="4F7498D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10</w:t>
            </w:r>
          </w:p>
        </w:tc>
        <w:tc>
          <w:tcPr>
            <w:tcW w:w="2718" w:type="dxa"/>
            <w:hideMark/>
          </w:tcPr>
          <w:p w14:paraId="471768C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593" w:type="dxa"/>
            <w:vAlign w:val="center"/>
            <w:hideMark/>
          </w:tcPr>
          <w:p w14:paraId="681BBF35"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Android 5</w:t>
            </w:r>
          </w:p>
        </w:tc>
        <w:tc>
          <w:tcPr>
            <w:tcW w:w="2480" w:type="dxa"/>
            <w:hideMark/>
          </w:tcPr>
          <w:p w14:paraId="0B834C7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B620725" w14:textId="77777777" w:rsidTr="005B5AE7">
        <w:trPr>
          <w:trHeight w:val="285"/>
        </w:trPr>
        <w:tc>
          <w:tcPr>
            <w:tcW w:w="479" w:type="dxa"/>
            <w:noWrap/>
            <w:hideMark/>
          </w:tcPr>
          <w:p w14:paraId="0A28FB7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11</w:t>
            </w:r>
          </w:p>
        </w:tc>
        <w:tc>
          <w:tcPr>
            <w:tcW w:w="2718" w:type="dxa"/>
            <w:hideMark/>
          </w:tcPr>
          <w:p w14:paraId="6142C43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593" w:type="dxa"/>
            <w:vAlign w:val="center"/>
            <w:hideMark/>
          </w:tcPr>
          <w:p w14:paraId="596D50BC" w14:textId="5CE8C91C" w:rsidR="00562DDC" w:rsidRPr="00F73CD2" w:rsidRDefault="00562DDC" w:rsidP="00C639E9">
            <w:pPr>
              <w:pStyle w:val="RonnyBase"/>
              <w:spacing w:before="0" w:line="360" w:lineRule="auto"/>
              <w:rPr>
                <w:rFonts w:ascii="David" w:hAnsi="David"/>
                <w:sz w:val="24"/>
                <w:szCs w:val="24"/>
                <w:rtl/>
              </w:rPr>
            </w:pPr>
            <w:del w:id="1613" w:author="ניסים בן-צרפתי" w:date="2019-08-11T17:56:00Z">
              <w:r w:rsidRPr="00F73CD2" w:rsidDel="00E24BBA">
                <w:rPr>
                  <w:rFonts w:ascii="David" w:hAnsi="David"/>
                  <w:sz w:val="24"/>
                  <w:szCs w:val="24"/>
                </w:rPr>
                <w:delText>16</w:delText>
              </w:r>
              <w:r w:rsidR="004048C1" w:rsidRPr="00F73CD2" w:rsidDel="00E24BBA">
                <w:rPr>
                  <w:rFonts w:ascii="David" w:hAnsi="David" w:hint="cs"/>
                  <w:sz w:val="24"/>
                  <w:szCs w:val="24"/>
                  <w:rtl/>
                </w:rPr>
                <w:delText xml:space="preserve"> </w:delText>
              </w:r>
            </w:del>
            <w:ins w:id="1614" w:author="ניסים בן-צרפתי" w:date="2019-08-11T17:56:00Z">
              <w:r w:rsidR="00E24BBA">
                <w:rPr>
                  <w:rFonts w:ascii="David" w:hAnsi="David"/>
                  <w:sz w:val="24"/>
                  <w:szCs w:val="24"/>
                </w:rPr>
                <w:t>8</w:t>
              </w:r>
              <w:r w:rsidR="00E24BBA" w:rsidRPr="00F73CD2">
                <w:rPr>
                  <w:rFonts w:ascii="David" w:hAnsi="David" w:hint="cs"/>
                  <w:sz w:val="24"/>
                  <w:szCs w:val="24"/>
                  <w:rtl/>
                </w:rPr>
                <w:t xml:space="preserve"> </w:t>
              </w:r>
            </w:ins>
            <w:r w:rsidR="004048C1" w:rsidRPr="00F73CD2">
              <w:rPr>
                <w:rFonts w:ascii="David" w:hAnsi="David" w:hint="cs"/>
                <w:sz w:val="24"/>
                <w:szCs w:val="24"/>
                <w:rtl/>
              </w:rPr>
              <w:t>גיגה</w:t>
            </w:r>
          </w:p>
        </w:tc>
        <w:tc>
          <w:tcPr>
            <w:tcW w:w="2480" w:type="dxa"/>
            <w:hideMark/>
          </w:tcPr>
          <w:p w14:paraId="51BF1A5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A31AA50" w14:textId="77777777" w:rsidTr="005B5AE7">
        <w:trPr>
          <w:trHeight w:val="285"/>
        </w:trPr>
        <w:tc>
          <w:tcPr>
            <w:tcW w:w="479" w:type="dxa"/>
            <w:noWrap/>
            <w:hideMark/>
          </w:tcPr>
          <w:p w14:paraId="6AB8EF3B"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12</w:t>
            </w:r>
          </w:p>
        </w:tc>
        <w:tc>
          <w:tcPr>
            <w:tcW w:w="2718" w:type="dxa"/>
            <w:hideMark/>
          </w:tcPr>
          <w:p w14:paraId="53BE8DA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593" w:type="dxa"/>
            <w:vAlign w:val="center"/>
            <w:hideMark/>
          </w:tcPr>
          <w:p w14:paraId="504C92EF" w14:textId="07FE04F3" w:rsidR="00562DDC" w:rsidRPr="00F73CD2" w:rsidRDefault="00562DDC" w:rsidP="00C639E9">
            <w:pPr>
              <w:pStyle w:val="RonnyBase"/>
              <w:spacing w:before="0" w:line="360" w:lineRule="auto"/>
              <w:rPr>
                <w:rFonts w:ascii="David" w:hAnsi="David"/>
                <w:sz w:val="24"/>
                <w:szCs w:val="24"/>
                <w:rtl/>
              </w:rPr>
            </w:pPr>
            <w:del w:id="1615" w:author="ניסים בן-צרפתי" w:date="2019-08-11T17:56:00Z">
              <w:r w:rsidRPr="00F73CD2" w:rsidDel="00E24BBA">
                <w:rPr>
                  <w:rFonts w:ascii="David" w:hAnsi="David"/>
                  <w:sz w:val="24"/>
                  <w:szCs w:val="24"/>
                </w:rPr>
                <w:delText>2</w:delText>
              </w:r>
              <w:r w:rsidR="004048C1" w:rsidRPr="00F73CD2" w:rsidDel="00E24BBA">
                <w:rPr>
                  <w:rFonts w:ascii="David" w:hAnsi="David" w:hint="cs"/>
                  <w:sz w:val="24"/>
                  <w:szCs w:val="24"/>
                  <w:rtl/>
                </w:rPr>
                <w:delText xml:space="preserve"> </w:delText>
              </w:r>
            </w:del>
            <w:ins w:id="1616" w:author="ניסים בן-צרפתי" w:date="2019-08-11T17:56:00Z">
              <w:r w:rsidR="00E24BBA">
                <w:rPr>
                  <w:rFonts w:ascii="David" w:hAnsi="David"/>
                  <w:sz w:val="24"/>
                  <w:szCs w:val="24"/>
                </w:rPr>
                <w:t>1</w:t>
              </w:r>
              <w:r w:rsidR="00E24BBA" w:rsidRPr="00F73CD2">
                <w:rPr>
                  <w:rFonts w:ascii="David" w:hAnsi="David" w:hint="cs"/>
                  <w:sz w:val="24"/>
                  <w:szCs w:val="24"/>
                  <w:rtl/>
                </w:rPr>
                <w:t xml:space="preserve"> </w:t>
              </w:r>
            </w:ins>
            <w:r w:rsidR="004048C1" w:rsidRPr="00F73CD2">
              <w:rPr>
                <w:rFonts w:ascii="David" w:hAnsi="David" w:hint="cs"/>
                <w:sz w:val="24"/>
                <w:szCs w:val="24"/>
                <w:rtl/>
              </w:rPr>
              <w:t>גיגה</w:t>
            </w:r>
          </w:p>
        </w:tc>
        <w:tc>
          <w:tcPr>
            <w:tcW w:w="2480" w:type="dxa"/>
            <w:hideMark/>
          </w:tcPr>
          <w:p w14:paraId="24ADCA2B"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29392D" w14:textId="77777777" w:rsidTr="005B5AE7">
        <w:trPr>
          <w:trHeight w:val="285"/>
        </w:trPr>
        <w:tc>
          <w:tcPr>
            <w:tcW w:w="479" w:type="dxa"/>
            <w:noWrap/>
            <w:hideMark/>
          </w:tcPr>
          <w:p w14:paraId="1E5F9EF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13</w:t>
            </w:r>
          </w:p>
        </w:tc>
        <w:tc>
          <w:tcPr>
            <w:tcW w:w="2718" w:type="dxa"/>
            <w:hideMark/>
          </w:tcPr>
          <w:p w14:paraId="55627D1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r w:rsidR="0064499D" w:rsidRPr="00F73CD2">
              <w:rPr>
                <w:rFonts w:ascii="David" w:hAnsi="David"/>
                <w:sz w:val="24"/>
                <w:szCs w:val="24"/>
                <w:rtl/>
              </w:rPr>
              <w:t>י</w:t>
            </w:r>
            <w:r w:rsidRPr="00F73CD2">
              <w:rPr>
                <w:rFonts w:ascii="David" w:hAnsi="David"/>
                <w:sz w:val="24"/>
                <w:szCs w:val="24"/>
                <w:rtl/>
              </w:rPr>
              <w:t>כרון חיצוני</w:t>
            </w:r>
          </w:p>
        </w:tc>
        <w:tc>
          <w:tcPr>
            <w:tcW w:w="2593" w:type="dxa"/>
            <w:vAlign w:val="center"/>
            <w:hideMark/>
          </w:tcPr>
          <w:p w14:paraId="3E66A664" w14:textId="7876471A" w:rsidR="00562DDC" w:rsidRPr="00F73CD2" w:rsidRDefault="00A06DF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030A108A"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0D2063A" w14:textId="77777777" w:rsidTr="005B5AE7">
        <w:trPr>
          <w:trHeight w:val="300"/>
        </w:trPr>
        <w:tc>
          <w:tcPr>
            <w:tcW w:w="479" w:type="dxa"/>
            <w:noWrap/>
            <w:hideMark/>
          </w:tcPr>
          <w:p w14:paraId="2C83524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14</w:t>
            </w:r>
          </w:p>
        </w:tc>
        <w:tc>
          <w:tcPr>
            <w:tcW w:w="2718" w:type="dxa"/>
            <w:hideMark/>
          </w:tcPr>
          <w:p w14:paraId="44F88A5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593" w:type="dxa"/>
            <w:vAlign w:val="center"/>
            <w:hideMark/>
          </w:tcPr>
          <w:p w14:paraId="0DDF306D" w14:textId="249AA644" w:rsidR="00562DDC" w:rsidRPr="00F73CD2" w:rsidRDefault="00562DDC" w:rsidP="00C639E9">
            <w:pPr>
              <w:pStyle w:val="RonnyBase"/>
              <w:spacing w:before="0" w:line="360" w:lineRule="auto"/>
              <w:rPr>
                <w:rFonts w:ascii="David" w:hAnsi="David"/>
                <w:sz w:val="24"/>
                <w:szCs w:val="24"/>
                <w:rtl/>
              </w:rPr>
            </w:pPr>
            <w:del w:id="1617" w:author="ניסים בן-צרפתי" w:date="2019-08-11T17:50:00Z">
              <w:r w:rsidRPr="00F73CD2" w:rsidDel="00F00ADD">
                <w:rPr>
                  <w:rFonts w:ascii="David" w:hAnsi="David"/>
                  <w:sz w:val="24"/>
                  <w:szCs w:val="24"/>
                </w:rPr>
                <w:delText>5</w:delText>
              </w:r>
            </w:del>
            <w:ins w:id="1618" w:author="ניסים בן-צרפתי" w:date="2019-08-11T17:50:00Z">
              <w:r w:rsidR="00F00ADD">
                <w:rPr>
                  <w:rFonts w:ascii="David" w:hAnsi="David" w:hint="cs"/>
                  <w:sz w:val="24"/>
                  <w:szCs w:val="24"/>
                  <w:rtl/>
                </w:rPr>
                <w:t>4</w:t>
              </w:r>
            </w:ins>
            <w:r w:rsidRPr="00F73CD2">
              <w:rPr>
                <w:rFonts w:ascii="David" w:hAnsi="David"/>
                <w:sz w:val="24"/>
                <w:szCs w:val="24"/>
              </w:rPr>
              <w:t>"</w:t>
            </w:r>
          </w:p>
        </w:tc>
        <w:tc>
          <w:tcPr>
            <w:tcW w:w="2480" w:type="dxa"/>
            <w:hideMark/>
          </w:tcPr>
          <w:p w14:paraId="465187C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2E96961" w14:textId="77777777" w:rsidTr="005B5AE7">
        <w:trPr>
          <w:trHeight w:val="300"/>
        </w:trPr>
        <w:tc>
          <w:tcPr>
            <w:tcW w:w="479" w:type="dxa"/>
            <w:noWrap/>
            <w:hideMark/>
          </w:tcPr>
          <w:p w14:paraId="5445B65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15</w:t>
            </w:r>
          </w:p>
        </w:tc>
        <w:tc>
          <w:tcPr>
            <w:tcW w:w="2718" w:type="dxa"/>
            <w:hideMark/>
          </w:tcPr>
          <w:p w14:paraId="1171D8B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מקלדת</w:t>
            </w:r>
          </w:p>
        </w:tc>
        <w:tc>
          <w:tcPr>
            <w:tcW w:w="2593" w:type="dxa"/>
            <w:vAlign w:val="center"/>
            <w:hideMark/>
          </w:tcPr>
          <w:p w14:paraId="5793B08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57E83941"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6F9AA96" w14:textId="77777777" w:rsidTr="005B5AE7">
        <w:trPr>
          <w:trHeight w:val="285"/>
        </w:trPr>
        <w:tc>
          <w:tcPr>
            <w:tcW w:w="479" w:type="dxa"/>
            <w:noWrap/>
            <w:hideMark/>
          </w:tcPr>
          <w:p w14:paraId="4F7C5DE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16</w:t>
            </w:r>
          </w:p>
        </w:tc>
        <w:tc>
          <w:tcPr>
            <w:tcW w:w="2718" w:type="dxa"/>
            <w:hideMark/>
          </w:tcPr>
          <w:p w14:paraId="712AE1B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593" w:type="dxa"/>
            <w:vAlign w:val="center"/>
            <w:hideMark/>
          </w:tcPr>
          <w:p w14:paraId="15235F2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ללא הגבלה</w:t>
            </w:r>
          </w:p>
        </w:tc>
        <w:tc>
          <w:tcPr>
            <w:tcW w:w="2480" w:type="dxa"/>
            <w:hideMark/>
          </w:tcPr>
          <w:p w14:paraId="09059A3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D131655" w14:textId="77777777" w:rsidTr="005B5AE7">
        <w:trPr>
          <w:trHeight w:val="315"/>
        </w:trPr>
        <w:tc>
          <w:tcPr>
            <w:tcW w:w="479" w:type="dxa"/>
            <w:noWrap/>
            <w:hideMark/>
          </w:tcPr>
          <w:p w14:paraId="2312135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17</w:t>
            </w:r>
          </w:p>
        </w:tc>
        <w:tc>
          <w:tcPr>
            <w:tcW w:w="2718" w:type="dxa"/>
            <w:hideMark/>
          </w:tcPr>
          <w:p w14:paraId="077C91BA" w14:textId="0A3AD60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w:t>
            </w:r>
            <w:r w:rsidR="004048C1" w:rsidRPr="00F73CD2">
              <w:rPr>
                <w:rFonts w:ascii="David" w:hAnsi="David" w:hint="cs"/>
                <w:sz w:val="24"/>
                <w:szCs w:val="24"/>
                <w:rtl/>
              </w:rPr>
              <w:t>י</w:t>
            </w:r>
            <w:r w:rsidRPr="00F73CD2">
              <w:rPr>
                <w:rFonts w:ascii="David" w:hAnsi="David"/>
                <w:sz w:val="24"/>
                <w:szCs w:val="24"/>
                <w:rtl/>
              </w:rPr>
              <w:t>ית מצלמה מינימלית</w:t>
            </w:r>
          </w:p>
        </w:tc>
        <w:tc>
          <w:tcPr>
            <w:tcW w:w="2593" w:type="dxa"/>
            <w:vAlign w:val="center"/>
            <w:hideMark/>
          </w:tcPr>
          <w:p w14:paraId="50EF4AFC"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071C8B27"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19DD6192" w14:textId="77777777" w:rsidTr="005B5AE7">
        <w:trPr>
          <w:trHeight w:val="285"/>
        </w:trPr>
        <w:tc>
          <w:tcPr>
            <w:tcW w:w="479" w:type="dxa"/>
            <w:noWrap/>
            <w:hideMark/>
          </w:tcPr>
          <w:p w14:paraId="104C997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18</w:t>
            </w:r>
          </w:p>
        </w:tc>
        <w:tc>
          <w:tcPr>
            <w:tcW w:w="2718" w:type="dxa"/>
            <w:hideMark/>
          </w:tcPr>
          <w:p w14:paraId="65A7408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593" w:type="dxa"/>
            <w:vAlign w:val="center"/>
            <w:hideMark/>
          </w:tcPr>
          <w:p w14:paraId="5C62F83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BD873C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5895012" w14:textId="77777777" w:rsidTr="005B5AE7">
        <w:trPr>
          <w:trHeight w:val="285"/>
        </w:trPr>
        <w:tc>
          <w:tcPr>
            <w:tcW w:w="479" w:type="dxa"/>
            <w:noWrap/>
            <w:hideMark/>
          </w:tcPr>
          <w:p w14:paraId="5CF4E93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19</w:t>
            </w:r>
          </w:p>
        </w:tc>
        <w:tc>
          <w:tcPr>
            <w:tcW w:w="2718" w:type="dxa"/>
            <w:hideMark/>
          </w:tcPr>
          <w:p w14:paraId="3AA2DD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593" w:type="dxa"/>
            <w:vAlign w:val="center"/>
            <w:hideMark/>
          </w:tcPr>
          <w:p w14:paraId="152236F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CA3734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2751D240" w14:textId="77777777" w:rsidTr="005B5AE7">
        <w:trPr>
          <w:trHeight w:val="285"/>
        </w:trPr>
        <w:tc>
          <w:tcPr>
            <w:tcW w:w="479" w:type="dxa"/>
            <w:noWrap/>
            <w:hideMark/>
          </w:tcPr>
          <w:p w14:paraId="7FD172A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20</w:t>
            </w:r>
          </w:p>
        </w:tc>
        <w:tc>
          <w:tcPr>
            <w:tcW w:w="2718" w:type="dxa"/>
            <w:hideMark/>
          </w:tcPr>
          <w:p w14:paraId="2127EEF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593" w:type="dxa"/>
            <w:vAlign w:val="center"/>
            <w:hideMark/>
          </w:tcPr>
          <w:p w14:paraId="14068D03"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A5C706C"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4048C1" w:rsidRPr="00F73CD2" w14:paraId="6C101028" w14:textId="77777777" w:rsidTr="005B5AE7">
        <w:trPr>
          <w:trHeight w:val="1140"/>
        </w:trPr>
        <w:tc>
          <w:tcPr>
            <w:tcW w:w="479" w:type="dxa"/>
            <w:noWrap/>
            <w:hideMark/>
          </w:tcPr>
          <w:p w14:paraId="08FBB420"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Pr>
              <w:t>21</w:t>
            </w:r>
          </w:p>
        </w:tc>
        <w:tc>
          <w:tcPr>
            <w:tcW w:w="2718" w:type="dxa"/>
            <w:hideMark/>
          </w:tcPr>
          <w:p w14:paraId="3B39DF0E"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593" w:type="dxa"/>
            <w:vAlign w:val="center"/>
            <w:hideMark/>
          </w:tcPr>
          <w:p w14:paraId="362EF51A" w14:textId="51AE0181" w:rsidR="004048C1" w:rsidRPr="00F73CD2" w:rsidRDefault="00934DF2" w:rsidP="004048C1">
            <w:pPr>
              <w:pStyle w:val="RonnyBase"/>
              <w:spacing w:before="0" w:line="360" w:lineRule="auto"/>
              <w:rPr>
                <w:rFonts w:ascii="David" w:hAnsi="David"/>
                <w:sz w:val="24"/>
                <w:szCs w:val="24"/>
                <w:rtl/>
              </w:rPr>
            </w:pPr>
            <w:r w:rsidRPr="00F73CD2">
              <w:rPr>
                <w:rFonts w:ascii="David" w:hAnsi="David" w:hint="cs"/>
                <w:sz w:val="24"/>
                <w:szCs w:val="24"/>
                <w:rtl/>
              </w:rPr>
              <w:t xml:space="preserve">לכל תדרי רשתות הרט"ן הפועלות </w:t>
            </w:r>
            <w:r w:rsidRPr="00F73CD2">
              <w:rPr>
                <w:rFonts w:ascii="David" w:hAnsi="David"/>
                <w:sz w:val="24"/>
                <w:szCs w:val="24"/>
                <w:rtl/>
              </w:rPr>
              <w:t>במדינת ישראל</w:t>
            </w:r>
          </w:p>
        </w:tc>
        <w:tc>
          <w:tcPr>
            <w:tcW w:w="2480" w:type="dxa"/>
            <w:hideMark/>
          </w:tcPr>
          <w:p w14:paraId="427DB831" w14:textId="77777777" w:rsidR="004048C1" w:rsidRPr="00F73CD2" w:rsidRDefault="004048C1" w:rsidP="004048C1">
            <w:pPr>
              <w:bidi w:val="0"/>
              <w:jc w:val="right"/>
              <w:rPr>
                <w:rFonts w:ascii="David" w:hAnsi="David" w:cs="David"/>
              </w:rPr>
            </w:pPr>
            <w:r w:rsidRPr="00F73CD2">
              <w:rPr>
                <w:rFonts w:ascii="David" w:hAnsi="David" w:cs="David"/>
              </w:rPr>
              <w:t> </w:t>
            </w:r>
          </w:p>
        </w:tc>
      </w:tr>
      <w:tr w:rsidR="00562DDC" w:rsidRPr="00F73CD2" w14:paraId="7ECE5EE4" w14:textId="77777777" w:rsidTr="005B5AE7">
        <w:trPr>
          <w:trHeight w:val="285"/>
        </w:trPr>
        <w:tc>
          <w:tcPr>
            <w:tcW w:w="479" w:type="dxa"/>
            <w:noWrap/>
            <w:hideMark/>
          </w:tcPr>
          <w:p w14:paraId="3F48BF0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22</w:t>
            </w:r>
          </w:p>
        </w:tc>
        <w:tc>
          <w:tcPr>
            <w:tcW w:w="2718" w:type="dxa"/>
            <w:hideMark/>
          </w:tcPr>
          <w:p w14:paraId="64D42F3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593" w:type="dxa"/>
            <w:vAlign w:val="center"/>
            <w:hideMark/>
          </w:tcPr>
          <w:p w14:paraId="3B23AD51" w14:textId="1D8D694A" w:rsidR="00562DDC" w:rsidRPr="00F73CD2" w:rsidRDefault="00562DDC" w:rsidP="00C639E9">
            <w:pPr>
              <w:pStyle w:val="RonnyBase"/>
              <w:spacing w:before="0" w:line="360" w:lineRule="auto"/>
              <w:rPr>
                <w:rFonts w:ascii="David" w:hAnsi="David"/>
                <w:sz w:val="24"/>
                <w:szCs w:val="24"/>
                <w:rtl/>
              </w:rPr>
            </w:pPr>
            <w:del w:id="1619" w:author="ניסים בן-צרפתי" w:date="2019-08-11T17:48:00Z">
              <w:r w:rsidRPr="00F73CD2" w:rsidDel="00F00ADD">
                <w:rPr>
                  <w:rFonts w:ascii="David" w:hAnsi="David"/>
                  <w:sz w:val="24"/>
                  <w:szCs w:val="24"/>
                </w:rPr>
                <w:delText>IP54</w:delText>
              </w:r>
            </w:del>
          </w:p>
        </w:tc>
        <w:tc>
          <w:tcPr>
            <w:tcW w:w="2480" w:type="dxa"/>
            <w:hideMark/>
          </w:tcPr>
          <w:p w14:paraId="62BCC494" w14:textId="77777777" w:rsidR="00562DDC" w:rsidRPr="00F73CD2" w:rsidRDefault="00562DDC" w:rsidP="00C639E9">
            <w:pPr>
              <w:bidi w:val="0"/>
              <w:jc w:val="right"/>
              <w:rPr>
                <w:rFonts w:ascii="David" w:hAnsi="David" w:cs="David"/>
              </w:rPr>
            </w:pPr>
            <w:r w:rsidRPr="00F73CD2">
              <w:rPr>
                <w:rFonts w:ascii="David" w:hAnsi="David" w:cs="David"/>
              </w:rPr>
              <w:t> </w:t>
            </w:r>
          </w:p>
        </w:tc>
      </w:tr>
      <w:tr w:rsidR="00225777" w:rsidRPr="00F73CD2" w14:paraId="4BDA60A3" w14:textId="77777777" w:rsidTr="005B5AE7">
        <w:trPr>
          <w:trHeight w:val="855"/>
        </w:trPr>
        <w:tc>
          <w:tcPr>
            <w:tcW w:w="479" w:type="dxa"/>
            <w:noWrap/>
            <w:hideMark/>
          </w:tcPr>
          <w:p w14:paraId="4E1B5E11" w14:textId="77777777" w:rsidR="00225777" w:rsidRPr="00F73CD2" w:rsidRDefault="00225777" w:rsidP="00225777">
            <w:pPr>
              <w:pStyle w:val="RonnyBase"/>
              <w:spacing w:before="0" w:line="360" w:lineRule="auto"/>
              <w:rPr>
                <w:rFonts w:ascii="David" w:hAnsi="David"/>
                <w:sz w:val="24"/>
                <w:szCs w:val="24"/>
              </w:rPr>
            </w:pPr>
            <w:r w:rsidRPr="00F73CD2">
              <w:rPr>
                <w:rFonts w:ascii="David" w:hAnsi="David"/>
                <w:sz w:val="24"/>
                <w:szCs w:val="24"/>
              </w:rPr>
              <w:t>23</w:t>
            </w:r>
          </w:p>
        </w:tc>
        <w:tc>
          <w:tcPr>
            <w:tcW w:w="2718" w:type="dxa"/>
            <w:hideMark/>
          </w:tcPr>
          <w:p w14:paraId="0AF49B27" w14:textId="11919848" w:rsidR="00225777" w:rsidRPr="00F73CD2" w:rsidRDefault="00225777" w:rsidP="00225777">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w:t>
            </w:r>
            <w:r w:rsidRPr="00F73CD2">
              <w:rPr>
                <w:rFonts w:ascii="David" w:hAnsi="David" w:hint="cs"/>
                <w:sz w:val="24"/>
                <w:szCs w:val="24"/>
                <w:rtl/>
              </w:rPr>
              <w:t>ו</w:t>
            </w:r>
            <w:r w:rsidRPr="00F73CD2">
              <w:rPr>
                <w:rFonts w:ascii="David" w:hAnsi="David"/>
                <w:sz w:val="24"/>
                <w:szCs w:val="24"/>
                <w:rtl/>
              </w:rPr>
              <w:t>ויברציות ונפילות</w:t>
            </w:r>
          </w:p>
        </w:tc>
        <w:tc>
          <w:tcPr>
            <w:tcW w:w="2593" w:type="dxa"/>
            <w:vAlign w:val="center"/>
            <w:hideMark/>
          </w:tcPr>
          <w:p w14:paraId="64F0ED00" w14:textId="5A63B609" w:rsidR="00225777" w:rsidRPr="00F73CD2" w:rsidRDefault="00225777" w:rsidP="00225777">
            <w:pPr>
              <w:pStyle w:val="RonnyBase"/>
              <w:spacing w:before="0" w:line="360" w:lineRule="auto"/>
              <w:rPr>
                <w:rFonts w:ascii="David" w:hAnsi="David"/>
                <w:sz w:val="24"/>
                <w:szCs w:val="24"/>
                <w:rtl/>
              </w:rPr>
            </w:pPr>
            <w:ins w:id="1620" w:author="ניסים בן-צרפתי" w:date="2019-08-11T11:43:00Z">
              <w:r w:rsidRPr="00F73CD2">
                <w:rPr>
                  <w:rFonts w:ascii="David" w:hAnsi="David"/>
                  <w:sz w:val="24"/>
                  <w:szCs w:val="24"/>
                  <w:rtl/>
                </w:rPr>
                <w:t>אופציונלי</w:t>
              </w:r>
            </w:ins>
            <w:del w:id="1621" w:author="ניסים בן-צרפתי" w:date="2019-08-11T11:43:00Z">
              <w:r w:rsidRPr="00F73CD2" w:rsidDel="00E372E1">
                <w:rPr>
                  <w:rFonts w:ascii="David" w:hAnsi="David"/>
                  <w:sz w:val="24"/>
                  <w:szCs w:val="24"/>
                </w:rPr>
                <w:delText>Mil-Spec 810G</w:delText>
              </w:r>
            </w:del>
          </w:p>
        </w:tc>
        <w:tc>
          <w:tcPr>
            <w:tcW w:w="2480" w:type="dxa"/>
            <w:hideMark/>
          </w:tcPr>
          <w:p w14:paraId="09C0FDEF" w14:textId="77777777" w:rsidR="00225777" w:rsidRPr="00F73CD2" w:rsidRDefault="00225777" w:rsidP="00225777">
            <w:pPr>
              <w:bidi w:val="0"/>
              <w:jc w:val="right"/>
              <w:rPr>
                <w:rFonts w:ascii="David" w:hAnsi="David" w:cs="David"/>
                <w:rtl/>
              </w:rPr>
            </w:pPr>
            <w:r w:rsidRPr="00F73CD2">
              <w:rPr>
                <w:rFonts w:ascii="David" w:hAnsi="David" w:cs="David"/>
              </w:rPr>
              <w:t> </w:t>
            </w:r>
          </w:p>
        </w:tc>
      </w:tr>
      <w:tr w:rsidR="00562DDC" w:rsidRPr="00F73CD2" w14:paraId="0AAB8641" w14:textId="77777777" w:rsidTr="005B5AE7">
        <w:trPr>
          <w:trHeight w:val="285"/>
        </w:trPr>
        <w:tc>
          <w:tcPr>
            <w:tcW w:w="479" w:type="dxa"/>
            <w:noWrap/>
            <w:hideMark/>
          </w:tcPr>
          <w:p w14:paraId="13BA2A8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24</w:t>
            </w:r>
          </w:p>
        </w:tc>
        <w:tc>
          <w:tcPr>
            <w:tcW w:w="2718" w:type="dxa"/>
            <w:hideMark/>
          </w:tcPr>
          <w:p w14:paraId="67FD4FC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593" w:type="dxa"/>
            <w:vAlign w:val="center"/>
            <w:hideMark/>
          </w:tcPr>
          <w:p w14:paraId="7BEB93D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1793583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DDF6415" w14:textId="77777777" w:rsidTr="005B5AE7">
        <w:trPr>
          <w:trHeight w:val="285"/>
        </w:trPr>
        <w:tc>
          <w:tcPr>
            <w:tcW w:w="479" w:type="dxa"/>
            <w:noWrap/>
            <w:hideMark/>
          </w:tcPr>
          <w:p w14:paraId="714A2A6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25</w:t>
            </w:r>
          </w:p>
        </w:tc>
        <w:tc>
          <w:tcPr>
            <w:tcW w:w="2718" w:type="dxa"/>
            <w:hideMark/>
          </w:tcPr>
          <w:p w14:paraId="454993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2593" w:type="dxa"/>
            <w:vAlign w:val="center"/>
            <w:hideMark/>
          </w:tcPr>
          <w:p w14:paraId="32AC6680"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2480" w:type="dxa"/>
            <w:hideMark/>
          </w:tcPr>
          <w:p w14:paraId="1AE4FD8A"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9B7739E" w14:textId="77777777" w:rsidTr="005B5AE7">
        <w:trPr>
          <w:trHeight w:val="855"/>
        </w:trPr>
        <w:tc>
          <w:tcPr>
            <w:tcW w:w="479" w:type="dxa"/>
            <w:noWrap/>
            <w:hideMark/>
          </w:tcPr>
          <w:p w14:paraId="5E0F685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26</w:t>
            </w:r>
          </w:p>
        </w:tc>
        <w:tc>
          <w:tcPr>
            <w:tcW w:w="2718" w:type="dxa"/>
            <w:hideMark/>
          </w:tcPr>
          <w:p w14:paraId="1023F03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2593" w:type="dxa"/>
            <w:vAlign w:val="center"/>
            <w:hideMark/>
          </w:tcPr>
          <w:p w14:paraId="4DC2159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ללא</w:t>
            </w:r>
          </w:p>
        </w:tc>
        <w:tc>
          <w:tcPr>
            <w:tcW w:w="2480" w:type="dxa"/>
            <w:hideMark/>
          </w:tcPr>
          <w:p w14:paraId="29C3058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C95F50" w:rsidRPr="00F73CD2" w14:paraId="1AA9A453" w14:textId="77777777" w:rsidTr="005B5AE7">
        <w:trPr>
          <w:trHeight w:val="570"/>
        </w:trPr>
        <w:tc>
          <w:tcPr>
            <w:tcW w:w="479" w:type="dxa"/>
            <w:noWrap/>
            <w:hideMark/>
          </w:tcPr>
          <w:p w14:paraId="7BA3D9A8"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28</w:t>
            </w:r>
          </w:p>
        </w:tc>
        <w:tc>
          <w:tcPr>
            <w:tcW w:w="2718" w:type="dxa"/>
          </w:tcPr>
          <w:p w14:paraId="57E1FB6A" w14:textId="401C5CDD"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עוצמת שמע גבוהה ואיכות שמע גבוהה בהתאם לסוגי המכשירים ובהתאם לצרכי המזמינים. עוצמת השמע למכשירים בשטח תותאם לעבודה בסביבה רועשת. (רמקול פנימי מעל </w:t>
            </w:r>
            <w:r w:rsidR="00FE0C69" w:rsidRPr="00F73CD2">
              <w:rPr>
                <w:rFonts w:ascii="David" w:hAnsi="David" w:hint="cs"/>
                <w:sz w:val="24"/>
                <w:szCs w:val="24"/>
                <w:rtl/>
              </w:rPr>
              <w:t>1</w:t>
            </w:r>
            <w:r w:rsidR="00FE0C69" w:rsidRPr="00F73CD2">
              <w:rPr>
                <w:rFonts w:ascii="David" w:hAnsi="David"/>
                <w:sz w:val="24"/>
                <w:szCs w:val="24"/>
                <w:rtl/>
              </w:rPr>
              <w:t xml:space="preserve"> </w:t>
            </w:r>
            <w:r w:rsidRPr="00F73CD2">
              <w:rPr>
                <w:rFonts w:ascii="David" w:hAnsi="David"/>
                <w:sz w:val="24"/>
                <w:szCs w:val="24"/>
                <w:rtl/>
              </w:rPr>
              <w:t>וואט, מעל 70</w:t>
            </w:r>
            <w:r w:rsidRPr="00F73CD2">
              <w:rPr>
                <w:rFonts w:ascii="David" w:hAnsi="David"/>
                <w:sz w:val="24"/>
                <w:szCs w:val="24"/>
              </w:rPr>
              <w:t>db</w:t>
            </w:r>
            <w:r w:rsidRPr="00F73CD2">
              <w:rPr>
                <w:rFonts w:ascii="David" w:hAnsi="David"/>
                <w:sz w:val="24"/>
                <w:szCs w:val="24"/>
                <w:rtl/>
              </w:rPr>
              <w:t>)</w:t>
            </w:r>
          </w:p>
        </w:tc>
        <w:tc>
          <w:tcPr>
            <w:tcW w:w="2593" w:type="dxa"/>
            <w:vAlign w:val="center"/>
          </w:tcPr>
          <w:p w14:paraId="1376F53E"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5AAF5EF"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352D8673" w14:textId="77777777" w:rsidTr="005B5AE7">
        <w:trPr>
          <w:trHeight w:val="398"/>
        </w:trPr>
        <w:tc>
          <w:tcPr>
            <w:tcW w:w="479" w:type="dxa"/>
            <w:noWrap/>
            <w:hideMark/>
          </w:tcPr>
          <w:p w14:paraId="7911B71A"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29</w:t>
            </w:r>
          </w:p>
        </w:tc>
        <w:tc>
          <w:tcPr>
            <w:tcW w:w="2718" w:type="dxa"/>
          </w:tcPr>
          <w:p w14:paraId="37AA4E1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2593" w:type="dxa"/>
            <w:vAlign w:val="center"/>
          </w:tcPr>
          <w:p w14:paraId="1B81B220"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99B4832" w14:textId="52E0735F" w:rsidR="00C95F50" w:rsidRPr="00F73CD2" w:rsidRDefault="00C95F50" w:rsidP="00223C68">
            <w:pPr>
              <w:bidi w:val="0"/>
              <w:rPr>
                <w:rFonts w:ascii="David" w:hAnsi="David" w:cs="David"/>
                <w:rtl/>
              </w:rPr>
            </w:pPr>
          </w:p>
        </w:tc>
      </w:tr>
      <w:tr w:rsidR="00C95F50" w:rsidRPr="00F73CD2" w14:paraId="1684ABE3" w14:textId="77777777" w:rsidTr="005B5AE7">
        <w:trPr>
          <w:trHeight w:val="172"/>
        </w:trPr>
        <w:tc>
          <w:tcPr>
            <w:tcW w:w="479" w:type="dxa"/>
            <w:noWrap/>
            <w:hideMark/>
          </w:tcPr>
          <w:p w14:paraId="2E8BACEA"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30</w:t>
            </w:r>
          </w:p>
        </w:tc>
        <w:tc>
          <w:tcPr>
            <w:tcW w:w="2718" w:type="dxa"/>
          </w:tcPr>
          <w:p w14:paraId="3F755D4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593" w:type="dxa"/>
            <w:vAlign w:val="center"/>
          </w:tcPr>
          <w:p w14:paraId="14877510"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BA29040"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1C32788F" w14:textId="77777777" w:rsidTr="005B5AE7">
        <w:trPr>
          <w:trHeight w:val="285"/>
        </w:trPr>
        <w:tc>
          <w:tcPr>
            <w:tcW w:w="479" w:type="dxa"/>
            <w:noWrap/>
            <w:hideMark/>
          </w:tcPr>
          <w:p w14:paraId="7AC2E5A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31</w:t>
            </w:r>
          </w:p>
        </w:tc>
        <w:tc>
          <w:tcPr>
            <w:tcW w:w="2718" w:type="dxa"/>
          </w:tcPr>
          <w:p w14:paraId="21F013E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593" w:type="dxa"/>
            <w:vAlign w:val="center"/>
          </w:tcPr>
          <w:p w14:paraId="12374FD2"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EFDDDCA"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A06FE9D" w14:textId="77777777" w:rsidTr="005B5AE7">
        <w:trPr>
          <w:trHeight w:val="433"/>
        </w:trPr>
        <w:tc>
          <w:tcPr>
            <w:tcW w:w="479" w:type="dxa"/>
            <w:noWrap/>
            <w:hideMark/>
          </w:tcPr>
          <w:p w14:paraId="5747C84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32</w:t>
            </w:r>
          </w:p>
        </w:tc>
        <w:tc>
          <w:tcPr>
            <w:tcW w:w="2718" w:type="dxa"/>
          </w:tcPr>
          <w:p w14:paraId="77DA82A9" w14:textId="632646AD" w:rsidR="00C95F50" w:rsidRPr="00F73CD2" w:rsidRDefault="00C95F50" w:rsidP="00C24F07">
            <w:pPr>
              <w:pStyle w:val="RonnyBase"/>
              <w:spacing w:before="0" w:line="360" w:lineRule="auto"/>
              <w:rPr>
                <w:rFonts w:ascii="David" w:hAnsi="David"/>
                <w:sz w:val="24"/>
                <w:szCs w:val="24"/>
              </w:rPr>
            </w:pPr>
            <w:r w:rsidRPr="00F73CD2">
              <w:rPr>
                <w:rFonts w:ascii="David" w:hAnsi="David"/>
                <w:sz w:val="24"/>
                <w:szCs w:val="24"/>
              </w:rPr>
              <w:t xml:space="preserve">Blue Tooth </w:t>
            </w:r>
            <w:r w:rsidR="00363CED" w:rsidRPr="00F73CD2">
              <w:rPr>
                <w:rFonts w:ascii="David" w:hAnsi="David" w:hint="cs"/>
                <w:sz w:val="24"/>
                <w:szCs w:val="24"/>
                <w:rtl/>
              </w:rPr>
              <w:t xml:space="preserve"> </w:t>
            </w:r>
            <w:del w:id="1622" w:author="ניסים בן-צרפתי [2]" w:date="2019-08-06T16:44:00Z">
              <w:r w:rsidRPr="00F73CD2" w:rsidDel="00C24F07">
                <w:rPr>
                  <w:rFonts w:ascii="David" w:hAnsi="David"/>
                  <w:sz w:val="24"/>
                  <w:szCs w:val="24"/>
                  <w:rtl/>
                </w:rPr>
                <w:delText>גר</w:delText>
              </w:r>
              <w:r w:rsidR="00363CED" w:rsidRPr="00F73CD2" w:rsidDel="00C24F07">
                <w:rPr>
                  <w:rFonts w:ascii="David" w:hAnsi="David" w:hint="cs"/>
                  <w:sz w:val="24"/>
                  <w:szCs w:val="24"/>
                  <w:rtl/>
                </w:rPr>
                <w:delText>סה 4</w:delText>
              </w:r>
              <w:r w:rsidRPr="00F73CD2" w:rsidDel="00C24F07">
                <w:rPr>
                  <w:rFonts w:ascii="David" w:hAnsi="David"/>
                  <w:sz w:val="24"/>
                  <w:szCs w:val="24"/>
                </w:rPr>
                <w:delText xml:space="preserve"> </w:delText>
              </w:r>
            </w:del>
          </w:p>
        </w:tc>
        <w:tc>
          <w:tcPr>
            <w:tcW w:w="2593" w:type="dxa"/>
            <w:vAlign w:val="center"/>
          </w:tcPr>
          <w:p w14:paraId="14D382CF" w14:textId="58624D9D" w:rsidR="00C95F50" w:rsidRPr="00F73CD2" w:rsidRDefault="00C95F50" w:rsidP="00411E93">
            <w:pPr>
              <w:pStyle w:val="RonnyBase"/>
              <w:spacing w:before="0" w:line="360" w:lineRule="auto"/>
              <w:rPr>
                <w:rFonts w:ascii="David" w:hAnsi="David"/>
                <w:sz w:val="24"/>
                <w:szCs w:val="24"/>
                <w:rtl/>
              </w:rPr>
            </w:pPr>
            <w:r w:rsidRPr="00F73CD2">
              <w:rPr>
                <w:rFonts w:ascii="David" w:hAnsi="David"/>
                <w:sz w:val="24"/>
                <w:szCs w:val="24"/>
                <w:rtl/>
              </w:rPr>
              <w:t xml:space="preserve">גרסה </w:t>
            </w:r>
            <w:del w:id="1623" w:author="ניסים בן-צרפתי [2]" w:date="2019-08-06T16:44:00Z">
              <w:r w:rsidRPr="00F73CD2" w:rsidDel="00C24F07">
                <w:rPr>
                  <w:rFonts w:ascii="David" w:hAnsi="David"/>
                  <w:sz w:val="24"/>
                  <w:szCs w:val="24"/>
                  <w:rtl/>
                </w:rPr>
                <w:delText>3</w:delText>
              </w:r>
            </w:del>
            <w:ins w:id="1624" w:author="ניסים בן-צרפתי [2]" w:date="2019-08-06T16:44:00Z">
              <w:r w:rsidR="00C24F07">
                <w:rPr>
                  <w:rFonts w:ascii="David" w:hAnsi="David" w:hint="cs"/>
                  <w:sz w:val="24"/>
                  <w:szCs w:val="24"/>
                </w:rPr>
                <w:t>BT</w:t>
              </w:r>
              <w:r w:rsidR="00C24F07">
                <w:rPr>
                  <w:rFonts w:ascii="David" w:hAnsi="David" w:hint="cs"/>
                  <w:sz w:val="24"/>
                  <w:szCs w:val="24"/>
                  <w:rtl/>
                </w:rPr>
                <w:t xml:space="preserve"> 3 </w:t>
              </w:r>
            </w:ins>
          </w:p>
        </w:tc>
        <w:tc>
          <w:tcPr>
            <w:tcW w:w="2480" w:type="dxa"/>
            <w:hideMark/>
          </w:tcPr>
          <w:p w14:paraId="114E0AF4"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59533747" w14:textId="77777777" w:rsidTr="005B5AE7">
        <w:trPr>
          <w:trHeight w:val="285"/>
        </w:trPr>
        <w:tc>
          <w:tcPr>
            <w:tcW w:w="479" w:type="dxa"/>
            <w:noWrap/>
            <w:hideMark/>
          </w:tcPr>
          <w:p w14:paraId="7962D447"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33</w:t>
            </w:r>
          </w:p>
        </w:tc>
        <w:tc>
          <w:tcPr>
            <w:tcW w:w="2718" w:type="dxa"/>
          </w:tcPr>
          <w:p w14:paraId="5F76A2C0" w14:textId="7AB2A4C7" w:rsidR="00C95F50" w:rsidRPr="00F73CD2" w:rsidRDefault="00C95F50" w:rsidP="00C95F50">
            <w:pPr>
              <w:pStyle w:val="RonnyBase"/>
              <w:bidi w:val="0"/>
              <w:spacing w:before="0" w:line="360" w:lineRule="auto"/>
              <w:jc w:val="right"/>
              <w:rPr>
                <w:rFonts w:ascii="David" w:hAnsi="David"/>
                <w:sz w:val="24"/>
                <w:szCs w:val="24"/>
              </w:rPr>
            </w:pPr>
            <w:r w:rsidRPr="00F73CD2">
              <w:rPr>
                <w:rFonts w:ascii="David" w:hAnsi="David"/>
                <w:sz w:val="24"/>
                <w:szCs w:val="24"/>
                <w:rtl/>
              </w:rPr>
              <w:t xml:space="preserve">המכשיר נדרש להתחבר </w:t>
            </w:r>
            <w:r w:rsidR="004048C1" w:rsidRPr="00F73CD2">
              <w:rPr>
                <w:rFonts w:ascii="David" w:hAnsi="David" w:hint="cs"/>
                <w:sz w:val="24"/>
                <w:szCs w:val="24"/>
                <w:rtl/>
              </w:rPr>
              <w:t xml:space="preserve"> </w:t>
            </w:r>
            <w:r w:rsidR="00363CED" w:rsidRPr="00F73CD2">
              <w:rPr>
                <w:rFonts w:ascii="David" w:hAnsi="David" w:hint="cs"/>
                <w:sz w:val="24"/>
                <w:szCs w:val="24"/>
                <w:rtl/>
              </w:rPr>
              <w:t xml:space="preserve"> </w:t>
            </w:r>
            <w:r w:rsidRPr="00F73CD2">
              <w:rPr>
                <w:rFonts w:ascii="David" w:hAnsi="David"/>
                <w:sz w:val="24"/>
                <w:szCs w:val="24"/>
                <w:rtl/>
              </w:rPr>
              <w:t>לשני התקני</w:t>
            </w:r>
            <w:r w:rsidR="00363CED" w:rsidRPr="00F73CD2">
              <w:rPr>
                <w:rFonts w:ascii="David" w:hAnsi="David" w:hint="cs"/>
                <w:sz w:val="24"/>
                <w:szCs w:val="24"/>
                <w:rtl/>
              </w:rPr>
              <w:t>ם</w:t>
            </w:r>
            <w:r w:rsidRPr="00F73CD2">
              <w:rPr>
                <w:rFonts w:ascii="David" w:hAnsi="David"/>
                <w:sz w:val="24"/>
                <w:szCs w:val="24"/>
                <w:rtl/>
              </w:rPr>
              <w:t xml:space="preserve"> </w:t>
            </w:r>
            <w:r w:rsidRPr="00F73CD2">
              <w:rPr>
                <w:rFonts w:ascii="David" w:hAnsi="David"/>
                <w:sz w:val="24"/>
                <w:szCs w:val="24"/>
              </w:rPr>
              <w:t>BT</w:t>
            </w:r>
            <w:r w:rsidRPr="00F73CD2">
              <w:rPr>
                <w:rFonts w:ascii="David" w:hAnsi="David"/>
                <w:sz w:val="24"/>
                <w:szCs w:val="24"/>
                <w:rtl/>
              </w:rPr>
              <w:t xml:space="preserve"> במקביל, בו זמנית</w:t>
            </w:r>
          </w:p>
        </w:tc>
        <w:tc>
          <w:tcPr>
            <w:tcW w:w="2593" w:type="dxa"/>
            <w:vAlign w:val="center"/>
          </w:tcPr>
          <w:p w14:paraId="654E7C6F"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נתמך</w:t>
            </w:r>
          </w:p>
        </w:tc>
        <w:tc>
          <w:tcPr>
            <w:tcW w:w="2480" w:type="dxa"/>
            <w:hideMark/>
          </w:tcPr>
          <w:p w14:paraId="0F08A29E"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FB96ADF" w14:textId="77777777" w:rsidTr="005B5AE7">
        <w:trPr>
          <w:trHeight w:val="570"/>
        </w:trPr>
        <w:tc>
          <w:tcPr>
            <w:tcW w:w="479" w:type="dxa"/>
            <w:noWrap/>
            <w:hideMark/>
          </w:tcPr>
          <w:p w14:paraId="687C7B4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34</w:t>
            </w:r>
          </w:p>
        </w:tc>
        <w:tc>
          <w:tcPr>
            <w:tcW w:w="2718" w:type="dxa"/>
          </w:tcPr>
          <w:p w14:paraId="0A914C0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593" w:type="dxa"/>
            <w:vAlign w:val="center"/>
          </w:tcPr>
          <w:p w14:paraId="031D583F"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7CF1DDD"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EEAA6B3" w14:textId="77777777" w:rsidTr="005B5AE7">
        <w:trPr>
          <w:trHeight w:val="285"/>
        </w:trPr>
        <w:tc>
          <w:tcPr>
            <w:tcW w:w="479" w:type="dxa"/>
            <w:noWrap/>
            <w:hideMark/>
          </w:tcPr>
          <w:p w14:paraId="0745D7B7"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35</w:t>
            </w:r>
          </w:p>
        </w:tc>
        <w:tc>
          <w:tcPr>
            <w:tcW w:w="2718" w:type="dxa"/>
          </w:tcPr>
          <w:p w14:paraId="1D712DC5"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WiFi</w:t>
            </w:r>
          </w:p>
        </w:tc>
        <w:tc>
          <w:tcPr>
            <w:tcW w:w="2593" w:type="dxa"/>
            <w:vAlign w:val="center"/>
          </w:tcPr>
          <w:p w14:paraId="19F5B171"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1A4EB7C"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21DD786" w14:textId="77777777" w:rsidTr="005B5AE7">
        <w:trPr>
          <w:trHeight w:val="285"/>
        </w:trPr>
        <w:tc>
          <w:tcPr>
            <w:tcW w:w="479" w:type="dxa"/>
            <w:noWrap/>
            <w:hideMark/>
          </w:tcPr>
          <w:p w14:paraId="2AAB4DF4"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37</w:t>
            </w:r>
          </w:p>
        </w:tc>
        <w:tc>
          <w:tcPr>
            <w:tcW w:w="2718" w:type="dxa"/>
          </w:tcPr>
          <w:p w14:paraId="08DA40F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593" w:type="dxa"/>
            <w:vAlign w:val="center"/>
          </w:tcPr>
          <w:p w14:paraId="37FA12FA"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FB6C7DB"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53AB5647" w14:textId="77777777" w:rsidTr="005B5AE7">
        <w:trPr>
          <w:trHeight w:val="855"/>
        </w:trPr>
        <w:tc>
          <w:tcPr>
            <w:tcW w:w="479" w:type="dxa"/>
            <w:noWrap/>
            <w:hideMark/>
          </w:tcPr>
          <w:p w14:paraId="7DE22E01"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38</w:t>
            </w:r>
          </w:p>
        </w:tc>
        <w:tc>
          <w:tcPr>
            <w:tcW w:w="2718" w:type="dxa"/>
          </w:tcPr>
          <w:p w14:paraId="690BE627" w14:textId="6812770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אפליקצי</w:t>
            </w:r>
            <w:r w:rsidR="004048C1" w:rsidRPr="00F73CD2">
              <w:rPr>
                <w:rFonts w:ascii="David" w:hAnsi="David" w:hint="cs"/>
                <w:sz w:val="24"/>
                <w:szCs w:val="24"/>
                <w:rtl/>
              </w:rPr>
              <w:t>י</w:t>
            </w:r>
            <w:r w:rsidRPr="00F73CD2">
              <w:rPr>
                <w:rFonts w:ascii="David" w:hAnsi="David"/>
                <w:sz w:val="24"/>
                <w:szCs w:val="24"/>
                <w:rtl/>
              </w:rPr>
              <w:t xml:space="preserve">ת ה- </w:t>
            </w:r>
            <w:r w:rsidRPr="00F73CD2">
              <w:rPr>
                <w:rFonts w:ascii="David" w:hAnsi="David"/>
                <w:sz w:val="24"/>
                <w:szCs w:val="24"/>
              </w:rPr>
              <w:t>POC</w:t>
            </w:r>
            <w:r w:rsidRPr="00F73CD2">
              <w:rPr>
                <w:rFonts w:ascii="David" w:hAnsi="David"/>
                <w:sz w:val="24"/>
                <w:szCs w:val="24"/>
                <w:rtl/>
              </w:rPr>
              <w:t xml:space="preserve"> לא ניתנת לנטרול ע"י המשתמש. </w:t>
            </w:r>
          </w:p>
        </w:tc>
        <w:tc>
          <w:tcPr>
            <w:tcW w:w="2593" w:type="dxa"/>
            <w:vAlign w:val="center"/>
          </w:tcPr>
          <w:p w14:paraId="088967DF"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A62999A"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5CCD08E" w14:textId="77777777" w:rsidTr="005B5AE7">
        <w:trPr>
          <w:trHeight w:val="570"/>
        </w:trPr>
        <w:tc>
          <w:tcPr>
            <w:tcW w:w="479" w:type="dxa"/>
            <w:noWrap/>
            <w:hideMark/>
          </w:tcPr>
          <w:p w14:paraId="6F19B78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39</w:t>
            </w:r>
          </w:p>
        </w:tc>
        <w:tc>
          <w:tcPr>
            <w:tcW w:w="2718" w:type="dxa"/>
          </w:tcPr>
          <w:p w14:paraId="48A1EEA3" w14:textId="326868E5"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חסימת המשתמש לכניסה להגדרות מכשיר מתקדמות כגון פרטי הזדהות המכשיר אל מול המערכת,</w:t>
            </w:r>
            <w:r w:rsidR="00363CED" w:rsidRPr="00F73CD2">
              <w:rPr>
                <w:rFonts w:ascii="David" w:hAnsi="David" w:hint="cs"/>
                <w:sz w:val="24"/>
                <w:szCs w:val="24"/>
                <w:rtl/>
              </w:rPr>
              <w:t xml:space="preserve"> </w:t>
            </w:r>
            <w:r w:rsidRPr="00F73CD2">
              <w:rPr>
                <w:rFonts w:ascii="David" w:hAnsi="David"/>
                <w:sz w:val="24"/>
                <w:szCs w:val="24"/>
                <w:rtl/>
              </w:rPr>
              <w:t xml:space="preserve">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593" w:type="dxa"/>
            <w:vAlign w:val="center"/>
          </w:tcPr>
          <w:p w14:paraId="074CB929"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5681A7C"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763E18E" w14:textId="77777777" w:rsidTr="005B5AE7">
        <w:trPr>
          <w:trHeight w:val="1155"/>
        </w:trPr>
        <w:tc>
          <w:tcPr>
            <w:tcW w:w="479" w:type="dxa"/>
            <w:noWrap/>
            <w:hideMark/>
          </w:tcPr>
          <w:p w14:paraId="3D699255"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40</w:t>
            </w:r>
          </w:p>
        </w:tc>
        <w:tc>
          <w:tcPr>
            <w:tcW w:w="2718" w:type="dxa"/>
          </w:tcPr>
          <w:p w14:paraId="161F89F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593" w:type="dxa"/>
            <w:vAlign w:val="center"/>
          </w:tcPr>
          <w:p w14:paraId="52FBABD4"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BFBD695" w14:textId="77777777" w:rsidR="00C95F50" w:rsidRPr="00F73CD2" w:rsidRDefault="00C95F50" w:rsidP="00C95F50">
            <w:pPr>
              <w:bidi w:val="0"/>
              <w:jc w:val="right"/>
              <w:rPr>
                <w:rFonts w:ascii="David" w:hAnsi="David" w:cs="David"/>
              </w:rPr>
            </w:pPr>
            <w:r w:rsidRPr="00F73CD2">
              <w:rPr>
                <w:rFonts w:ascii="David" w:hAnsi="David" w:cs="David"/>
              </w:rPr>
              <w:t> </w:t>
            </w:r>
          </w:p>
        </w:tc>
      </w:tr>
    </w:tbl>
    <w:p w14:paraId="52E75167" w14:textId="7780C7D4" w:rsidR="00C468A3" w:rsidRPr="00F73CD2" w:rsidRDefault="00C468A3" w:rsidP="00C468A3">
      <w:pPr>
        <w:pStyle w:val="2fc"/>
        <w:tabs>
          <w:tab w:val="clear" w:pos="8364"/>
        </w:tabs>
        <w:bidi/>
        <w:spacing w:before="0" w:line="360" w:lineRule="auto"/>
        <w:ind w:left="360" w:right="0" w:firstLine="0"/>
        <w:rPr>
          <w:rFonts w:ascii="David" w:hAnsi="David"/>
          <w:b/>
          <w:bCs/>
          <w:caps/>
          <w:kern w:val="40"/>
          <w:sz w:val="40"/>
          <w:szCs w:val="40"/>
          <w:rtl/>
        </w:rPr>
      </w:pPr>
    </w:p>
    <w:p w14:paraId="227EFB3D" w14:textId="77777777" w:rsidR="00C468A3" w:rsidRPr="00F73CD2" w:rsidRDefault="00C468A3">
      <w:pPr>
        <w:bidi w:val="0"/>
        <w:spacing w:before="200" w:after="200" w:line="276" w:lineRule="auto"/>
        <w:rPr>
          <w:rFonts w:ascii="David" w:hAnsi="David" w:cs="David"/>
          <w:b/>
          <w:bCs/>
          <w:caps/>
          <w:kern w:val="40"/>
          <w:sz w:val="40"/>
          <w:szCs w:val="40"/>
          <w:lang w:eastAsia="he-IL"/>
        </w:rPr>
      </w:pPr>
      <w:r w:rsidRPr="00F73CD2">
        <w:rPr>
          <w:rFonts w:ascii="David" w:hAnsi="David"/>
          <w:b/>
          <w:bCs/>
          <w:caps/>
          <w:kern w:val="40"/>
          <w:sz w:val="40"/>
          <w:szCs w:val="40"/>
          <w:rtl/>
        </w:rPr>
        <w:br w:type="page"/>
      </w:r>
    </w:p>
    <w:p w14:paraId="1E83CBE1" w14:textId="7E105059" w:rsidR="00562DDC" w:rsidRPr="00F73CD2" w:rsidRDefault="00562DDC"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 xml:space="preserve">מענה לדרישות </w:t>
      </w:r>
      <w:r w:rsidRPr="00F73CD2">
        <w:rPr>
          <w:rFonts w:ascii="David" w:hAnsi="David"/>
          <w:b/>
          <w:bCs/>
          <w:u w:val="single"/>
          <w:rtl/>
        </w:rPr>
        <w:t>אביזרים</w:t>
      </w:r>
      <w:r w:rsidRPr="00F73CD2">
        <w:rPr>
          <w:rFonts w:ascii="David" w:hAnsi="David" w:hint="cs"/>
          <w:b/>
          <w:bCs/>
          <w:u w:val="single"/>
          <w:rtl/>
        </w:rPr>
        <w:t xml:space="preserve"> </w:t>
      </w:r>
      <w:r w:rsidR="005A7AA5" w:rsidRPr="00F73CD2">
        <w:rPr>
          <w:rFonts w:ascii="David" w:hAnsi="David" w:hint="cs"/>
          <w:b/>
          <w:bCs/>
          <w:u w:val="single"/>
          <w:rtl/>
        </w:rPr>
        <w:t>נוספים</w:t>
      </w:r>
    </w:p>
    <w:p w14:paraId="4131359A" w14:textId="77777777" w:rsidR="00645C93" w:rsidRPr="00F73CD2" w:rsidRDefault="00870D7F"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יש לקרוא את הדרישות המפורטות להלן יחד עם הסעיפים הייעודיים בפרק </w:t>
      </w:r>
      <w:r w:rsidR="00635842" w:rsidRPr="00F73CD2">
        <w:rPr>
          <w:rFonts w:ascii="David" w:hAnsi="David" w:hint="cs"/>
          <w:rtl/>
        </w:rPr>
        <w:t>2</w:t>
      </w:r>
      <w:r w:rsidR="00645C93" w:rsidRPr="00F73CD2">
        <w:rPr>
          <w:rFonts w:ascii="David" w:hAnsi="David" w:hint="cs"/>
          <w:rtl/>
        </w:rPr>
        <w:t xml:space="preserve"> למסמכי המכרז</w:t>
      </w:r>
      <w:r w:rsidR="00635842" w:rsidRPr="00F73CD2">
        <w:rPr>
          <w:rFonts w:ascii="David" w:hAnsi="David" w:hint="cs"/>
          <w:rtl/>
        </w:rPr>
        <w:t xml:space="preserve"> ולהגיש את ההצעה בהתאם</w:t>
      </w:r>
      <w:r w:rsidR="00645C93" w:rsidRPr="00F73CD2">
        <w:rPr>
          <w:rFonts w:ascii="David" w:hAnsi="David" w:hint="cs"/>
          <w:rtl/>
        </w:rPr>
        <w:t>.</w:t>
      </w:r>
    </w:p>
    <w:p w14:paraId="17E23DFF" w14:textId="1C964632" w:rsidR="00876F25" w:rsidRPr="00F73CD2" w:rsidRDefault="00876F25"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הספק יציע לכל </w:t>
      </w:r>
      <w:r w:rsidRPr="00F73CD2">
        <w:rPr>
          <w:rFonts w:ascii="David" w:hAnsi="David" w:hint="cs"/>
          <w:rtl/>
        </w:rPr>
        <w:t xml:space="preserve">דרישה </w:t>
      </w:r>
      <w:r w:rsidRPr="00F73CD2">
        <w:rPr>
          <w:rFonts w:ascii="David" w:hAnsi="David"/>
          <w:rtl/>
        </w:rPr>
        <w:t xml:space="preserve">כמפורט להלן </w:t>
      </w:r>
      <w:r w:rsidRPr="00F73CD2">
        <w:rPr>
          <w:rFonts w:ascii="David" w:hAnsi="David" w:hint="cs"/>
          <w:rtl/>
        </w:rPr>
        <w:t>אביזר</w:t>
      </w:r>
      <w:r w:rsidR="00250A4C" w:rsidRPr="00F73CD2">
        <w:rPr>
          <w:rFonts w:ascii="David" w:hAnsi="David"/>
          <w:rtl/>
        </w:rPr>
        <w:t xml:space="preserve"> אחד </w:t>
      </w:r>
      <w:r w:rsidRPr="00F73CD2">
        <w:rPr>
          <w:rFonts w:ascii="David" w:hAnsi="David"/>
          <w:rtl/>
        </w:rPr>
        <w:t xml:space="preserve">העומד </w:t>
      </w:r>
      <w:r w:rsidRPr="00F73CD2">
        <w:rPr>
          <w:rFonts w:ascii="David" w:hAnsi="David" w:hint="cs"/>
          <w:rtl/>
        </w:rPr>
        <w:t>בדרישות המינימאלית הנדרש להלן</w:t>
      </w:r>
      <w:r w:rsidRPr="00F73CD2">
        <w:rPr>
          <w:rFonts w:ascii="David" w:hAnsi="David"/>
          <w:rtl/>
        </w:rPr>
        <w:t>.</w:t>
      </w:r>
      <w:r w:rsidRPr="00F73CD2">
        <w:rPr>
          <w:rFonts w:ascii="David" w:hAnsi="David" w:hint="cs"/>
          <w:rtl/>
        </w:rPr>
        <w:t xml:space="preserve"> יובהר כי ניתן להציע אביזר בעל תכונות העולות על דרישות המינימו</w:t>
      </w:r>
      <w:r w:rsidRPr="00F73CD2">
        <w:rPr>
          <w:rFonts w:ascii="David" w:hAnsi="David" w:hint="eastAsia"/>
          <w:rtl/>
        </w:rPr>
        <w:t>ם</w:t>
      </w:r>
      <w:r w:rsidRPr="00F73CD2">
        <w:rPr>
          <w:rFonts w:ascii="David" w:hAnsi="David" w:hint="cs"/>
          <w:rtl/>
        </w:rPr>
        <w:t>.</w:t>
      </w:r>
    </w:p>
    <w:p w14:paraId="59C2A57E" w14:textId="77777777" w:rsidR="00645C93" w:rsidRPr="00F73CD2" w:rsidRDefault="00374C20"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כל אביזר</w:t>
      </w:r>
      <w:r w:rsidR="00562DDC" w:rsidRPr="00F73CD2">
        <w:rPr>
          <w:rFonts w:ascii="David" w:hAnsi="David" w:hint="cs"/>
          <w:rtl/>
        </w:rPr>
        <w:t xml:space="preserve"> </w:t>
      </w:r>
      <w:r w:rsidR="00635842" w:rsidRPr="00F73CD2">
        <w:rPr>
          <w:rFonts w:ascii="David" w:hAnsi="David" w:hint="cs"/>
          <w:rtl/>
        </w:rPr>
        <w:t xml:space="preserve">שיוצע על ידי המציע </w:t>
      </w:r>
      <w:r w:rsidR="00B92F2D" w:rsidRPr="00F73CD2">
        <w:rPr>
          <w:rFonts w:ascii="David" w:hAnsi="David" w:hint="cs"/>
          <w:rtl/>
        </w:rPr>
        <w:t xml:space="preserve">יעמוד בדרישות </w:t>
      </w:r>
      <w:r w:rsidR="00562DDC" w:rsidRPr="00F73CD2">
        <w:rPr>
          <w:rFonts w:ascii="David" w:hAnsi="David" w:hint="cs"/>
          <w:rtl/>
        </w:rPr>
        <w:t xml:space="preserve">מפרט </w:t>
      </w:r>
      <w:r w:rsidR="00B92F2D" w:rsidRPr="00F73CD2">
        <w:rPr>
          <w:rFonts w:ascii="David" w:hAnsi="David" w:hint="cs"/>
          <w:rtl/>
        </w:rPr>
        <w:t>התכונות המפורט להלן</w:t>
      </w:r>
      <w:r w:rsidR="00562DDC" w:rsidRPr="00F73CD2">
        <w:rPr>
          <w:rFonts w:ascii="David" w:hAnsi="David" w:hint="cs"/>
          <w:rtl/>
        </w:rPr>
        <w:t xml:space="preserve">. </w:t>
      </w:r>
    </w:p>
    <w:p w14:paraId="1B53C6B1" w14:textId="2AB0CEE9" w:rsidR="00374C20" w:rsidRPr="00F73CD2" w:rsidRDefault="00562DDC" w:rsidP="007A7757">
      <w:pPr>
        <w:pStyle w:val="2fc"/>
        <w:numPr>
          <w:ilvl w:val="1"/>
          <w:numId w:val="112"/>
        </w:numPr>
        <w:tabs>
          <w:tab w:val="clear" w:pos="8364"/>
        </w:tabs>
        <w:bidi/>
        <w:spacing w:before="0" w:line="360" w:lineRule="auto"/>
        <w:ind w:right="0"/>
        <w:rPr>
          <w:rFonts w:ascii="David" w:hAnsi="David"/>
        </w:rPr>
      </w:pPr>
      <w:r w:rsidRPr="00F73CD2">
        <w:rPr>
          <w:rFonts w:ascii="David" w:hAnsi="David"/>
          <w:rtl/>
        </w:rPr>
        <w:t>במענה לסעיף זה יפרט</w:t>
      </w:r>
      <w:r w:rsidR="00374C20" w:rsidRPr="00F73CD2">
        <w:rPr>
          <w:rFonts w:ascii="David" w:hAnsi="David" w:hint="cs"/>
          <w:rtl/>
        </w:rPr>
        <w:t xml:space="preserve"> ויצרף</w:t>
      </w:r>
      <w:r w:rsidRPr="00F73CD2">
        <w:rPr>
          <w:rFonts w:ascii="David" w:hAnsi="David"/>
          <w:rtl/>
        </w:rPr>
        <w:t xml:space="preserve"> </w:t>
      </w:r>
      <w:r w:rsidRPr="00F73CD2">
        <w:rPr>
          <w:rFonts w:ascii="David" w:hAnsi="David" w:hint="cs"/>
          <w:rtl/>
        </w:rPr>
        <w:t>ה</w:t>
      </w:r>
      <w:r w:rsidRPr="00F73CD2">
        <w:rPr>
          <w:rFonts w:ascii="David" w:hAnsi="David"/>
          <w:rtl/>
        </w:rPr>
        <w:t xml:space="preserve">מציע לכל אביזר </w:t>
      </w:r>
      <w:r w:rsidR="00635842" w:rsidRPr="00F73CD2">
        <w:rPr>
          <w:rFonts w:ascii="David" w:hAnsi="David"/>
          <w:rtl/>
        </w:rPr>
        <w:t xml:space="preserve">את </w:t>
      </w:r>
      <w:r w:rsidR="00374C20" w:rsidRPr="00F73CD2">
        <w:rPr>
          <w:rFonts w:ascii="David" w:hAnsi="David" w:hint="cs"/>
          <w:rtl/>
        </w:rPr>
        <w:t xml:space="preserve">שם היצרן, </w:t>
      </w:r>
      <w:r w:rsidR="00063396" w:rsidRPr="00F73CD2">
        <w:rPr>
          <w:rFonts w:ascii="David" w:hAnsi="David" w:hint="cs"/>
          <w:rtl/>
        </w:rPr>
        <w:t xml:space="preserve">את </w:t>
      </w:r>
      <w:r w:rsidR="00635842" w:rsidRPr="00F73CD2">
        <w:rPr>
          <w:rFonts w:ascii="David" w:hAnsi="David"/>
          <w:rtl/>
        </w:rPr>
        <w:t>ה</w:t>
      </w:r>
      <w:r w:rsidR="00374C20" w:rsidRPr="00F73CD2">
        <w:rPr>
          <w:rFonts w:ascii="David" w:hAnsi="David"/>
          <w:rtl/>
        </w:rPr>
        <w:t>דגם המוצע על ידו</w:t>
      </w:r>
      <w:r w:rsidR="00374C20" w:rsidRPr="00F73CD2">
        <w:rPr>
          <w:rFonts w:ascii="David" w:hAnsi="David" w:hint="cs"/>
          <w:rtl/>
        </w:rPr>
        <w:t>, את</w:t>
      </w:r>
      <w:r w:rsidR="00B92F2D" w:rsidRPr="00F73CD2">
        <w:rPr>
          <w:rFonts w:ascii="David" w:hAnsi="David" w:hint="cs"/>
          <w:rtl/>
        </w:rPr>
        <w:t xml:space="preserve"> </w:t>
      </w:r>
      <w:r w:rsidR="00374C20" w:rsidRPr="00F73CD2">
        <w:rPr>
          <w:rFonts w:ascii="David" w:hAnsi="David" w:hint="cs"/>
          <w:rtl/>
        </w:rPr>
        <w:t>ה</w:t>
      </w:r>
      <w:r w:rsidR="00B92F2D" w:rsidRPr="00F73CD2">
        <w:rPr>
          <w:rFonts w:ascii="David" w:hAnsi="David" w:hint="cs"/>
          <w:rtl/>
        </w:rPr>
        <w:t>מק"</w:t>
      </w:r>
      <w:r w:rsidR="00374C20" w:rsidRPr="00F73CD2">
        <w:rPr>
          <w:rFonts w:ascii="David" w:hAnsi="David" w:hint="cs"/>
          <w:rtl/>
        </w:rPr>
        <w:t>ט, תמונה צבעונית של כל אביזר.</w:t>
      </w:r>
      <w:del w:id="1625" w:author="ניסים בן-צרפתי" w:date="2019-08-04T17:50:00Z">
        <w:r w:rsidR="00374C20" w:rsidRPr="00F73CD2" w:rsidDel="007A7757">
          <w:rPr>
            <w:rFonts w:ascii="David" w:hAnsi="David" w:hint="cs"/>
            <w:rtl/>
          </w:rPr>
          <w:delText xml:space="preserve"> </w:delText>
        </w:r>
      </w:del>
    </w:p>
    <w:p w14:paraId="75C5B491" w14:textId="77777777" w:rsidR="000A2790" w:rsidRDefault="000A2790" w:rsidP="008573FC">
      <w:pPr>
        <w:pStyle w:val="2fc"/>
        <w:numPr>
          <w:ilvl w:val="1"/>
          <w:numId w:val="112"/>
        </w:numPr>
        <w:tabs>
          <w:tab w:val="clear" w:pos="8364"/>
        </w:tabs>
        <w:bidi/>
        <w:spacing w:before="0" w:line="360" w:lineRule="auto"/>
        <w:ind w:right="0"/>
        <w:rPr>
          <w:ins w:id="1626" w:author="ניסים בן-צרפתי" w:date="2019-08-04T17:54:00Z"/>
          <w:rFonts w:ascii="David" w:hAnsi="David"/>
        </w:rPr>
      </w:pPr>
      <w:moveToRangeStart w:id="1627" w:author="ניסים בן-צרפתי" w:date="2019-08-04T17:53:00Z" w:name="move15833637"/>
      <w:moveTo w:id="1628" w:author="ניסים בן-צרפתי" w:date="2019-08-04T17:53:00Z">
        <w:r w:rsidRPr="00F73CD2">
          <w:rPr>
            <w:rFonts w:ascii="David" w:hAnsi="David" w:hint="eastAsia"/>
            <w:rtl/>
          </w:rPr>
          <w:t>ככל</w:t>
        </w:r>
        <w:r w:rsidRPr="00F73CD2">
          <w:rPr>
            <w:rFonts w:ascii="David" w:hAnsi="David"/>
            <w:rtl/>
          </w:rPr>
          <w:t xml:space="preserve"> </w:t>
        </w:r>
        <w:r w:rsidRPr="00F73CD2">
          <w:rPr>
            <w:rFonts w:ascii="David" w:hAnsi="David" w:hint="eastAsia"/>
            <w:rtl/>
          </w:rPr>
          <w:t>ו</w:t>
        </w:r>
        <w:r w:rsidRPr="00F73CD2">
          <w:rPr>
            <w:rFonts w:ascii="David" w:hAnsi="David" w:hint="cs"/>
            <w:rtl/>
          </w:rPr>
          <w:t xml:space="preserve">המציע </w:t>
        </w:r>
        <w:r w:rsidRPr="00F73CD2">
          <w:rPr>
            <w:rFonts w:ascii="David" w:hAnsi="David" w:hint="eastAsia"/>
            <w:rtl/>
          </w:rPr>
          <w:t>ירצה</w:t>
        </w:r>
        <w:r w:rsidRPr="00F73CD2">
          <w:rPr>
            <w:rFonts w:ascii="David" w:hAnsi="David"/>
            <w:rtl/>
          </w:rPr>
          <w:t xml:space="preserve"> </w:t>
        </w:r>
        <w:r w:rsidRPr="00F73CD2">
          <w:rPr>
            <w:rFonts w:ascii="David" w:hAnsi="David" w:hint="eastAsia"/>
            <w:rtl/>
          </w:rPr>
          <w:t>להציע</w:t>
        </w:r>
        <w:r w:rsidRPr="00F73CD2">
          <w:rPr>
            <w:rFonts w:ascii="David" w:hAnsi="David"/>
            <w:rtl/>
          </w:rPr>
          <w:t xml:space="preserve"> </w:t>
        </w:r>
        <w:r w:rsidRPr="00F73CD2">
          <w:rPr>
            <w:rFonts w:ascii="David" w:hAnsi="David" w:hint="cs"/>
            <w:rtl/>
          </w:rPr>
          <w:t>אביזר</w:t>
        </w:r>
        <w:r w:rsidRPr="00F73CD2">
          <w:rPr>
            <w:rFonts w:ascii="David" w:hAnsi="David"/>
            <w:rtl/>
          </w:rPr>
          <w:t xml:space="preserve"> </w:t>
        </w:r>
        <w:r w:rsidRPr="00F73CD2">
          <w:rPr>
            <w:rFonts w:ascii="David" w:hAnsi="David" w:hint="cs"/>
            <w:rtl/>
          </w:rPr>
          <w:t xml:space="preserve">של יצרן </w:t>
        </w:r>
        <w:r w:rsidRPr="00F73CD2">
          <w:rPr>
            <w:rFonts w:ascii="David" w:hAnsi="David"/>
            <w:rtl/>
          </w:rPr>
          <w:t>השונה מהיצרנים ה</w:t>
        </w:r>
        <w:r w:rsidRPr="00F73CD2">
          <w:rPr>
            <w:rFonts w:ascii="David" w:hAnsi="David" w:hint="cs"/>
            <w:rtl/>
          </w:rPr>
          <w:t xml:space="preserve">מפורטים בטבלה, עליו לעשות כן במועד הגשת שאלות הבהרה למכרז. יובהר כי </w:t>
        </w:r>
        <w:r w:rsidRPr="00F73CD2">
          <w:rPr>
            <w:rFonts w:ascii="David" w:hAnsi="David"/>
            <w:rtl/>
          </w:rPr>
          <w:t xml:space="preserve">בסמכות עורך המכרז לאשר </w:t>
        </w:r>
        <w:r w:rsidRPr="00F73CD2">
          <w:rPr>
            <w:rFonts w:ascii="David" w:hAnsi="David" w:hint="cs"/>
            <w:rtl/>
          </w:rPr>
          <w:t xml:space="preserve">או לדחות </w:t>
        </w:r>
        <w:r w:rsidRPr="00F73CD2">
          <w:rPr>
            <w:rFonts w:ascii="David" w:hAnsi="David"/>
            <w:rtl/>
          </w:rPr>
          <w:t xml:space="preserve">את </w:t>
        </w:r>
        <w:r w:rsidRPr="00F73CD2">
          <w:rPr>
            <w:rFonts w:ascii="David" w:hAnsi="David" w:hint="cs"/>
            <w:rtl/>
          </w:rPr>
          <w:t xml:space="preserve">האביזר של היצרן </w:t>
        </w:r>
        <w:r w:rsidRPr="00F73CD2">
          <w:rPr>
            <w:rFonts w:ascii="David" w:hAnsi="David"/>
            <w:rtl/>
          </w:rPr>
          <w:t xml:space="preserve">המוצע, אך אינו </w:t>
        </w:r>
        <w:r w:rsidRPr="00F73CD2">
          <w:rPr>
            <w:rFonts w:ascii="David" w:hAnsi="David" w:hint="eastAsia"/>
            <w:rtl/>
          </w:rPr>
          <w:t>מחויב</w:t>
        </w:r>
        <w:r w:rsidRPr="00F73CD2">
          <w:rPr>
            <w:rFonts w:ascii="David" w:hAnsi="David"/>
            <w:rtl/>
          </w:rPr>
          <w:t xml:space="preserve"> </w:t>
        </w:r>
        <w:r w:rsidRPr="00F73CD2">
          <w:rPr>
            <w:rFonts w:ascii="David" w:hAnsi="David" w:hint="eastAsia"/>
            <w:rtl/>
          </w:rPr>
          <w:t>לעשות</w:t>
        </w:r>
        <w:r w:rsidRPr="00F73CD2">
          <w:rPr>
            <w:rFonts w:ascii="David" w:hAnsi="David"/>
            <w:rtl/>
          </w:rPr>
          <w:t xml:space="preserve"> </w:t>
        </w:r>
        <w:r w:rsidRPr="00F73CD2">
          <w:rPr>
            <w:rFonts w:ascii="David" w:hAnsi="David" w:hint="eastAsia"/>
            <w:rtl/>
          </w:rPr>
          <w:t>כן</w:t>
        </w:r>
      </w:moveTo>
      <w:moveToRangeEnd w:id="1627"/>
      <w:ins w:id="1629" w:author="ניסים בן-צרפתי" w:date="2019-08-04T17:53:00Z">
        <w:r w:rsidRPr="00F73CD2">
          <w:rPr>
            <w:rFonts w:ascii="David" w:hAnsi="David" w:hint="cs"/>
            <w:rtl/>
          </w:rPr>
          <w:t xml:space="preserve"> </w:t>
        </w:r>
      </w:ins>
    </w:p>
    <w:p w14:paraId="77FA27B3" w14:textId="214F2EDE" w:rsidR="00374C20" w:rsidRPr="00F73CD2" w:rsidRDefault="00374C20" w:rsidP="000A2790">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המציע יצרף </w:t>
      </w:r>
      <w:ins w:id="1630" w:author="ניסים בן-צרפתי" w:date="2019-08-04T17:50:00Z">
        <w:r w:rsidR="007A7757">
          <w:rPr>
            <w:rFonts w:ascii="David" w:hAnsi="David" w:hint="cs"/>
            <w:rtl/>
          </w:rPr>
          <w:t xml:space="preserve">לכל קטגורית מכשירים בנפרד </w:t>
        </w:r>
      </w:ins>
      <w:r w:rsidRPr="00F73CD2">
        <w:rPr>
          <w:rFonts w:ascii="David" w:hAnsi="David" w:hint="cs"/>
          <w:rtl/>
        </w:rPr>
        <w:t>את הקבצים הבאים:</w:t>
      </w:r>
      <w:r w:rsidR="00C25A1B" w:rsidRPr="00F73CD2">
        <w:rPr>
          <w:rFonts w:ascii="David" w:hAnsi="David"/>
          <w:rtl/>
        </w:rPr>
        <w:t xml:space="preserve"> </w:t>
      </w:r>
      <w:r w:rsidR="00C25A1B" w:rsidRPr="00F73CD2">
        <w:rPr>
          <w:rFonts w:ascii="David" w:hAnsi="David" w:hint="cs"/>
          <w:rtl/>
        </w:rPr>
        <w:t xml:space="preserve">       </w:t>
      </w:r>
    </w:p>
    <w:p w14:paraId="52D1EF18" w14:textId="6242E694" w:rsidR="00C25A1B" w:rsidRPr="00F73CD2" w:rsidRDefault="00C25A1B" w:rsidP="007A7757">
      <w:pPr>
        <w:pStyle w:val="2fc"/>
        <w:numPr>
          <w:ilvl w:val="2"/>
          <w:numId w:val="112"/>
        </w:numPr>
        <w:tabs>
          <w:tab w:val="clear" w:pos="8364"/>
        </w:tabs>
        <w:bidi/>
        <w:spacing w:before="0" w:line="360" w:lineRule="auto"/>
        <w:ind w:left="991" w:right="0" w:hanging="567"/>
        <w:rPr>
          <w:rFonts w:ascii="David" w:hAnsi="David"/>
        </w:rPr>
      </w:pPr>
      <w:del w:id="1631" w:author="ניסים בן-צרפתי" w:date="2019-08-04T17:52:00Z">
        <w:r w:rsidRPr="00F73CD2" w:rsidDel="007A7757">
          <w:rPr>
            <w:rFonts w:ascii="David" w:hAnsi="David" w:hint="cs"/>
            <w:rtl/>
          </w:rPr>
          <w:delText xml:space="preserve">קובץ </w:delText>
        </w:r>
      </w:del>
      <w:r w:rsidRPr="00F73CD2">
        <w:rPr>
          <w:rFonts w:ascii="David" w:hAnsi="David" w:hint="cs"/>
          <w:rtl/>
        </w:rPr>
        <w:t xml:space="preserve">טבלת אביזרים בפורמט </w:t>
      </w:r>
      <w:ins w:id="1632" w:author="ניסים בן-צרפתי" w:date="2019-08-04T17:52:00Z">
        <w:r w:rsidR="007A7757">
          <w:rPr>
            <w:rFonts w:ascii="David" w:hAnsi="David" w:hint="cs"/>
            <w:rtl/>
          </w:rPr>
          <w:t xml:space="preserve">להלן </w:t>
        </w:r>
      </w:ins>
      <w:del w:id="1633" w:author="ניסים בן-צרפתי" w:date="2019-08-04T17:52:00Z">
        <w:r w:rsidR="005B3B63" w:rsidRPr="00F73CD2" w:rsidDel="007A7757">
          <w:rPr>
            <w:rFonts w:ascii="David" w:hAnsi="David"/>
            <w:rtl/>
          </w:rPr>
          <w:delText>המפורסם באתר האינטרנט כחלק ממסמכי המכרז</w:delText>
        </w:r>
        <w:r w:rsidR="005B3B63" w:rsidRPr="00F73CD2" w:rsidDel="007A7757">
          <w:rPr>
            <w:rFonts w:ascii="David" w:hAnsi="David" w:hint="cs"/>
            <w:rtl/>
          </w:rPr>
          <w:delText>.</w:delText>
        </w:r>
      </w:del>
    </w:p>
    <w:p w14:paraId="5ACE494E" w14:textId="2E3D4BBF" w:rsidR="00635842" w:rsidRDefault="00C25A1B" w:rsidP="008573FC">
      <w:pPr>
        <w:pStyle w:val="2fc"/>
        <w:numPr>
          <w:ilvl w:val="2"/>
          <w:numId w:val="112"/>
        </w:numPr>
        <w:tabs>
          <w:tab w:val="clear" w:pos="8364"/>
        </w:tabs>
        <w:bidi/>
        <w:spacing w:before="0" w:line="360" w:lineRule="auto"/>
        <w:ind w:left="991" w:right="0" w:hanging="567"/>
        <w:rPr>
          <w:ins w:id="1634" w:author="ניסים בן-צרפתי" w:date="2019-08-04T17:51:00Z"/>
          <w:rFonts w:ascii="David" w:hAnsi="David"/>
        </w:rPr>
      </w:pPr>
      <w:r w:rsidRPr="00F73CD2">
        <w:rPr>
          <w:rFonts w:ascii="David" w:hAnsi="David" w:hint="cs"/>
          <w:rtl/>
        </w:rPr>
        <w:t xml:space="preserve">מפרטים טכניים של האביזרים בקובץ </w:t>
      </w:r>
      <w:r w:rsidRPr="00F73CD2">
        <w:rPr>
          <w:rFonts w:ascii="David" w:hAnsi="David" w:hint="cs"/>
        </w:rPr>
        <w:t>PDF</w:t>
      </w:r>
      <w:r w:rsidR="00635842" w:rsidRPr="00F73CD2">
        <w:rPr>
          <w:rFonts w:ascii="David" w:hAnsi="David" w:hint="cs"/>
          <w:rtl/>
        </w:rPr>
        <w:t xml:space="preserve"> </w:t>
      </w:r>
      <w:r w:rsidR="005B3B63" w:rsidRPr="00F73CD2">
        <w:rPr>
          <w:rFonts w:ascii="David" w:hAnsi="David" w:hint="cs"/>
          <w:rtl/>
        </w:rPr>
        <w:t>.</w:t>
      </w:r>
    </w:p>
    <w:p w14:paraId="315BB181" w14:textId="41DD89CD" w:rsidR="00250A4C" w:rsidRPr="00F73CD2" w:rsidRDefault="00250A4C" w:rsidP="000A2790">
      <w:pPr>
        <w:pStyle w:val="2fc"/>
        <w:tabs>
          <w:tab w:val="clear" w:pos="8364"/>
        </w:tabs>
        <w:bidi/>
        <w:spacing w:before="0" w:line="360" w:lineRule="auto"/>
        <w:ind w:left="360" w:right="0" w:firstLine="0"/>
        <w:rPr>
          <w:rFonts w:ascii="David" w:hAnsi="David"/>
          <w:rtl/>
        </w:rPr>
      </w:pPr>
      <w:moveFromRangeStart w:id="1635" w:author="ניסים בן-צרפתי" w:date="2019-08-04T17:53:00Z" w:name="move15833637"/>
      <w:moveFrom w:id="1636" w:author="ניסים בן-צרפתי" w:date="2019-08-04T17:53:00Z">
        <w:r w:rsidRPr="00F73CD2" w:rsidDel="000A2790">
          <w:rPr>
            <w:rFonts w:ascii="David" w:hAnsi="David" w:hint="eastAsia"/>
            <w:rtl/>
          </w:rPr>
          <w:t>ככל</w:t>
        </w:r>
        <w:r w:rsidRPr="00F73CD2" w:rsidDel="000A2790">
          <w:rPr>
            <w:rFonts w:ascii="David" w:hAnsi="David"/>
            <w:rtl/>
          </w:rPr>
          <w:t xml:space="preserve"> </w:t>
        </w:r>
        <w:r w:rsidRPr="00F73CD2" w:rsidDel="000A2790">
          <w:rPr>
            <w:rFonts w:ascii="David" w:hAnsi="David" w:hint="eastAsia"/>
            <w:rtl/>
          </w:rPr>
          <w:t>ו</w:t>
        </w:r>
        <w:r w:rsidRPr="00F73CD2" w:rsidDel="000A2790">
          <w:rPr>
            <w:rFonts w:ascii="David" w:hAnsi="David" w:hint="cs"/>
            <w:rtl/>
          </w:rPr>
          <w:t xml:space="preserve">המציע </w:t>
        </w:r>
        <w:r w:rsidRPr="00F73CD2" w:rsidDel="000A2790">
          <w:rPr>
            <w:rFonts w:ascii="David" w:hAnsi="David" w:hint="eastAsia"/>
            <w:rtl/>
          </w:rPr>
          <w:t>ירצה</w:t>
        </w:r>
        <w:r w:rsidRPr="00F73CD2" w:rsidDel="000A2790">
          <w:rPr>
            <w:rFonts w:ascii="David" w:hAnsi="David"/>
            <w:rtl/>
          </w:rPr>
          <w:t xml:space="preserve"> </w:t>
        </w:r>
        <w:r w:rsidRPr="00F73CD2" w:rsidDel="000A2790">
          <w:rPr>
            <w:rFonts w:ascii="David" w:hAnsi="David" w:hint="eastAsia"/>
            <w:rtl/>
          </w:rPr>
          <w:t>להציע</w:t>
        </w:r>
        <w:r w:rsidR="007A08C9" w:rsidRPr="00F73CD2" w:rsidDel="000A2790">
          <w:rPr>
            <w:rFonts w:ascii="David" w:hAnsi="David"/>
            <w:rtl/>
          </w:rPr>
          <w:t xml:space="preserve"> </w:t>
        </w:r>
        <w:r w:rsidR="007A08C9" w:rsidRPr="00F73CD2" w:rsidDel="000A2790">
          <w:rPr>
            <w:rFonts w:ascii="David" w:hAnsi="David" w:hint="cs"/>
            <w:rtl/>
          </w:rPr>
          <w:t>אביזר</w:t>
        </w:r>
        <w:r w:rsidRPr="00F73CD2" w:rsidDel="000A2790">
          <w:rPr>
            <w:rFonts w:ascii="David" w:hAnsi="David"/>
            <w:rtl/>
          </w:rPr>
          <w:t xml:space="preserve"> </w:t>
        </w:r>
        <w:r w:rsidRPr="00F73CD2" w:rsidDel="000A2790">
          <w:rPr>
            <w:rFonts w:ascii="David" w:hAnsi="David" w:hint="cs"/>
            <w:rtl/>
          </w:rPr>
          <w:t xml:space="preserve">של יצרן </w:t>
        </w:r>
        <w:r w:rsidRPr="00F73CD2" w:rsidDel="000A2790">
          <w:rPr>
            <w:rFonts w:ascii="David" w:hAnsi="David"/>
            <w:rtl/>
          </w:rPr>
          <w:t>השונה מהיצרנים ה</w:t>
        </w:r>
        <w:r w:rsidRPr="00F73CD2" w:rsidDel="000A2790">
          <w:rPr>
            <w:rFonts w:ascii="David" w:hAnsi="David" w:hint="cs"/>
            <w:rtl/>
          </w:rPr>
          <w:t xml:space="preserve">מפורטים בטבלה, עליו לעשות כן במועד הגשת שאלות הבהרה למכרז. יובהר כי </w:t>
        </w:r>
        <w:r w:rsidRPr="00F73CD2" w:rsidDel="000A2790">
          <w:rPr>
            <w:rFonts w:ascii="David" w:hAnsi="David"/>
            <w:rtl/>
          </w:rPr>
          <w:t xml:space="preserve">בסמכות עורך המכרז לאשר </w:t>
        </w:r>
        <w:r w:rsidR="007A08C9" w:rsidRPr="00F73CD2" w:rsidDel="000A2790">
          <w:rPr>
            <w:rFonts w:ascii="David" w:hAnsi="David" w:hint="cs"/>
            <w:rtl/>
          </w:rPr>
          <w:t xml:space="preserve">או לדחות </w:t>
        </w:r>
        <w:r w:rsidRPr="00F73CD2" w:rsidDel="000A2790">
          <w:rPr>
            <w:rFonts w:ascii="David" w:hAnsi="David"/>
            <w:rtl/>
          </w:rPr>
          <w:t xml:space="preserve">את </w:t>
        </w:r>
        <w:r w:rsidRPr="00F73CD2" w:rsidDel="000A2790">
          <w:rPr>
            <w:rFonts w:ascii="David" w:hAnsi="David" w:hint="cs"/>
            <w:rtl/>
          </w:rPr>
          <w:t>ה</w:t>
        </w:r>
        <w:r w:rsidR="007A08C9" w:rsidRPr="00F73CD2" w:rsidDel="000A2790">
          <w:rPr>
            <w:rFonts w:ascii="David" w:hAnsi="David" w:hint="cs"/>
            <w:rtl/>
          </w:rPr>
          <w:t>אביזר</w:t>
        </w:r>
        <w:r w:rsidRPr="00F73CD2" w:rsidDel="000A2790">
          <w:rPr>
            <w:rFonts w:ascii="David" w:hAnsi="David" w:hint="cs"/>
            <w:rtl/>
          </w:rPr>
          <w:t xml:space="preserve"> של היצרן </w:t>
        </w:r>
        <w:r w:rsidRPr="00F73CD2" w:rsidDel="000A2790">
          <w:rPr>
            <w:rFonts w:ascii="David" w:hAnsi="David"/>
            <w:rtl/>
          </w:rPr>
          <w:t xml:space="preserve">המוצע, אך אינו </w:t>
        </w:r>
        <w:r w:rsidRPr="00F73CD2" w:rsidDel="000A2790">
          <w:rPr>
            <w:rFonts w:ascii="David" w:hAnsi="David" w:hint="eastAsia"/>
            <w:rtl/>
          </w:rPr>
          <w:t>מחויב</w:t>
        </w:r>
        <w:r w:rsidRPr="00F73CD2" w:rsidDel="000A2790">
          <w:rPr>
            <w:rFonts w:ascii="David" w:hAnsi="David"/>
            <w:rtl/>
          </w:rPr>
          <w:t xml:space="preserve"> </w:t>
        </w:r>
        <w:r w:rsidRPr="00F73CD2" w:rsidDel="000A2790">
          <w:rPr>
            <w:rFonts w:ascii="David" w:hAnsi="David" w:hint="eastAsia"/>
            <w:rtl/>
          </w:rPr>
          <w:t>לעשות</w:t>
        </w:r>
        <w:r w:rsidRPr="00F73CD2" w:rsidDel="000A2790">
          <w:rPr>
            <w:rFonts w:ascii="David" w:hAnsi="David"/>
            <w:rtl/>
          </w:rPr>
          <w:t xml:space="preserve"> </w:t>
        </w:r>
        <w:r w:rsidRPr="00F73CD2" w:rsidDel="000A2790">
          <w:rPr>
            <w:rFonts w:ascii="David" w:hAnsi="David" w:hint="eastAsia"/>
            <w:rtl/>
          </w:rPr>
          <w:t>כן</w:t>
        </w:r>
      </w:moveFrom>
      <w:moveFromRangeEnd w:id="1635"/>
      <w:r w:rsidRPr="00F73CD2">
        <w:rPr>
          <w:rFonts w:ascii="David" w:hAnsi="David"/>
          <w:rtl/>
        </w:rPr>
        <w:t>.</w:t>
      </w:r>
    </w:p>
    <w:p w14:paraId="36DF0A28" w14:textId="77777777" w:rsidR="00562DDC" w:rsidRPr="00F73CD2" w:rsidRDefault="00562DDC" w:rsidP="009E3ABD">
      <w:pPr>
        <w:pStyle w:val="af4"/>
        <w:spacing w:line="360" w:lineRule="auto"/>
        <w:ind w:left="792"/>
        <w:jc w:val="both"/>
        <w:rPr>
          <w:rFonts w:ascii="David" w:hAnsi="David" w:cs="David"/>
          <w:caps/>
          <w:kern w:val="40"/>
          <w:rtl/>
        </w:rPr>
      </w:pPr>
    </w:p>
    <w:tbl>
      <w:tblPr>
        <w:bidiVisual/>
        <w:tblW w:w="9658" w:type="dxa"/>
        <w:tblInd w:w="-5" w:type="dxa"/>
        <w:tblLook w:val="04A0" w:firstRow="1" w:lastRow="0" w:firstColumn="1" w:lastColumn="0" w:noHBand="0" w:noVBand="1"/>
      </w:tblPr>
      <w:tblGrid>
        <w:gridCol w:w="701"/>
        <w:gridCol w:w="941"/>
        <w:gridCol w:w="1063"/>
        <w:gridCol w:w="2108"/>
        <w:gridCol w:w="2043"/>
        <w:gridCol w:w="843"/>
        <w:gridCol w:w="752"/>
        <w:gridCol w:w="752"/>
        <w:gridCol w:w="752"/>
      </w:tblGrid>
      <w:tr w:rsidR="009C69B3" w:rsidRPr="009C69B3" w14:paraId="47B40180" w14:textId="77777777" w:rsidTr="009C69B3">
        <w:trPr>
          <w:trHeight w:val="1020"/>
          <w:tblHeader/>
        </w:trPr>
        <w:tc>
          <w:tcPr>
            <w:tcW w:w="70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5B1AD1E" w14:textId="77777777" w:rsidR="009C69B3" w:rsidRPr="009C69B3" w:rsidRDefault="009C69B3" w:rsidP="009C69B3">
            <w:pPr>
              <w:jc w:val="center"/>
              <w:rPr>
                <w:rFonts w:ascii="David" w:hAnsi="David" w:cs="David"/>
                <w:b/>
                <w:bCs/>
                <w:color w:val="000000"/>
              </w:rPr>
            </w:pPr>
            <w:r w:rsidRPr="009C69B3">
              <w:rPr>
                <w:rFonts w:ascii="David" w:hAnsi="David" w:cs="David" w:hint="cs"/>
                <w:b/>
                <w:bCs/>
                <w:color w:val="000000"/>
                <w:rtl/>
              </w:rPr>
              <w:t>שורה</w:t>
            </w:r>
          </w:p>
        </w:tc>
        <w:tc>
          <w:tcPr>
            <w:tcW w:w="9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C4B06CF" w14:textId="77777777" w:rsidR="009C69B3" w:rsidRPr="009C69B3" w:rsidRDefault="009C69B3" w:rsidP="009C69B3">
            <w:pPr>
              <w:jc w:val="center"/>
              <w:rPr>
                <w:rFonts w:ascii="David" w:hAnsi="David" w:cs="David"/>
                <w:b/>
                <w:bCs/>
                <w:color w:val="000000"/>
                <w:sz w:val="22"/>
                <w:szCs w:val="22"/>
                <w:rtl/>
              </w:rPr>
            </w:pPr>
            <w:r w:rsidRPr="009C69B3">
              <w:rPr>
                <w:rFonts w:ascii="David" w:hAnsi="David" w:cs="David" w:hint="cs"/>
                <w:b/>
                <w:bCs/>
                <w:color w:val="000000"/>
                <w:sz w:val="22"/>
                <w:szCs w:val="22"/>
                <w:rtl/>
              </w:rPr>
              <w:t>תת נושא</w:t>
            </w:r>
          </w:p>
        </w:tc>
        <w:tc>
          <w:tcPr>
            <w:tcW w:w="1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550DB70" w14:textId="77777777" w:rsidR="009C69B3" w:rsidRPr="009C69B3" w:rsidRDefault="009C69B3" w:rsidP="009C69B3">
            <w:pPr>
              <w:jc w:val="center"/>
              <w:rPr>
                <w:rFonts w:ascii="David" w:hAnsi="David" w:cs="David"/>
                <w:b/>
                <w:bCs/>
                <w:color w:val="000000"/>
                <w:sz w:val="22"/>
                <w:szCs w:val="22"/>
                <w:rtl/>
              </w:rPr>
            </w:pPr>
            <w:r w:rsidRPr="009C69B3">
              <w:rPr>
                <w:rFonts w:ascii="David" w:hAnsi="David" w:cs="David" w:hint="cs"/>
                <w:b/>
                <w:bCs/>
                <w:color w:val="000000"/>
                <w:sz w:val="22"/>
                <w:szCs w:val="22"/>
                <w:rtl/>
              </w:rPr>
              <w:t>אביזר</w:t>
            </w:r>
          </w:p>
        </w:tc>
        <w:tc>
          <w:tcPr>
            <w:tcW w:w="210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9FF1FEA" w14:textId="77777777" w:rsidR="009C69B3" w:rsidRPr="009C69B3" w:rsidRDefault="009C69B3" w:rsidP="009C69B3">
            <w:pPr>
              <w:jc w:val="center"/>
              <w:rPr>
                <w:rFonts w:ascii="David" w:hAnsi="David" w:cs="David"/>
                <w:b/>
                <w:bCs/>
                <w:color w:val="000000"/>
                <w:sz w:val="20"/>
                <w:szCs w:val="20"/>
                <w:rtl/>
              </w:rPr>
            </w:pPr>
            <w:r w:rsidRPr="009C69B3">
              <w:rPr>
                <w:rFonts w:ascii="David" w:hAnsi="David" w:cs="David" w:hint="cs"/>
                <w:b/>
                <w:bCs/>
                <w:color w:val="000000"/>
                <w:sz w:val="20"/>
                <w:szCs w:val="20"/>
                <w:rtl/>
              </w:rPr>
              <w:t>מפרט תכונת עיקריות מינימלי</w:t>
            </w:r>
          </w:p>
        </w:tc>
        <w:tc>
          <w:tcPr>
            <w:tcW w:w="17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B78581B" w14:textId="77777777" w:rsidR="009C69B3" w:rsidRPr="009C69B3" w:rsidRDefault="009C69B3" w:rsidP="009C69B3">
            <w:pPr>
              <w:jc w:val="center"/>
              <w:rPr>
                <w:rFonts w:ascii="David" w:hAnsi="David" w:cs="David"/>
                <w:b/>
                <w:bCs/>
                <w:color w:val="000000"/>
                <w:sz w:val="20"/>
                <w:szCs w:val="20"/>
                <w:rtl/>
              </w:rPr>
            </w:pPr>
            <w:r w:rsidRPr="009C69B3">
              <w:rPr>
                <w:rFonts w:ascii="David" w:hAnsi="David" w:cs="David" w:hint="cs"/>
                <w:b/>
                <w:bCs/>
                <w:color w:val="000000"/>
                <w:sz w:val="20"/>
                <w:szCs w:val="20"/>
                <w:rtl/>
              </w:rPr>
              <w:t>האביזרים שיוגשו יהיו כדוגמת  היצרנים הבאים</w:t>
            </w:r>
          </w:p>
        </w:tc>
        <w:tc>
          <w:tcPr>
            <w:tcW w:w="84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D8E6A3" w14:textId="77777777" w:rsidR="009C69B3" w:rsidRPr="009C69B3" w:rsidRDefault="009C69B3" w:rsidP="009C69B3">
            <w:pPr>
              <w:jc w:val="center"/>
              <w:rPr>
                <w:rFonts w:ascii="David" w:hAnsi="David" w:cs="David"/>
                <w:b/>
                <w:bCs/>
                <w:color w:val="000000"/>
                <w:sz w:val="22"/>
                <w:szCs w:val="22"/>
                <w:rtl/>
              </w:rPr>
            </w:pPr>
            <w:r w:rsidRPr="009C69B3">
              <w:rPr>
                <w:rFonts w:ascii="David" w:hAnsi="David" w:cs="David" w:hint="cs"/>
                <w:b/>
                <w:bCs/>
                <w:color w:val="000000"/>
                <w:sz w:val="22"/>
                <w:szCs w:val="22"/>
                <w:rtl/>
              </w:rPr>
              <w:t>תקופת אחריות</w:t>
            </w:r>
          </w:p>
        </w:tc>
        <w:tc>
          <w:tcPr>
            <w:tcW w:w="7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614EB75" w14:textId="77777777" w:rsidR="009C69B3" w:rsidRPr="009C69B3" w:rsidRDefault="009C69B3" w:rsidP="009C69B3">
            <w:pPr>
              <w:rPr>
                <w:rFonts w:ascii="David" w:hAnsi="David" w:cs="David"/>
                <w:b/>
                <w:bCs/>
                <w:color w:val="000000"/>
                <w:sz w:val="22"/>
                <w:szCs w:val="22"/>
                <w:rtl/>
              </w:rPr>
            </w:pPr>
            <w:r w:rsidRPr="009C69B3">
              <w:rPr>
                <w:rFonts w:ascii="David" w:hAnsi="David" w:cs="David" w:hint="cs"/>
                <w:b/>
                <w:bCs/>
                <w:color w:val="000000"/>
                <w:sz w:val="22"/>
                <w:szCs w:val="22"/>
                <w:rtl/>
              </w:rPr>
              <w:t>יצרן – ימולא ע"י המציע</w:t>
            </w:r>
          </w:p>
        </w:tc>
        <w:tc>
          <w:tcPr>
            <w:tcW w:w="7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B99C517" w14:textId="77777777" w:rsidR="009C69B3" w:rsidRPr="009C69B3" w:rsidRDefault="009C69B3" w:rsidP="009C69B3">
            <w:pPr>
              <w:rPr>
                <w:rFonts w:ascii="David" w:hAnsi="David" w:cs="David"/>
                <w:b/>
                <w:bCs/>
                <w:color w:val="000000"/>
                <w:sz w:val="22"/>
                <w:szCs w:val="22"/>
                <w:rtl/>
              </w:rPr>
            </w:pPr>
            <w:r w:rsidRPr="009C69B3">
              <w:rPr>
                <w:rFonts w:ascii="David" w:hAnsi="David" w:cs="David" w:hint="cs"/>
                <w:b/>
                <w:bCs/>
                <w:color w:val="000000"/>
                <w:sz w:val="22"/>
                <w:szCs w:val="22"/>
                <w:rtl/>
              </w:rPr>
              <w:t>דגם – ימולא ע"י המציע</w:t>
            </w:r>
          </w:p>
        </w:tc>
        <w:tc>
          <w:tcPr>
            <w:tcW w:w="7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52AD82D" w14:textId="77777777" w:rsidR="009C69B3" w:rsidRPr="009C69B3" w:rsidRDefault="009C69B3" w:rsidP="009C69B3">
            <w:pPr>
              <w:rPr>
                <w:rFonts w:ascii="David" w:hAnsi="David" w:cs="David"/>
                <w:b/>
                <w:bCs/>
                <w:color w:val="000000"/>
                <w:sz w:val="22"/>
                <w:szCs w:val="22"/>
                <w:rtl/>
              </w:rPr>
            </w:pPr>
            <w:r w:rsidRPr="009C69B3">
              <w:rPr>
                <w:rFonts w:ascii="David" w:hAnsi="David" w:cs="David" w:hint="cs"/>
                <w:b/>
                <w:bCs/>
                <w:color w:val="000000"/>
                <w:sz w:val="22"/>
                <w:szCs w:val="22"/>
                <w:rtl/>
              </w:rPr>
              <w:t>מק"ט – ימולא ע"י המציע</w:t>
            </w:r>
          </w:p>
        </w:tc>
      </w:tr>
      <w:tr w:rsidR="009C69B3" w:rsidRPr="009C69B3" w14:paraId="62719C3A" w14:textId="77777777" w:rsidTr="009C69B3">
        <w:trPr>
          <w:trHeight w:val="765"/>
        </w:trPr>
        <w:tc>
          <w:tcPr>
            <w:tcW w:w="701" w:type="dxa"/>
            <w:tcBorders>
              <w:top w:val="nil"/>
              <w:left w:val="single" w:sz="4" w:space="0" w:color="auto"/>
              <w:bottom w:val="single" w:sz="4" w:space="0" w:color="auto"/>
              <w:right w:val="single" w:sz="4" w:space="0" w:color="auto"/>
            </w:tcBorders>
            <w:shd w:val="clear" w:color="auto" w:fill="auto"/>
            <w:noWrap/>
            <w:vAlign w:val="center"/>
            <w:hideMark/>
          </w:tcPr>
          <w:p w14:paraId="5FAA6C75"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280F9FF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אביזרי דיבור ושמע למכשירי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ולמכשיר  קשר רדיו</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A79A4CB"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אוזניה חוטית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7B3F190" w14:textId="1A92156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lang w:eastAsia="he-IL"/>
              </w:rPr>
              <w:t xml:space="preserve">אוזניה בעלת:מחבר </w:t>
            </w:r>
            <w:r w:rsidRPr="009C69B3">
              <w:rPr>
                <w:rFonts w:ascii="David" w:hAnsi="David" w:cs="David" w:hint="cs"/>
                <w:color w:val="000000"/>
                <w:sz w:val="20"/>
                <w:szCs w:val="20"/>
                <w:lang w:eastAsia="he-IL"/>
              </w:rPr>
              <w:t>PL</w:t>
            </w:r>
            <w:r w:rsidRPr="009C69B3">
              <w:rPr>
                <w:rFonts w:ascii="David" w:hAnsi="David" w:cs="David" w:hint="cs"/>
                <w:color w:val="000000"/>
                <w:sz w:val="20"/>
                <w:szCs w:val="20"/>
                <w:rtl/>
                <w:lang w:eastAsia="he-IL"/>
              </w:rPr>
              <w:t xml:space="preserve"> </w:t>
            </w:r>
            <w:r w:rsidRPr="009C69B3">
              <w:rPr>
                <w:rFonts w:ascii="David" w:hAnsi="David" w:cs="David"/>
                <w:color w:val="FF0000"/>
                <w:sz w:val="20"/>
                <w:szCs w:val="20"/>
                <w:rtl/>
                <w:lang w:eastAsia="he-IL"/>
              </w:rPr>
              <w:t xml:space="preserve"> </w:t>
            </w:r>
            <w:del w:id="1637" w:author="ניסים בן-צרפתי" w:date="2019-08-08T14:41:00Z">
              <w:r w:rsidRPr="009C69B3" w:rsidDel="009C69B3">
                <w:rPr>
                  <w:rFonts w:ascii="David" w:hAnsi="David" w:cs="David"/>
                  <w:sz w:val="20"/>
                  <w:szCs w:val="20"/>
                  <w:rtl/>
                  <w:lang w:eastAsia="he-IL"/>
                </w:rPr>
                <w:delText xml:space="preserve">(פין אוניברסלי) </w:delText>
              </w:r>
            </w:del>
            <w:r w:rsidRPr="009C69B3">
              <w:rPr>
                <w:rFonts w:ascii="David" w:hAnsi="David" w:cs="David"/>
                <w:color w:val="000000"/>
                <w:sz w:val="20"/>
                <w:szCs w:val="20"/>
                <w:rtl/>
                <w:lang w:eastAsia="he-IL"/>
              </w:rPr>
              <w:t xml:space="preserve">לחצן </w:t>
            </w:r>
            <w:r w:rsidRPr="009C69B3">
              <w:rPr>
                <w:rFonts w:ascii="David" w:hAnsi="David" w:cs="David"/>
                <w:color w:val="000000"/>
                <w:sz w:val="20"/>
                <w:szCs w:val="20"/>
                <w:lang w:eastAsia="he-IL"/>
              </w:rPr>
              <w:t>PTT</w:t>
            </w:r>
            <w:r w:rsidRPr="009C69B3">
              <w:rPr>
                <w:rFonts w:ascii="David" w:hAnsi="David" w:cs="David"/>
                <w:color w:val="000000"/>
                <w:sz w:val="20"/>
                <w:szCs w:val="20"/>
                <w:rtl/>
                <w:lang w:eastAsia="he-IL"/>
              </w:rPr>
              <w:t xml:space="preserve"> הכולל תפס לצווארון</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3D46F7DB" w14:textId="0BCB2F65"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Apple, Samsung</w:t>
            </w:r>
            <w:r>
              <w:rPr>
                <w:rFonts w:ascii="David" w:hAnsi="David" w:cs="David"/>
                <w:color w:val="000000"/>
                <w:sz w:val="20"/>
                <w:szCs w:val="20"/>
              </w:rPr>
              <w:t xml:space="preserve"> </w:t>
            </w:r>
            <w:r w:rsidRPr="009C69B3">
              <w:rPr>
                <w:rFonts w:ascii="David" w:hAnsi="David" w:cs="David"/>
                <w:color w:val="000000"/>
                <w:sz w:val="20"/>
                <w:szCs w:val="20"/>
              </w:rPr>
              <w:t>,Pioneer SE</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C6773DB" w14:textId="77777777" w:rsidR="001B1728" w:rsidRDefault="009C69B3" w:rsidP="009C69B3">
            <w:pPr>
              <w:jc w:val="center"/>
              <w:rPr>
                <w:ins w:id="1638" w:author="ניסים בן-צרפתי" w:date="2019-08-11T15:45:00Z"/>
                <w:rFonts w:ascii="David" w:hAnsi="David" w:cs="David"/>
                <w:color w:val="000000"/>
                <w:sz w:val="22"/>
                <w:szCs w:val="22"/>
                <w:rtl/>
              </w:rPr>
            </w:pPr>
            <w:del w:id="1639" w:author="ניסים בן-צרפתי" w:date="2019-08-11T15:45:00Z">
              <w:r w:rsidRPr="009C69B3" w:rsidDel="001B1728">
                <w:rPr>
                  <w:rFonts w:ascii="David" w:hAnsi="David" w:cs="David" w:hint="cs"/>
                  <w:color w:val="000000"/>
                  <w:sz w:val="22"/>
                  <w:szCs w:val="22"/>
                  <w:rtl/>
                </w:rPr>
                <w:delText>6 חודשים</w:delText>
              </w:r>
            </w:del>
          </w:p>
          <w:p w14:paraId="669F5E87" w14:textId="02540599" w:rsidR="009C69B3" w:rsidRPr="009C69B3" w:rsidRDefault="001B1728" w:rsidP="009C69B3">
            <w:pPr>
              <w:jc w:val="center"/>
              <w:rPr>
                <w:rFonts w:ascii="David" w:hAnsi="David" w:cs="David"/>
                <w:color w:val="000000"/>
                <w:sz w:val="22"/>
                <w:szCs w:val="22"/>
                <w:rtl/>
              </w:rPr>
            </w:pPr>
            <w:ins w:id="1640" w:author="ניסים בן-צרפתי" w:date="2019-08-11T15:45:00Z">
              <w:r>
                <w:rPr>
                  <w:rFonts w:ascii="David" w:hAnsi="David" w:cs="David" w:hint="cs"/>
                  <w:color w:val="000000"/>
                  <w:sz w:val="22"/>
                  <w:szCs w:val="22"/>
                  <w:rtl/>
                </w:rPr>
                <w:t>ללא</w:t>
              </w:r>
            </w:ins>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AFA564F"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0CDD27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30F064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1DA5943F" w14:textId="77777777" w:rsidTr="009C69B3">
        <w:trPr>
          <w:trHeight w:val="6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B833842"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2</w:t>
            </w:r>
          </w:p>
        </w:tc>
        <w:tc>
          <w:tcPr>
            <w:tcW w:w="941" w:type="dxa"/>
            <w:vMerge/>
            <w:tcBorders>
              <w:top w:val="nil"/>
              <w:left w:val="single" w:sz="4" w:space="0" w:color="auto"/>
              <w:bottom w:val="single" w:sz="4" w:space="0" w:color="auto"/>
              <w:right w:val="single" w:sz="4" w:space="0" w:color="auto"/>
            </w:tcBorders>
            <w:vAlign w:val="center"/>
            <w:hideMark/>
          </w:tcPr>
          <w:p w14:paraId="341217FD"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52F20D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אוזניה אלחוטית </w:t>
            </w:r>
            <w:r w:rsidRPr="009C69B3">
              <w:rPr>
                <w:rFonts w:ascii="David" w:hAnsi="David" w:cs="David" w:hint="cs"/>
                <w:color w:val="000000"/>
                <w:sz w:val="22"/>
                <w:szCs w:val="22"/>
              </w:rPr>
              <w:t>BT</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C0BF9CC"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אוזניה </w:t>
            </w:r>
            <w:r w:rsidRPr="009C69B3">
              <w:rPr>
                <w:rFonts w:ascii="David" w:hAnsi="David" w:cs="David" w:hint="cs"/>
                <w:color w:val="000000"/>
                <w:sz w:val="20"/>
                <w:szCs w:val="20"/>
              </w:rPr>
              <w:t>BT</w:t>
            </w:r>
            <w:r w:rsidRPr="009C69B3">
              <w:rPr>
                <w:rFonts w:ascii="David" w:hAnsi="David" w:cs="David" w:hint="cs"/>
                <w:color w:val="000000"/>
                <w:sz w:val="20"/>
                <w:szCs w:val="20"/>
                <w:rtl/>
              </w:rPr>
              <w:t xml:space="preserve">  בגרסא  4.2  ומעלה כוללת לחצן </w:t>
            </w:r>
            <w:r w:rsidRPr="009C69B3">
              <w:rPr>
                <w:rFonts w:ascii="David" w:hAnsi="David" w:cs="David" w:hint="cs"/>
                <w:color w:val="000000"/>
                <w:sz w:val="20"/>
                <w:szCs w:val="20"/>
              </w:rPr>
              <w:t>PTT</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227B0691" w14:textId="51E0AFD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JBL</w:t>
            </w:r>
            <w:r>
              <w:rPr>
                <w:rFonts w:ascii="David" w:hAnsi="David" w:cs="David"/>
                <w:color w:val="000000"/>
                <w:sz w:val="20"/>
                <w:szCs w:val="20"/>
              </w:rPr>
              <w:t xml:space="preserve"> </w:t>
            </w:r>
            <w:r w:rsidRPr="009C69B3">
              <w:rPr>
                <w:rFonts w:ascii="David" w:hAnsi="David" w:cs="David"/>
                <w:color w:val="000000"/>
                <w:sz w:val="20"/>
                <w:szCs w:val="20"/>
              </w:rPr>
              <w:t>, Samsung</w:t>
            </w:r>
            <w:r>
              <w:rPr>
                <w:rFonts w:ascii="David" w:hAnsi="David" w:cs="David"/>
                <w:color w:val="000000"/>
                <w:sz w:val="20"/>
                <w:szCs w:val="20"/>
              </w:rPr>
              <w:t xml:space="preserve"> </w:t>
            </w:r>
            <w:r w:rsidRPr="009C69B3">
              <w:rPr>
                <w:rFonts w:ascii="David" w:hAnsi="David" w:cs="David"/>
                <w:color w:val="000000"/>
                <w:sz w:val="20"/>
                <w:szCs w:val="20"/>
              </w:rPr>
              <w:t>, Sysdo</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4B79B1A"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2C617A6"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486280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9BA5D9A"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70FCC672" w14:textId="77777777" w:rsidTr="009C69B3">
        <w:trPr>
          <w:trHeight w:val="127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7434EA4F"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3</w:t>
            </w:r>
          </w:p>
        </w:tc>
        <w:tc>
          <w:tcPr>
            <w:tcW w:w="941" w:type="dxa"/>
            <w:vMerge/>
            <w:tcBorders>
              <w:top w:val="nil"/>
              <w:left w:val="single" w:sz="4" w:space="0" w:color="auto"/>
              <w:bottom w:val="single" w:sz="4" w:space="0" w:color="auto"/>
              <w:right w:val="single" w:sz="4" w:space="0" w:color="auto"/>
            </w:tcBorders>
            <w:vAlign w:val="center"/>
            <w:hideMark/>
          </w:tcPr>
          <w:p w14:paraId="2D0DC619"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475680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 רמקול, 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72592B1"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המתחבר לקונקטור של  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בהברגה בחיבור מאובטח לגוף המכשיר, כולל רמקול פנימי,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ומנגנון הפחתת רעשי רקע</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67794D37" w14:textId="770BA92E" w:rsidR="009C69B3" w:rsidRPr="009C69B3" w:rsidRDefault="009C69B3" w:rsidP="003417F8">
            <w:pPr>
              <w:jc w:val="center"/>
              <w:rPr>
                <w:rFonts w:ascii="David" w:hAnsi="David" w:cs="David"/>
                <w:color w:val="000000"/>
                <w:sz w:val="20"/>
                <w:szCs w:val="20"/>
                <w:rtl/>
              </w:rPr>
            </w:pPr>
            <w:r w:rsidRPr="009C69B3">
              <w:rPr>
                <w:rFonts w:ascii="David" w:hAnsi="David" w:cs="David"/>
                <w:color w:val="000000"/>
                <w:sz w:val="20"/>
                <w:szCs w:val="20"/>
              </w:rPr>
              <w:t xml:space="preserve">Wouxun, Motorola, Kenwood, Hytera, </w:t>
            </w:r>
            <w:ins w:id="1641" w:author="ניסים בן-צרפתי" w:date="2019-08-11T11:50:00Z">
              <w:r w:rsidR="003417F8" w:rsidRPr="009C69B3">
                <w:rPr>
                  <w:rFonts w:ascii="David" w:hAnsi="David" w:cs="David"/>
                  <w:color w:val="000000"/>
                  <w:sz w:val="20"/>
                  <w:szCs w:val="20"/>
                </w:rPr>
                <w:t>Sysdo,</w:t>
              </w:r>
              <w:r w:rsidR="003417F8" w:rsidRPr="009C69B3">
                <w:rPr>
                  <w:color w:val="000000"/>
                </w:rPr>
                <w:t xml:space="preserve"> </w:t>
              </w:r>
              <w:r w:rsidR="003417F8" w:rsidRPr="009C69B3">
                <w:rPr>
                  <w:rFonts w:ascii="David" w:hAnsi="David" w:cs="David"/>
                  <w:color w:val="000000"/>
                  <w:sz w:val="20"/>
                  <w:szCs w:val="20"/>
                </w:rPr>
                <w:t>Savox, Sinothech R&amp;D</w:t>
              </w:r>
            </w:ins>
            <w:r w:rsidRPr="009C69B3">
              <w:rPr>
                <w:rFonts w:ascii="David" w:hAnsi="David" w:cs="David"/>
                <w:color w:val="000000"/>
                <w:sz w:val="20"/>
                <w:szCs w:val="20"/>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33942AA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635CD58"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913800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C23B5A8"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298F0046" w14:textId="77777777" w:rsidTr="009C69B3">
        <w:trPr>
          <w:trHeight w:val="108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C55EA24"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4</w:t>
            </w:r>
          </w:p>
        </w:tc>
        <w:tc>
          <w:tcPr>
            <w:tcW w:w="941" w:type="dxa"/>
            <w:vMerge/>
            <w:tcBorders>
              <w:top w:val="nil"/>
              <w:left w:val="single" w:sz="4" w:space="0" w:color="auto"/>
              <w:bottom w:val="single" w:sz="4" w:space="0" w:color="auto"/>
              <w:right w:val="single" w:sz="4" w:space="0" w:color="auto"/>
            </w:tcBorders>
            <w:vAlign w:val="center"/>
            <w:hideMark/>
          </w:tcPr>
          <w:p w14:paraId="7704421D"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96946F8"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6D4A2C9"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המתחבר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(ללא רמקול פנימי)</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3675DB40" w14:textId="1C450062" w:rsidR="009C69B3" w:rsidRPr="003417F8" w:rsidRDefault="009C69B3" w:rsidP="003417F8">
            <w:pPr>
              <w:jc w:val="center"/>
              <w:rPr>
                <w:rFonts w:ascii="David" w:hAnsi="David" w:cs="David"/>
                <w:color w:val="000000"/>
                <w:sz w:val="20"/>
                <w:szCs w:val="20"/>
                <w:rtl/>
              </w:rPr>
            </w:pPr>
            <w:r w:rsidRPr="009C69B3">
              <w:rPr>
                <w:rFonts w:ascii="David" w:hAnsi="David" w:cs="David"/>
                <w:color w:val="000000"/>
                <w:sz w:val="20"/>
                <w:szCs w:val="20"/>
              </w:rPr>
              <w:t xml:space="preserve">Wouxun, Motorola, Kenwood, Hytera. </w:t>
            </w:r>
            <w:ins w:id="1642" w:author="ניסים בן-צרפתי" w:date="2019-08-11T11:51:00Z">
              <w:r w:rsidR="003417F8" w:rsidRPr="009C69B3">
                <w:rPr>
                  <w:rFonts w:ascii="David" w:hAnsi="David" w:cs="David"/>
                  <w:color w:val="000000"/>
                  <w:sz w:val="20"/>
                  <w:szCs w:val="20"/>
                </w:rPr>
                <w:t>Sysdo,</w:t>
              </w:r>
              <w:r w:rsidR="003417F8" w:rsidRPr="009C69B3">
                <w:rPr>
                  <w:color w:val="000000"/>
                </w:rPr>
                <w:t xml:space="preserve"> </w:t>
              </w:r>
              <w:r w:rsidR="003417F8" w:rsidRPr="009C69B3">
                <w:rPr>
                  <w:rFonts w:ascii="David" w:hAnsi="David" w:cs="David"/>
                  <w:color w:val="000000"/>
                  <w:sz w:val="20"/>
                  <w:szCs w:val="20"/>
                </w:rPr>
                <w:t>Savox, Sinothech R&amp;D, Etera</w:t>
              </w:r>
            </w:ins>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269051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1F5DB5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FED509A"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E3A31A2"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00C7B1E2" w14:textId="77777777" w:rsidTr="009C69B3">
        <w:trPr>
          <w:trHeight w:val="108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E0A50E6"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5</w:t>
            </w:r>
          </w:p>
        </w:tc>
        <w:tc>
          <w:tcPr>
            <w:tcW w:w="941" w:type="dxa"/>
            <w:vMerge/>
            <w:tcBorders>
              <w:top w:val="nil"/>
              <w:left w:val="single" w:sz="4" w:space="0" w:color="auto"/>
              <w:bottom w:val="single" w:sz="4" w:space="0" w:color="auto"/>
              <w:right w:val="single" w:sz="4" w:space="0" w:color="auto"/>
            </w:tcBorders>
            <w:vAlign w:val="center"/>
            <w:hideMark/>
          </w:tcPr>
          <w:p w14:paraId="1CCE6EBC"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67ADA6B"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 רמקול, 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21A1696"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המתחבר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כולל רמקול פנימי,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ומנגנון הפחתת רעשי רקע</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5DE1388E" w14:textId="367AE26F" w:rsidR="009C69B3" w:rsidRPr="003417F8" w:rsidRDefault="009C69B3" w:rsidP="003417F8">
            <w:pPr>
              <w:jc w:val="center"/>
              <w:rPr>
                <w:rFonts w:ascii="David" w:hAnsi="David" w:cs="David"/>
                <w:color w:val="000000"/>
                <w:sz w:val="20"/>
                <w:szCs w:val="20"/>
                <w:rtl/>
              </w:rPr>
            </w:pPr>
            <w:r w:rsidRPr="009C69B3">
              <w:rPr>
                <w:rFonts w:ascii="David" w:hAnsi="David" w:cs="David"/>
                <w:color w:val="000000"/>
                <w:sz w:val="20"/>
                <w:szCs w:val="20"/>
              </w:rPr>
              <w:t xml:space="preserve">Wouxun, Motorola, Kenwood, Hytera, </w:t>
            </w:r>
            <w:ins w:id="1643" w:author="ניסים בן-צרפתי" w:date="2019-08-11T11:51:00Z">
              <w:r w:rsidR="003417F8" w:rsidRPr="009C69B3">
                <w:rPr>
                  <w:rFonts w:ascii="David" w:hAnsi="David" w:cs="David"/>
                  <w:color w:val="000000"/>
                  <w:sz w:val="20"/>
                  <w:szCs w:val="20"/>
                </w:rPr>
                <w:t>Sysdo,</w:t>
              </w:r>
              <w:r w:rsidR="003417F8" w:rsidRPr="009C69B3">
                <w:rPr>
                  <w:color w:val="000000"/>
                </w:rPr>
                <w:t xml:space="preserve"> </w:t>
              </w:r>
              <w:r w:rsidR="003417F8" w:rsidRPr="009C69B3">
                <w:rPr>
                  <w:rFonts w:ascii="David" w:hAnsi="David" w:cs="David"/>
                  <w:color w:val="000000"/>
                  <w:sz w:val="20"/>
                  <w:szCs w:val="20"/>
                </w:rPr>
                <w:t>Savox, Sinothech R&amp;D,</w:t>
              </w:r>
            </w:ins>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443850A"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D53A83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D697983"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2675228"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0B326B72" w14:textId="77777777" w:rsidTr="009C69B3">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7FFED91"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6</w:t>
            </w:r>
          </w:p>
        </w:tc>
        <w:tc>
          <w:tcPr>
            <w:tcW w:w="941" w:type="dxa"/>
            <w:vMerge/>
            <w:tcBorders>
              <w:top w:val="nil"/>
              <w:left w:val="single" w:sz="4" w:space="0" w:color="auto"/>
              <w:bottom w:val="single" w:sz="4" w:space="0" w:color="auto"/>
              <w:right w:val="single" w:sz="4" w:space="0" w:color="auto"/>
            </w:tcBorders>
            <w:vAlign w:val="center"/>
            <w:hideMark/>
          </w:tcPr>
          <w:p w14:paraId="00498B94"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207C58B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 רמקול, אלחוטי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D641931"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המתחבר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BT 4.2 sco</w:t>
            </w:r>
            <w:r w:rsidRPr="009C69B3">
              <w:rPr>
                <w:rFonts w:ascii="David" w:hAnsi="David" w:cs="David" w:hint="cs"/>
                <w:color w:val="000000"/>
                <w:sz w:val="20"/>
                <w:szCs w:val="20"/>
                <w:rtl/>
              </w:rPr>
              <w:t xml:space="preserve"> נטען, מאפשר לפחות 10 שעות עבודה, מוקשח בתקן </w:t>
            </w:r>
            <w:r w:rsidRPr="009C69B3">
              <w:rPr>
                <w:rFonts w:ascii="David" w:hAnsi="David" w:cs="David" w:hint="cs"/>
                <w:color w:val="000000"/>
                <w:sz w:val="20"/>
                <w:szCs w:val="20"/>
              </w:rPr>
              <w:t>IP54</w:t>
            </w:r>
            <w:r w:rsidRPr="009C69B3">
              <w:rPr>
                <w:rFonts w:ascii="David" w:hAnsi="David" w:cs="David" w:hint="cs"/>
                <w:color w:val="000000"/>
                <w:sz w:val="20"/>
                <w:szCs w:val="20"/>
                <w:rtl/>
              </w:rPr>
              <w:t xml:space="preserve"> לכל הפחות,  כולל תפס מובנה,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64275FED" w14:textId="287F2314" w:rsidR="009C69B3" w:rsidRPr="003417F8" w:rsidRDefault="009C69B3" w:rsidP="003417F8">
            <w:pPr>
              <w:jc w:val="center"/>
              <w:rPr>
                <w:rFonts w:ascii="David" w:hAnsi="David" w:cs="David"/>
                <w:color w:val="000000"/>
                <w:sz w:val="20"/>
                <w:szCs w:val="20"/>
                <w:rtl/>
              </w:rPr>
            </w:pPr>
            <w:r w:rsidRPr="009C69B3">
              <w:rPr>
                <w:rFonts w:ascii="David" w:hAnsi="David" w:cs="David"/>
                <w:color w:val="000000"/>
                <w:sz w:val="20"/>
                <w:szCs w:val="20"/>
              </w:rPr>
              <w:t xml:space="preserve">Wouxun, Motorola, Kenwood, Hytera, </w:t>
            </w:r>
            <w:ins w:id="1644" w:author="ניסים בן-צרפתי" w:date="2019-08-11T11:52:00Z">
              <w:r w:rsidR="003417F8" w:rsidRPr="009C69B3">
                <w:rPr>
                  <w:rFonts w:ascii="David" w:hAnsi="David" w:cs="David"/>
                  <w:color w:val="000000"/>
                  <w:sz w:val="20"/>
                  <w:szCs w:val="20"/>
                </w:rPr>
                <w:t>Sysdo,</w:t>
              </w:r>
              <w:r w:rsidR="003417F8" w:rsidRPr="009C69B3">
                <w:rPr>
                  <w:color w:val="000000"/>
                </w:rPr>
                <w:t xml:space="preserve"> </w:t>
              </w:r>
              <w:r w:rsidR="003417F8" w:rsidRPr="009C69B3">
                <w:rPr>
                  <w:rFonts w:ascii="David" w:hAnsi="David" w:cs="David"/>
                  <w:color w:val="000000"/>
                  <w:sz w:val="20"/>
                  <w:szCs w:val="20"/>
                </w:rPr>
                <w:t>Savox, Sinothech R&amp;D, Siyata,</w:t>
              </w:r>
            </w:ins>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597F7A4"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20421A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38CAE2F"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7030DBA"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1BF22144" w14:textId="77777777" w:rsidTr="009C69B3">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850A3D8"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7</w:t>
            </w:r>
          </w:p>
        </w:tc>
        <w:tc>
          <w:tcPr>
            <w:tcW w:w="941" w:type="dxa"/>
            <w:vMerge/>
            <w:tcBorders>
              <w:top w:val="nil"/>
              <w:left w:val="single" w:sz="4" w:space="0" w:color="auto"/>
              <w:bottom w:val="single" w:sz="4" w:space="0" w:color="auto"/>
              <w:right w:val="single" w:sz="4" w:space="0" w:color="auto"/>
            </w:tcBorders>
            <w:vAlign w:val="center"/>
            <w:hideMark/>
          </w:tcPr>
          <w:p w14:paraId="38AA6E7C"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D5D5CCA"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מע"ד אוזנייה אקוסטית (שב"כ) חוטית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1BDB81C"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בעל תפס לצווארון, חיבור מיקרופון בעלת חיבור מאובטח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664CAE0F"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Wouxun, Motorola, Kenwood, Hytera' Sysdo</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6BE75E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3BD0FF4"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719EDF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8CAECFA"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4C271CCB" w14:textId="77777777" w:rsidTr="009C69B3">
        <w:trPr>
          <w:trHeight w:val="97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2F2FDA7"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8</w:t>
            </w:r>
          </w:p>
        </w:tc>
        <w:tc>
          <w:tcPr>
            <w:tcW w:w="941" w:type="dxa"/>
            <w:vMerge/>
            <w:tcBorders>
              <w:top w:val="nil"/>
              <w:left w:val="single" w:sz="4" w:space="0" w:color="auto"/>
              <w:bottom w:val="single" w:sz="4" w:space="0" w:color="auto"/>
              <w:right w:val="single" w:sz="4" w:space="0" w:color="auto"/>
            </w:tcBorders>
            <w:vAlign w:val="center"/>
            <w:hideMark/>
          </w:tcPr>
          <w:p w14:paraId="2EF9C23E"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E9D7E72"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מע"ד גרון חוטית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B089E8D"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המע"ד הכולל מיקרופון + רמקול הספק 0.2  וואט, חוטי, שמתחבר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.כדוגמת אוזניות מיקרופון גרון של </w:t>
            </w:r>
            <w:r w:rsidRPr="009C69B3">
              <w:rPr>
                <w:rFonts w:ascii="David" w:hAnsi="David" w:cs="David" w:hint="cs"/>
                <w:color w:val="000000"/>
                <w:sz w:val="20"/>
                <w:szCs w:val="20"/>
              </w:rPr>
              <w:t>Wouxun</w:t>
            </w:r>
            <w:r w:rsidRPr="009C69B3">
              <w:rPr>
                <w:rFonts w:ascii="David" w:hAnsi="David" w:cs="David" w:hint="cs"/>
                <w:color w:val="000000"/>
                <w:sz w:val="20"/>
                <w:szCs w:val="20"/>
                <w:rtl/>
              </w:rPr>
              <w:t xml:space="preserve"> המאפשרות דיבור והאזנה בתנאי שטח רועשים,ללא צורך בשימוש בידיים. שימוש במיתרי הגרון שבצוואר והאזנה ע”י אוזנית אקוסטית, מיקרופון הגרון בעל מקלט צוואר, אפשרות לשימוש שידור רגיל ע”י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הערכה כולל אוזניה אקוסטית.</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54B75778"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Wouxun, Motorola, Kenwood, Hytera, Sysdo</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18A3850A" w14:textId="77777777" w:rsidR="009C69B3" w:rsidRPr="009C69B3" w:rsidRDefault="009C69B3" w:rsidP="009C69B3">
            <w:pP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433A06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B9E86F5"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BAC4D8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32BC0BDC" w14:textId="77777777" w:rsidTr="009C69B3">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13886F31"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9</w:t>
            </w:r>
          </w:p>
        </w:tc>
        <w:tc>
          <w:tcPr>
            <w:tcW w:w="941" w:type="dxa"/>
            <w:vMerge/>
            <w:tcBorders>
              <w:top w:val="nil"/>
              <w:left w:val="single" w:sz="4" w:space="0" w:color="auto"/>
              <w:bottom w:val="single" w:sz="4" w:space="0" w:color="auto"/>
              <w:right w:val="single" w:sz="4" w:space="0" w:color="auto"/>
            </w:tcBorders>
            <w:vAlign w:val="center"/>
            <w:hideMark/>
          </w:tcPr>
          <w:p w14:paraId="741E5D4D"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BEE3D25"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מע"ד אוזניה </w:t>
            </w:r>
            <w:r w:rsidRPr="009C69B3">
              <w:rPr>
                <w:rFonts w:ascii="David" w:hAnsi="David" w:cs="David" w:hint="cs"/>
                <w:color w:val="000000"/>
                <w:sz w:val="22"/>
                <w:szCs w:val="22"/>
              </w:rPr>
              <w:t>BT</w:t>
            </w:r>
            <w:r w:rsidRPr="009C69B3">
              <w:rPr>
                <w:rFonts w:ascii="David" w:hAnsi="David" w:cs="David" w:hint="cs"/>
                <w:color w:val="000000"/>
                <w:sz w:val="22"/>
                <w:szCs w:val="22"/>
                <w:rtl/>
              </w:rPr>
              <w:t xml:space="preserve"> אלחוטית – סמויה</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DAC9D1F"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אוזניה בלוטוס אלחוטית נטענת  סמויה  ונסתרת בתוך האוזן, בעלת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נפרד לולאת השראה צווארית ויחידת אוזנייה נטמעת באוזן באופן מלא צבע גוף,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32145839"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Wouxun, Motorola, Kenwood, Hytera, Sysdo</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18951C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C124B28"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4DA028B"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AA04D23"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46918889" w14:textId="77777777" w:rsidTr="009C69B3">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731FD015"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10</w:t>
            </w:r>
          </w:p>
        </w:tc>
        <w:tc>
          <w:tcPr>
            <w:tcW w:w="941" w:type="dxa"/>
            <w:vMerge/>
            <w:tcBorders>
              <w:top w:val="nil"/>
              <w:left w:val="single" w:sz="4" w:space="0" w:color="auto"/>
              <w:bottom w:val="single" w:sz="4" w:space="0" w:color="auto"/>
              <w:right w:val="single" w:sz="4" w:space="0" w:color="auto"/>
            </w:tcBorders>
            <w:vAlign w:val="center"/>
            <w:hideMark/>
          </w:tcPr>
          <w:p w14:paraId="267EBBAD"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6F2B40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מער"ש כבאים</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7F1B575"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מערכת ראש לשימוש עם קסדה כולל סרט ראש, מערכת ראש, מותאמת לקסדת איש ביטחון, המוחזקת עם סרט ראש נמתח, בתקן </w:t>
            </w:r>
            <w:r w:rsidRPr="009C69B3">
              <w:rPr>
                <w:rFonts w:ascii="David" w:hAnsi="David" w:cs="David" w:hint="cs"/>
                <w:color w:val="000000"/>
                <w:sz w:val="20"/>
                <w:szCs w:val="20"/>
              </w:rPr>
              <w:t>IP65</w:t>
            </w:r>
            <w:r w:rsidRPr="009C69B3">
              <w:rPr>
                <w:rFonts w:ascii="David" w:hAnsi="David" w:cs="David" w:hint="cs"/>
                <w:color w:val="000000"/>
                <w:sz w:val="20"/>
                <w:szCs w:val="20"/>
                <w:rtl/>
              </w:rPr>
              <w:t xml:space="preserve"> לכל הפחות, ובעלת מיקרופון "מדונה".</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5ECB0A77" w14:textId="34D38A47" w:rsidR="009C69B3" w:rsidRPr="003417F8" w:rsidRDefault="009C69B3" w:rsidP="003417F8">
            <w:pPr>
              <w:jc w:val="center"/>
              <w:rPr>
                <w:rFonts w:ascii="David" w:hAnsi="David" w:cs="David"/>
                <w:color w:val="000000"/>
                <w:sz w:val="20"/>
                <w:szCs w:val="20"/>
                <w:rtl/>
              </w:rPr>
            </w:pPr>
            <w:r w:rsidRPr="009C69B3">
              <w:rPr>
                <w:rFonts w:ascii="David" w:hAnsi="David" w:cs="David"/>
                <w:color w:val="000000"/>
                <w:sz w:val="20"/>
                <w:szCs w:val="20"/>
              </w:rPr>
              <w:t>Motorola, Kenwood, Hytera, Sysdo</w:t>
            </w:r>
            <w:ins w:id="1645" w:author="ניסים בן-צרפתי" w:date="2019-08-11T11:53:00Z">
              <w:r w:rsidR="003417F8" w:rsidRPr="009C69B3">
                <w:rPr>
                  <w:rFonts w:ascii="David" w:hAnsi="David" w:cs="David"/>
                  <w:color w:val="000000"/>
                  <w:sz w:val="20"/>
                  <w:szCs w:val="20"/>
                </w:rPr>
                <w:t>,</w:t>
              </w:r>
              <w:r w:rsidR="003417F8" w:rsidRPr="009C69B3">
                <w:rPr>
                  <w:color w:val="000000"/>
                </w:rPr>
                <w:t xml:space="preserve"> </w:t>
              </w:r>
              <w:r w:rsidR="003417F8" w:rsidRPr="009C69B3">
                <w:rPr>
                  <w:rFonts w:ascii="David" w:hAnsi="David" w:cs="David"/>
                  <w:color w:val="000000"/>
                  <w:sz w:val="20"/>
                  <w:szCs w:val="20"/>
                </w:rPr>
                <w:t>Telo Systems, CXD, Siyata, Sinotech R&amp;D</w:t>
              </w:r>
            </w:ins>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E5D6394"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FC1F144"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E51A900"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DCD4308"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098ED025" w14:textId="77777777" w:rsidTr="009C69B3">
        <w:trPr>
          <w:trHeight w:val="229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82FC8B5"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11</w:t>
            </w:r>
          </w:p>
        </w:tc>
        <w:tc>
          <w:tcPr>
            <w:tcW w:w="941" w:type="dxa"/>
            <w:vMerge/>
            <w:tcBorders>
              <w:top w:val="nil"/>
              <w:left w:val="single" w:sz="4" w:space="0" w:color="auto"/>
              <w:bottom w:val="single" w:sz="4" w:space="0" w:color="auto"/>
              <w:right w:val="single" w:sz="4" w:space="0" w:color="auto"/>
            </w:tcBorders>
            <w:vAlign w:val="center"/>
            <w:hideMark/>
          </w:tcPr>
          <w:p w14:paraId="3C33B8E5"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27490DA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מער"ש  לרוכב אופנוע</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89E4937"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מער"ש כולל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ערכת ראש מיועדת להתקנה על קסדת רוכב אופנוע כולל מיק גמיש מדונה בעל ספוג לסינון רוח ורעשים אופציה ל</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אלחוטי בלוטוס נטען הניתן להתקנה על מקומות שונים ע"ג האופנוע.  זמן סוללה 10 שעות עם אופציית </w:t>
            </w:r>
            <w:r w:rsidRPr="009C69B3">
              <w:rPr>
                <w:rFonts w:ascii="David" w:hAnsi="David" w:cs="David" w:hint="cs"/>
                <w:color w:val="000000"/>
                <w:sz w:val="20"/>
                <w:szCs w:val="20"/>
              </w:rPr>
              <w:t>VOX</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2B6B92A1" w14:textId="6AA49507" w:rsidR="009C69B3" w:rsidRPr="003417F8" w:rsidRDefault="009C69B3" w:rsidP="003417F8">
            <w:pPr>
              <w:jc w:val="center"/>
              <w:rPr>
                <w:rFonts w:ascii="David" w:hAnsi="David" w:cs="David"/>
                <w:color w:val="000000"/>
                <w:sz w:val="20"/>
                <w:szCs w:val="20"/>
                <w:rtl/>
              </w:rPr>
            </w:pPr>
            <w:r w:rsidRPr="009C69B3">
              <w:rPr>
                <w:rFonts w:ascii="David" w:hAnsi="David" w:cs="David"/>
                <w:color w:val="000000"/>
                <w:sz w:val="20"/>
                <w:szCs w:val="20"/>
              </w:rPr>
              <w:t>Motorola, Kenwood, Hytera, Sysdo</w:t>
            </w:r>
            <w:ins w:id="1646" w:author="ניסים בן-צרפתי" w:date="2019-08-11T11:53:00Z">
              <w:r w:rsidR="003417F8" w:rsidRPr="009C69B3">
                <w:rPr>
                  <w:rFonts w:ascii="David" w:hAnsi="David" w:cs="David"/>
                  <w:color w:val="000000"/>
                  <w:sz w:val="20"/>
                  <w:szCs w:val="20"/>
                </w:rPr>
                <w:t>,</w:t>
              </w:r>
              <w:r w:rsidR="003417F8" w:rsidRPr="009C69B3">
                <w:rPr>
                  <w:color w:val="000000"/>
                </w:rPr>
                <w:t xml:space="preserve"> </w:t>
              </w:r>
              <w:r w:rsidR="003417F8" w:rsidRPr="009C69B3">
                <w:rPr>
                  <w:rFonts w:ascii="David" w:hAnsi="David" w:cs="David"/>
                  <w:color w:val="000000"/>
                  <w:sz w:val="20"/>
                  <w:szCs w:val="20"/>
                </w:rPr>
                <w:t>Telo Systems, CXD, Siyata, Sinotech R&amp;D</w:t>
              </w:r>
            </w:ins>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8E5078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55F76A0"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A56C02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D1569F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5E6EF196" w14:textId="77777777" w:rsidTr="009C69B3">
        <w:trPr>
          <w:trHeight w:val="357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46D3E3BF"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12</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49D4FB1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אביזרי דיבור ושמע לעמדת עבודה</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AB17FF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מער"ש לעמדת עבודה שולחנית כולל </w:t>
            </w:r>
            <w:r w:rsidRPr="009C69B3">
              <w:rPr>
                <w:rFonts w:ascii="David" w:hAnsi="David" w:cs="David" w:hint="cs"/>
                <w:color w:val="000000"/>
                <w:sz w:val="22"/>
                <w:szCs w:val="22"/>
              </w:rPr>
              <w:t>PTT</w:t>
            </w:r>
            <w:r w:rsidRPr="009C69B3">
              <w:rPr>
                <w:rFonts w:ascii="David" w:hAnsi="David" w:cs="David" w:hint="cs"/>
                <w:color w:val="000000"/>
                <w:sz w:val="22"/>
                <w:szCs w:val="22"/>
                <w:rtl/>
              </w:rPr>
              <w:t xml:space="preserve"> מותאם למחשב</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687F68F"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המער"ש נדרש להיות בעל חיבור פשוט מידי לכל מחשב  (</w:t>
            </w:r>
            <w:r w:rsidRPr="009C69B3">
              <w:rPr>
                <w:rFonts w:ascii="David" w:hAnsi="David" w:cs="David" w:hint="cs"/>
                <w:color w:val="000000"/>
                <w:sz w:val="20"/>
                <w:szCs w:val="20"/>
              </w:rPr>
              <w:t>plug and play</w:t>
            </w:r>
            <w:r w:rsidRPr="009C69B3">
              <w:rPr>
                <w:rFonts w:ascii="David" w:hAnsi="David" w:cs="David" w:hint="cs"/>
                <w:color w:val="000000"/>
                <w:sz w:val="20"/>
                <w:szCs w:val="20"/>
                <w:rtl/>
              </w:rPr>
              <w:t>), כפתורי הפעלה/כיבוי והשתקה על גבי האוזנייה וכן במקלדת, איכות שמע גבוהה וללא הד חוזר (</w:t>
            </w:r>
            <w:r w:rsidRPr="009C69B3">
              <w:rPr>
                <w:rFonts w:ascii="David" w:hAnsi="David" w:cs="David" w:hint="cs"/>
                <w:color w:val="000000"/>
                <w:sz w:val="20"/>
                <w:szCs w:val="20"/>
              </w:rPr>
              <w:t>echo</w:t>
            </w:r>
            <w:r w:rsidRPr="009C69B3">
              <w:rPr>
                <w:rFonts w:ascii="David" w:hAnsi="David" w:cs="David" w:hint="cs"/>
                <w:color w:val="000000"/>
                <w:sz w:val="20"/>
                <w:szCs w:val="20"/>
                <w:rtl/>
              </w:rPr>
              <w:t>), אוזניות מותאמות לשימוש לאורך זמן, קשת ראש מתכווננת להתאמה אישית, מיקרופון מבודד קולות רקע בעל יכולת כיוון להתאמה אישית. בעל אוזנייה אחת או שתיים לפי דרישת המזמין.</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390AAA23" w14:textId="2503CB34" w:rsidR="009C69B3" w:rsidRPr="003417F8" w:rsidRDefault="009C69B3" w:rsidP="003417F8">
            <w:pPr>
              <w:jc w:val="center"/>
              <w:rPr>
                <w:rFonts w:ascii="David" w:hAnsi="David" w:cs="David"/>
                <w:color w:val="000000"/>
                <w:sz w:val="20"/>
                <w:szCs w:val="20"/>
                <w:rtl/>
              </w:rPr>
            </w:pPr>
            <w:r w:rsidRPr="009C69B3">
              <w:rPr>
                <w:rFonts w:ascii="David" w:hAnsi="David" w:cs="David"/>
                <w:color w:val="000000"/>
                <w:sz w:val="20"/>
                <w:szCs w:val="20"/>
              </w:rPr>
              <w:t>Jabra, Motorola, Kenwood, Hytera,</w:t>
            </w:r>
            <w:r w:rsidRPr="009C69B3">
              <w:rPr>
                <w:color w:val="000000"/>
              </w:rPr>
              <w:t xml:space="preserve"> </w:t>
            </w:r>
            <w:ins w:id="1647" w:author="ניסים בן-צרפתי" w:date="2019-08-11T11:54:00Z">
              <w:r w:rsidR="003417F8" w:rsidRPr="009C69B3">
                <w:rPr>
                  <w:rFonts w:ascii="David" w:hAnsi="David" w:cs="David"/>
                  <w:color w:val="000000"/>
                  <w:sz w:val="20"/>
                  <w:szCs w:val="20"/>
                </w:rPr>
                <w:t>Telo Systems, CXD, Siyata, Sinotech R&amp;D</w:t>
              </w:r>
            </w:ins>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92DC08D"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B40D823"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1B0744F"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96ABA04"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7C9B0E59" w14:textId="77777777" w:rsidTr="009C69B3">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136E1EE"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13</w:t>
            </w:r>
          </w:p>
        </w:tc>
        <w:tc>
          <w:tcPr>
            <w:tcW w:w="941" w:type="dxa"/>
            <w:vMerge/>
            <w:tcBorders>
              <w:top w:val="nil"/>
              <w:left w:val="single" w:sz="4" w:space="0" w:color="auto"/>
              <w:bottom w:val="single" w:sz="4" w:space="0" w:color="auto"/>
              <w:right w:val="single" w:sz="4" w:space="0" w:color="auto"/>
            </w:tcBorders>
            <w:vAlign w:val="center"/>
            <w:hideMark/>
          </w:tcPr>
          <w:p w14:paraId="11864A85"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7E588B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לחצן </w:t>
            </w:r>
            <w:r w:rsidRPr="009C69B3">
              <w:rPr>
                <w:rFonts w:ascii="David" w:hAnsi="David" w:cs="David" w:hint="cs"/>
                <w:color w:val="000000"/>
                <w:sz w:val="22"/>
                <w:szCs w:val="22"/>
              </w:rPr>
              <w:t>PTT</w:t>
            </w:r>
            <w:r w:rsidRPr="009C69B3">
              <w:rPr>
                <w:rFonts w:ascii="David" w:hAnsi="David" w:cs="David" w:hint="cs"/>
                <w:color w:val="000000"/>
                <w:sz w:val="22"/>
                <w:szCs w:val="22"/>
                <w:rtl/>
              </w:rPr>
              <w:t xml:space="preserve"> רגלי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BBB8BE1"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 xml:space="preserve">PTT </w:t>
            </w:r>
            <w:r w:rsidRPr="009C69B3">
              <w:rPr>
                <w:rFonts w:ascii="David" w:hAnsi="David" w:cs="David"/>
                <w:color w:val="000000"/>
                <w:sz w:val="20"/>
                <w:szCs w:val="20"/>
                <w:rtl/>
              </w:rPr>
              <w:t>רגל מאפשר עבודה בשילוב עם ערכת ראש לעמדת שיגור, כולל חיבור</w:t>
            </w:r>
            <w:r w:rsidRPr="009C69B3">
              <w:rPr>
                <w:rFonts w:ascii="David" w:hAnsi="David" w:cs="David"/>
                <w:color w:val="000000"/>
                <w:sz w:val="20"/>
                <w:szCs w:val="20"/>
              </w:rPr>
              <w:t xml:space="preserve"> USB </w:t>
            </w:r>
            <w:r w:rsidRPr="009C69B3">
              <w:rPr>
                <w:rFonts w:ascii="David" w:hAnsi="David" w:cs="David"/>
                <w:color w:val="000000"/>
                <w:sz w:val="20"/>
                <w:szCs w:val="20"/>
                <w:rtl/>
              </w:rPr>
              <w:t>למחשב</w:t>
            </w:r>
            <w:r w:rsidRPr="009C69B3">
              <w:rPr>
                <w:rFonts w:ascii="David" w:hAnsi="David" w:cs="David"/>
                <w:color w:val="000000"/>
                <w:sz w:val="20"/>
                <w:szCs w:val="20"/>
              </w:rPr>
              <w:t>.</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14F2330C"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Sysdo, Motorola, Kenwood, Hytera</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A9D1406"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715FAA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13DB5A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76EB17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1D69FF48" w14:textId="77777777" w:rsidTr="009C69B3">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38270A7"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14</w:t>
            </w:r>
          </w:p>
        </w:tc>
        <w:tc>
          <w:tcPr>
            <w:tcW w:w="941" w:type="dxa"/>
            <w:vMerge/>
            <w:tcBorders>
              <w:top w:val="nil"/>
              <w:left w:val="single" w:sz="4" w:space="0" w:color="auto"/>
              <w:bottom w:val="single" w:sz="4" w:space="0" w:color="auto"/>
              <w:right w:val="single" w:sz="4" w:space="0" w:color="auto"/>
            </w:tcBorders>
            <w:vAlign w:val="center"/>
            <w:hideMark/>
          </w:tcPr>
          <w:p w14:paraId="1E28AE7B"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19BA692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רמקול שולחני לעמדת שיגור</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F617136"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בעל מגבר קול, </w:t>
            </w:r>
            <w:r w:rsidRPr="009C69B3">
              <w:rPr>
                <w:rFonts w:ascii="David" w:hAnsi="David" w:cs="David" w:hint="cs"/>
                <w:color w:val="000000"/>
                <w:sz w:val="20"/>
                <w:szCs w:val="20"/>
              </w:rPr>
              <w:t>clear audio</w:t>
            </w:r>
            <w:r w:rsidRPr="009C69B3">
              <w:rPr>
                <w:rFonts w:ascii="David" w:hAnsi="David" w:cs="David" w:hint="cs"/>
                <w:color w:val="000000"/>
                <w:sz w:val="20"/>
                <w:szCs w:val="20"/>
                <w:rtl/>
              </w:rPr>
              <w:t xml:space="preserve"> לשיפור איכות השמע, חיבור לחשמל 220 וולט וסוללה פנימית לעבודה רציפה של 24 שעות, התקנה פשוטה, עמיד במים, הספק </w:t>
            </w:r>
            <w:r w:rsidRPr="009C69B3">
              <w:rPr>
                <w:rFonts w:ascii="David" w:hAnsi="David" w:cs="David" w:hint="cs"/>
                <w:color w:val="000000"/>
                <w:sz w:val="20"/>
                <w:szCs w:val="20"/>
              </w:rPr>
              <w:t>W40</w:t>
            </w:r>
            <w:r w:rsidRPr="009C69B3">
              <w:rPr>
                <w:rFonts w:ascii="David" w:hAnsi="David" w:cs="David" w:hint="cs"/>
                <w:color w:val="000000"/>
                <w:sz w:val="20"/>
                <w:szCs w:val="20"/>
                <w:rtl/>
              </w:rPr>
              <w:t xml:space="preserve"> , עובד על תדר </w:t>
            </w:r>
            <w:r w:rsidRPr="009C69B3">
              <w:rPr>
                <w:rFonts w:ascii="David" w:hAnsi="David" w:cs="David" w:hint="cs"/>
                <w:color w:val="000000"/>
                <w:sz w:val="20"/>
                <w:szCs w:val="20"/>
              </w:rPr>
              <w:t>KHz 200-20</w:t>
            </w:r>
            <w:r w:rsidRPr="009C69B3">
              <w:rPr>
                <w:rFonts w:ascii="David" w:hAnsi="David" w:cs="David" w:hint="cs"/>
                <w:color w:val="000000"/>
                <w:sz w:val="20"/>
                <w:szCs w:val="20"/>
                <w:rtl/>
              </w:rPr>
              <w:t>.</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7840EF3E"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Sony, JBL, Pionner</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E271A6D"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D2DC00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F2BE2A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1A3A126"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1BAB3CE0" w14:textId="77777777" w:rsidTr="009C69B3">
        <w:trPr>
          <w:trHeight w:val="153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67323C8"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15</w:t>
            </w:r>
          </w:p>
        </w:tc>
        <w:tc>
          <w:tcPr>
            <w:tcW w:w="941" w:type="dxa"/>
            <w:vMerge/>
            <w:tcBorders>
              <w:top w:val="nil"/>
              <w:left w:val="single" w:sz="4" w:space="0" w:color="auto"/>
              <w:bottom w:val="single" w:sz="4" w:space="0" w:color="auto"/>
              <w:right w:val="single" w:sz="4" w:space="0" w:color="auto"/>
            </w:tcBorders>
            <w:vAlign w:val="center"/>
            <w:hideMark/>
          </w:tcPr>
          <w:p w14:paraId="0A307318"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FBC257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מיקרופון שולחני לעמדת שיגור</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FF69747"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מיקרופון בעל צוואר גמיש (</w:t>
            </w:r>
            <w:r w:rsidRPr="009C69B3">
              <w:rPr>
                <w:rFonts w:ascii="David" w:hAnsi="David" w:cs="David" w:hint="cs"/>
                <w:color w:val="000000"/>
                <w:sz w:val="20"/>
                <w:szCs w:val="20"/>
              </w:rPr>
              <w:t>gooseneck</w:t>
            </w:r>
            <w:r w:rsidRPr="009C69B3">
              <w:rPr>
                <w:rFonts w:ascii="David" w:hAnsi="David" w:cs="David" w:hint="cs"/>
                <w:color w:val="000000"/>
                <w:sz w:val="20"/>
                <w:szCs w:val="20"/>
                <w:rtl/>
              </w:rPr>
              <w:t xml:space="preserve">), מסנן רעשים מובנה, בעל בסיס רחב, חיבור בכבל למחשב,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על גבי היחידה המאפשר יציאה לשידור עם לחצן </w:t>
            </w:r>
            <w:r w:rsidRPr="009C69B3">
              <w:rPr>
                <w:rFonts w:ascii="David" w:hAnsi="David" w:cs="David" w:hint="cs"/>
                <w:color w:val="000000"/>
                <w:sz w:val="20"/>
                <w:szCs w:val="20"/>
              </w:rPr>
              <w:t>PTT</w:t>
            </w:r>
            <w:r w:rsidRPr="009C69B3">
              <w:rPr>
                <w:rFonts w:ascii="David" w:hAnsi="David" w:cs="David" w:hint="cs"/>
                <w:color w:val="000000"/>
                <w:sz w:val="20"/>
                <w:szCs w:val="20"/>
                <w:rtl/>
              </w:rPr>
              <w:t>,</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6216769A" w14:textId="65F21145" w:rsidR="009C69B3" w:rsidRPr="003417F8" w:rsidRDefault="009C69B3" w:rsidP="003417F8">
            <w:pPr>
              <w:jc w:val="center"/>
              <w:rPr>
                <w:rFonts w:ascii="David" w:hAnsi="David" w:cs="David"/>
                <w:color w:val="000000"/>
                <w:sz w:val="20"/>
                <w:szCs w:val="20"/>
                <w:rtl/>
              </w:rPr>
            </w:pPr>
            <w:r w:rsidRPr="009C69B3">
              <w:rPr>
                <w:rFonts w:ascii="David" w:hAnsi="David" w:cs="David"/>
                <w:color w:val="000000"/>
                <w:sz w:val="20"/>
                <w:szCs w:val="20"/>
              </w:rPr>
              <w:t>Sysdo, Motorola, Kenwood, Hytera,</w:t>
            </w:r>
            <w:r w:rsidRPr="009C69B3">
              <w:rPr>
                <w:color w:val="000000"/>
              </w:rPr>
              <w:t xml:space="preserve"> </w:t>
            </w:r>
            <w:ins w:id="1648" w:author="ניסים בן-צרפתי" w:date="2019-08-11T11:54:00Z">
              <w:r w:rsidR="003417F8" w:rsidRPr="009C69B3">
                <w:rPr>
                  <w:rFonts w:ascii="David" w:hAnsi="David" w:cs="David"/>
                  <w:color w:val="000000"/>
                  <w:sz w:val="20"/>
                  <w:szCs w:val="20"/>
                </w:rPr>
                <w:t>CXD</w:t>
              </w:r>
            </w:ins>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12D0DCDF"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1B61234"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0E541C2"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618ACD5"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24670873" w14:textId="77777777" w:rsidTr="009C69B3">
        <w:trPr>
          <w:trHeight w:val="1515"/>
        </w:trPr>
        <w:tc>
          <w:tcPr>
            <w:tcW w:w="701" w:type="dxa"/>
            <w:vMerge w:val="restart"/>
            <w:tcBorders>
              <w:top w:val="nil"/>
              <w:left w:val="single" w:sz="4" w:space="0" w:color="auto"/>
              <w:bottom w:val="single" w:sz="4" w:space="0" w:color="auto"/>
              <w:right w:val="single" w:sz="4" w:space="0" w:color="auto"/>
            </w:tcBorders>
            <w:shd w:val="clear" w:color="auto" w:fill="auto"/>
            <w:vAlign w:val="center"/>
            <w:hideMark/>
          </w:tcPr>
          <w:p w14:paraId="134B1A85"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16</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43451C2F"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דיבוריות ומקבעים</w:t>
            </w:r>
          </w:p>
        </w:tc>
        <w:tc>
          <w:tcPr>
            <w:tcW w:w="1063" w:type="dxa"/>
            <w:vMerge w:val="restart"/>
            <w:tcBorders>
              <w:top w:val="nil"/>
              <w:left w:val="single" w:sz="4" w:space="0" w:color="auto"/>
              <w:bottom w:val="single" w:sz="4" w:space="0" w:color="auto"/>
              <w:right w:val="single" w:sz="4" w:space="0" w:color="auto"/>
            </w:tcBorders>
            <w:shd w:val="clear" w:color="auto" w:fill="auto"/>
            <w:vAlign w:val="center"/>
            <w:hideMark/>
          </w:tcPr>
          <w:p w14:paraId="4D5715EF"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מערכת דיבורית </w:t>
            </w:r>
            <w:r w:rsidRPr="009C69B3">
              <w:rPr>
                <w:rFonts w:ascii="David" w:hAnsi="David" w:cs="David" w:hint="cs"/>
                <w:color w:val="000000"/>
                <w:sz w:val="22"/>
                <w:szCs w:val="22"/>
              </w:rPr>
              <w:t>BT</w:t>
            </w:r>
            <w:r w:rsidRPr="009C69B3">
              <w:rPr>
                <w:rFonts w:ascii="David" w:hAnsi="David" w:cs="David" w:hint="cs"/>
                <w:color w:val="000000"/>
                <w:sz w:val="22"/>
                <w:szCs w:val="22"/>
                <w:rtl/>
              </w:rPr>
              <w:t xml:space="preserve"> ניידת לרכב (מיקרופון, רמקול, </w:t>
            </w:r>
            <w:r w:rsidRPr="009C69B3">
              <w:rPr>
                <w:rFonts w:ascii="David" w:hAnsi="David" w:cs="David" w:hint="cs"/>
                <w:color w:val="000000"/>
                <w:sz w:val="22"/>
                <w:szCs w:val="22"/>
              </w:rPr>
              <w:t>PTT</w:t>
            </w:r>
            <w:r w:rsidRPr="009C69B3">
              <w:rPr>
                <w:rFonts w:ascii="David" w:hAnsi="David" w:cs="David" w:hint="cs"/>
                <w:color w:val="000000"/>
                <w:sz w:val="22"/>
                <w:szCs w:val="22"/>
                <w:rtl/>
              </w:rPr>
              <w:t>)</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0F14A04"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דיבורית  </w:t>
            </w:r>
            <w:r w:rsidRPr="009C69B3">
              <w:rPr>
                <w:rFonts w:ascii="David" w:hAnsi="David" w:cs="David" w:hint="cs"/>
                <w:color w:val="000000"/>
                <w:sz w:val="20"/>
                <w:szCs w:val="20"/>
              </w:rPr>
              <w:t>BT</w:t>
            </w:r>
            <w:r w:rsidRPr="009C69B3">
              <w:rPr>
                <w:rFonts w:ascii="David" w:hAnsi="David" w:cs="David" w:hint="cs"/>
                <w:color w:val="000000"/>
                <w:sz w:val="20"/>
                <w:szCs w:val="20"/>
                <w:rtl/>
              </w:rPr>
              <w:t xml:space="preserve"> ניידת (ניתנת להעברה בין רכבים ללא צורך בקיבוע אל גוף הרכב באופן קבוע) נטענת מתאימה לרכב, הכוללת: מיקרופון בעל סינון רעשים, </w:t>
            </w:r>
            <w:r w:rsidRPr="009C69B3">
              <w:rPr>
                <w:rFonts w:ascii="David" w:hAnsi="David" w:cs="David"/>
                <w:color w:val="000000"/>
                <w:sz w:val="20"/>
                <w:szCs w:val="20"/>
                <w:rtl/>
              </w:rPr>
              <w:t>תמיכה בשני טלפונים במקביל , יכולת עבודה</w:t>
            </w:r>
          </w:p>
        </w:tc>
        <w:tc>
          <w:tcPr>
            <w:tcW w:w="1746" w:type="dxa"/>
            <w:vMerge w:val="restart"/>
            <w:tcBorders>
              <w:top w:val="nil"/>
              <w:left w:val="single" w:sz="4" w:space="0" w:color="auto"/>
              <w:bottom w:val="single" w:sz="4" w:space="0" w:color="auto"/>
              <w:right w:val="single" w:sz="4" w:space="0" w:color="auto"/>
            </w:tcBorders>
            <w:shd w:val="clear" w:color="auto" w:fill="auto"/>
            <w:vAlign w:val="center"/>
            <w:hideMark/>
          </w:tcPr>
          <w:p w14:paraId="63B14D46"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Jabra,Plantronics,Noa, Nokia, Motorola, Kenwood, Hytera</w:t>
            </w:r>
          </w:p>
        </w:tc>
        <w:tc>
          <w:tcPr>
            <w:tcW w:w="843" w:type="dxa"/>
            <w:vMerge w:val="restart"/>
            <w:tcBorders>
              <w:top w:val="nil"/>
              <w:left w:val="single" w:sz="4" w:space="0" w:color="auto"/>
              <w:bottom w:val="single" w:sz="4" w:space="0" w:color="auto"/>
              <w:right w:val="single" w:sz="4" w:space="0" w:color="auto"/>
            </w:tcBorders>
            <w:shd w:val="clear" w:color="auto" w:fill="auto"/>
            <w:vAlign w:val="center"/>
            <w:hideMark/>
          </w:tcPr>
          <w:p w14:paraId="23EE5DC2"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vMerge w:val="restart"/>
            <w:tcBorders>
              <w:top w:val="nil"/>
              <w:left w:val="single" w:sz="4" w:space="0" w:color="auto"/>
              <w:bottom w:val="single" w:sz="4" w:space="0" w:color="auto"/>
              <w:right w:val="single" w:sz="4" w:space="0" w:color="auto"/>
            </w:tcBorders>
            <w:shd w:val="clear" w:color="auto" w:fill="auto"/>
            <w:vAlign w:val="center"/>
            <w:hideMark/>
          </w:tcPr>
          <w:p w14:paraId="0A8FA17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vMerge w:val="restart"/>
            <w:tcBorders>
              <w:top w:val="nil"/>
              <w:left w:val="single" w:sz="4" w:space="0" w:color="auto"/>
              <w:bottom w:val="single" w:sz="4" w:space="0" w:color="auto"/>
              <w:right w:val="single" w:sz="4" w:space="0" w:color="auto"/>
            </w:tcBorders>
            <w:shd w:val="clear" w:color="auto" w:fill="auto"/>
            <w:vAlign w:val="center"/>
            <w:hideMark/>
          </w:tcPr>
          <w:p w14:paraId="4331F85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vMerge w:val="restart"/>
            <w:tcBorders>
              <w:top w:val="nil"/>
              <w:left w:val="single" w:sz="4" w:space="0" w:color="auto"/>
              <w:bottom w:val="single" w:sz="4" w:space="0" w:color="auto"/>
              <w:right w:val="single" w:sz="4" w:space="0" w:color="auto"/>
            </w:tcBorders>
            <w:shd w:val="clear" w:color="auto" w:fill="auto"/>
            <w:vAlign w:val="center"/>
            <w:hideMark/>
          </w:tcPr>
          <w:p w14:paraId="6F12197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406D7FC5" w14:textId="77777777" w:rsidTr="009C69B3">
        <w:trPr>
          <w:trHeight w:val="765"/>
        </w:trPr>
        <w:tc>
          <w:tcPr>
            <w:tcW w:w="701" w:type="dxa"/>
            <w:vMerge/>
            <w:tcBorders>
              <w:top w:val="nil"/>
              <w:left w:val="single" w:sz="4" w:space="0" w:color="auto"/>
              <w:bottom w:val="single" w:sz="4" w:space="0" w:color="auto"/>
              <w:right w:val="single" w:sz="4" w:space="0" w:color="auto"/>
            </w:tcBorders>
            <w:vAlign w:val="center"/>
            <w:hideMark/>
          </w:tcPr>
          <w:p w14:paraId="1FBBFC1F" w14:textId="77777777" w:rsidR="009C69B3" w:rsidRPr="009C69B3" w:rsidRDefault="009C69B3" w:rsidP="009C69B3">
            <w:pPr>
              <w:rPr>
                <w:rFonts w:ascii="David" w:hAnsi="David" w:cs="David"/>
                <w:color w:val="000000"/>
              </w:rPr>
            </w:pPr>
          </w:p>
        </w:tc>
        <w:tc>
          <w:tcPr>
            <w:tcW w:w="941" w:type="dxa"/>
            <w:vMerge/>
            <w:tcBorders>
              <w:top w:val="nil"/>
              <w:left w:val="single" w:sz="4" w:space="0" w:color="auto"/>
              <w:bottom w:val="single" w:sz="4" w:space="0" w:color="auto"/>
              <w:right w:val="single" w:sz="4" w:space="0" w:color="auto"/>
            </w:tcBorders>
            <w:vAlign w:val="center"/>
            <w:hideMark/>
          </w:tcPr>
          <w:p w14:paraId="09C3EAA9" w14:textId="77777777" w:rsidR="009C69B3" w:rsidRPr="009C69B3" w:rsidRDefault="009C69B3" w:rsidP="009C69B3">
            <w:pPr>
              <w:rPr>
                <w:rFonts w:ascii="David" w:hAnsi="David" w:cs="David"/>
                <w:color w:val="000000"/>
                <w:sz w:val="22"/>
                <w:szCs w:val="22"/>
              </w:rPr>
            </w:pPr>
          </w:p>
        </w:tc>
        <w:tc>
          <w:tcPr>
            <w:tcW w:w="1063" w:type="dxa"/>
            <w:vMerge/>
            <w:tcBorders>
              <w:top w:val="nil"/>
              <w:left w:val="single" w:sz="4" w:space="0" w:color="auto"/>
              <w:bottom w:val="single" w:sz="4" w:space="0" w:color="auto"/>
              <w:right w:val="single" w:sz="4" w:space="0" w:color="auto"/>
            </w:tcBorders>
            <w:vAlign w:val="center"/>
            <w:hideMark/>
          </w:tcPr>
          <w:p w14:paraId="3C0E0E1E" w14:textId="77777777" w:rsidR="009C69B3" w:rsidRPr="009C69B3" w:rsidRDefault="009C69B3" w:rsidP="009C69B3">
            <w:pPr>
              <w:jc w:val="center"/>
              <w:rPr>
                <w:rFonts w:ascii="David" w:hAnsi="David" w:cs="David"/>
                <w:color w:val="000000"/>
                <w:sz w:val="22"/>
                <w:szCs w:val="22"/>
              </w:rPr>
            </w:pP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2405BA3"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20 שעות דיבור 100 שעות המתנה ,חיבור  </w:t>
            </w:r>
            <w:r w:rsidRPr="009C69B3">
              <w:rPr>
                <w:rFonts w:ascii="David" w:hAnsi="David" w:cs="David" w:hint="cs"/>
                <w:color w:val="000000"/>
                <w:sz w:val="20"/>
                <w:szCs w:val="20"/>
              </w:rPr>
              <w:t>BT</w:t>
            </w:r>
            <w:r w:rsidRPr="009C69B3">
              <w:rPr>
                <w:rFonts w:ascii="David" w:hAnsi="David" w:cs="David"/>
                <w:color w:val="008080"/>
                <w:sz w:val="20"/>
                <w:szCs w:val="20"/>
                <w:u w:val="single"/>
                <w:rtl/>
              </w:rPr>
              <w:t xml:space="preserve"> </w:t>
            </w:r>
            <w:r w:rsidRPr="009C69B3">
              <w:rPr>
                <w:rFonts w:ascii="David" w:hAnsi="David" w:cs="David"/>
                <w:color w:val="000000"/>
                <w:sz w:val="20"/>
                <w:szCs w:val="20"/>
                <w:rtl/>
              </w:rPr>
              <w:t xml:space="preserve">אוטומטי בגרסא 2.1     ומעלה </w:t>
            </w:r>
            <w:r w:rsidRPr="009C69B3">
              <w:rPr>
                <w:rFonts w:ascii="David" w:hAnsi="David" w:cs="David"/>
                <w:color w:val="000000"/>
                <w:sz w:val="20"/>
                <w:szCs w:val="20"/>
              </w:rPr>
              <w:t>Class 2</w:t>
            </w:r>
            <w:r w:rsidRPr="009C69B3">
              <w:rPr>
                <w:rFonts w:ascii="David" w:hAnsi="David" w:cs="David"/>
                <w:color w:val="000000"/>
                <w:sz w:val="20"/>
                <w:szCs w:val="20"/>
                <w:rtl/>
              </w:rPr>
              <w:t>,</w:t>
            </w:r>
          </w:p>
        </w:tc>
        <w:tc>
          <w:tcPr>
            <w:tcW w:w="1746" w:type="dxa"/>
            <w:vMerge/>
            <w:tcBorders>
              <w:top w:val="nil"/>
              <w:left w:val="single" w:sz="4" w:space="0" w:color="auto"/>
              <w:bottom w:val="single" w:sz="4" w:space="0" w:color="auto"/>
              <w:right w:val="single" w:sz="4" w:space="0" w:color="auto"/>
            </w:tcBorders>
            <w:vAlign w:val="center"/>
            <w:hideMark/>
          </w:tcPr>
          <w:p w14:paraId="7A081B4F" w14:textId="77777777" w:rsidR="009C69B3" w:rsidRPr="009C69B3" w:rsidRDefault="009C69B3" w:rsidP="009C69B3">
            <w:pPr>
              <w:rPr>
                <w:rFonts w:ascii="David" w:hAnsi="David" w:cs="David"/>
                <w:color w:val="000000"/>
                <w:sz w:val="20"/>
                <w:szCs w:val="20"/>
              </w:rPr>
            </w:pPr>
          </w:p>
        </w:tc>
        <w:tc>
          <w:tcPr>
            <w:tcW w:w="843" w:type="dxa"/>
            <w:vMerge/>
            <w:tcBorders>
              <w:top w:val="nil"/>
              <w:left w:val="single" w:sz="4" w:space="0" w:color="auto"/>
              <w:bottom w:val="single" w:sz="4" w:space="0" w:color="auto"/>
              <w:right w:val="single" w:sz="4" w:space="0" w:color="auto"/>
            </w:tcBorders>
            <w:vAlign w:val="center"/>
            <w:hideMark/>
          </w:tcPr>
          <w:p w14:paraId="240C8E27" w14:textId="77777777" w:rsidR="009C69B3" w:rsidRPr="009C69B3" w:rsidRDefault="009C69B3"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10B640AB" w14:textId="77777777" w:rsidR="009C69B3" w:rsidRPr="009C69B3" w:rsidRDefault="009C69B3"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3ADB9313" w14:textId="77777777" w:rsidR="009C69B3" w:rsidRPr="009C69B3" w:rsidRDefault="009C69B3"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14A6072A" w14:textId="77777777" w:rsidR="009C69B3" w:rsidRPr="009C69B3" w:rsidRDefault="009C69B3" w:rsidP="009C69B3">
            <w:pPr>
              <w:rPr>
                <w:rFonts w:ascii="David" w:hAnsi="David" w:cs="David"/>
                <w:color w:val="000000"/>
                <w:sz w:val="22"/>
                <w:szCs w:val="22"/>
              </w:rPr>
            </w:pPr>
          </w:p>
        </w:tc>
      </w:tr>
      <w:tr w:rsidR="009C69B3" w:rsidRPr="009C69B3" w14:paraId="0C589F28" w14:textId="77777777" w:rsidTr="009C69B3">
        <w:trPr>
          <w:trHeight w:val="1020"/>
        </w:trPr>
        <w:tc>
          <w:tcPr>
            <w:tcW w:w="701" w:type="dxa"/>
            <w:vMerge/>
            <w:tcBorders>
              <w:top w:val="nil"/>
              <w:left w:val="single" w:sz="4" w:space="0" w:color="auto"/>
              <w:bottom w:val="single" w:sz="4" w:space="0" w:color="auto"/>
              <w:right w:val="single" w:sz="4" w:space="0" w:color="auto"/>
            </w:tcBorders>
            <w:vAlign w:val="center"/>
            <w:hideMark/>
          </w:tcPr>
          <w:p w14:paraId="43CB742B" w14:textId="77777777" w:rsidR="009C69B3" w:rsidRPr="009C69B3" w:rsidRDefault="009C69B3" w:rsidP="009C69B3">
            <w:pPr>
              <w:rPr>
                <w:rFonts w:ascii="David" w:hAnsi="David" w:cs="David"/>
                <w:color w:val="000000"/>
              </w:rPr>
            </w:pPr>
          </w:p>
        </w:tc>
        <w:tc>
          <w:tcPr>
            <w:tcW w:w="941" w:type="dxa"/>
            <w:vMerge/>
            <w:tcBorders>
              <w:top w:val="nil"/>
              <w:left w:val="single" w:sz="4" w:space="0" w:color="auto"/>
              <w:bottom w:val="single" w:sz="4" w:space="0" w:color="auto"/>
              <w:right w:val="single" w:sz="4" w:space="0" w:color="auto"/>
            </w:tcBorders>
            <w:vAlign w:val="center"/>
            <w:hideMark/>
          </w:tcPr>
          <w:p w14:paraId="6F347A06" w14:textId="77777777" w:rsidR="009C69B3" w:rsidRPr="009C69B3" w:rsidRDefault="009C69B3" w:rsidP="009C69B3">
            <w:pPr>
              <w:rPr>
                <w:rFonts w:ascii="David" w:hAnsi="David" w:cs="David"/>
                <w:color w:val="000000"/>
                <w:sz w:val="22"/>
                <w:szCs w:val="22"/>
              </w:rPr>
            </w:pPr>
          </w:p>
        </w:tc>
        <w:tc>
          <w:tcPr>
            <w:tcW w:w="1063" w:type="dxa"/>
            <w:vMerge/>
            <w:tcBorders>
              <w:top w:val="nil"/>
              <w:left w:val="single" w:sz="4" w:space="0" w:color="auto"/>
              <w:bottom w:val="single" w:sz="4" w:space="0" w:color="auto"/>
              <w:right w:val="single" w:sz="4" w:space="0" w:color="auto"/>
            </w:tcBorders>
            <w:vAlign w:val="center"/>
            <w:hideMark/>
          </w:tcPr>
          <w:p w14:paraId="4B3A214E" w14:textId="77777777" w:rsidR="009C69B3" w:rsidRPr="009C69B3" w:rsidRDefault="009C69B3" w:rsidP="009C69B3">
            <w:pPr>
              <w:jc w:val="center"/>
              <w:rPr>
                <w:rFonts w:ascii="David" w:hAnsi="David" w:cs="David"/>
                <w:color w:val="000000"/>
                <w:sz w:val="22"/>
                <w:szCs w:val="22"/>
              </w:rPr>
            </w:pP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01C812F"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תמיכה בתקן </w:t>
            </w:r>
            <w:r w:rsidRPr="009C69B3">
              <w:rPr>
                <w:rFonts w:ascii="David" w:hAnsi="David" w:cs="David" w:hint="cs"/>
                <w:color w:val="000000"/>
                <w:sz w:val="20"/>
                <w:szCs w:val="20"/>
              </w:rPr>
              <w:t>AVRCP</w:t>
            </w:r>
            <w:r w:rsidRPr="009C69B3">
              <w:rPr>
                <w:rFonts w:ascii="David" w:hAnsi="David" w:cs="David" w:hint="cs"/>
                <w:color w:val="000000"/>
                <w:sz w:val="20"/>
                <w:szCs w:val="20"/>
                <w:rtl/>
              </w:rPr>
              <w:t xml:space="preserve"> הערכה תכלול: מכשיר ,כבל   </w:t>
            </w:r>
            <w:r w:rsidRPr="009C69B3">
              <w:rPr>
                <w:rFonts w:ascii="David" w:hAnsi="David" w:cs="David" w:hint="cs"/>
                <w:color w:val="000000"/>
                <w:sz w:val="20"/>
                <w:szCs w:val="20"/>
              </w:rPr>
              <w:t>USB to Micro USB</w:t>
            </w:r>
            <w:r w:rsidRPr="009C69B3">
              <w:rPr>
                <w:rFonts w:ascii="David" w:hAnsi="David" w:cs="David" w:hint="cs"/>
                <w:color w:val="000000"/>
                <w:sz w:val="20"/>
                <w:szCs w:val="20"/>
                <w:rtl/>
              </w:rPr>
              <w:t xml:space="preserve">   מתאם </w:t>
            </w:r>
            <w:r w:rsidRPr="009C69B3">
              <w:rPr>
                <w:rFonts w:ascii="David" w:hAnsi="David" w:cs="David" w:hint="cs"/>
                <w:color w:val="000000"/>
                <w:sz w:val="20"/>
                <w:szCs w:val="20"/>
              </w:rPr>
              <w:t>USB</w:t>
            </w:r>
            <w:r w:rsidRPr="009C69B3">
              <w:rPr>
                <w:rFonts w:ascii="David" w:hAnsi="David" w:cs="David" w:hint="cs"/>
                <w:color w:val="000000"/>
                <w:sz w:val="20"/>
                <w:szCs w:val="20"/>
                <w:rtl/>
              </w:rPr>
              <w:t xml:space="preserve">  לרכב ,תפסן לסוכך השמש</w:t>
            </w:r>
          </w:p>
        </w:tc>
        <w:tc>
          <w:tcPr>
            <w:tcW w:w="1746" w:type="dxa"/>
            <w:vMerge/>
            <w:tcBorders>
              <w:top w:val="nil"/>
              <w:left w:val="single" w:sz="4" w:space="0" w:color="auto"/>
              <w:bottom w:val="single" w:sz="4" w:space="0" w:color="auto"/>
              <w:right w:val="single" w:sz="4" w:space="0" w:color="auto"/>
            </w:tcBorders>
            <w:vAlign w:val="center"/>
            <w:hideMark/>
          </w:tcPr>
          <w:p w14:paraId="3094A55E" w14:textId="77777777" w:rsidR="009C69B3" w:rsidRPr="009C69B3" w:rsidRDefault="009C69B3" w:rsidP="009C69B3">
            <w:pPr>
              <w:rPr>
                <w:rFonts w:ascii="David" w:hAnsi="David" w:cs="David"/>
                <w:color w:val="000000"/>
                <w:sz w:val="20"/>
                <w:szCs w:val="20"/>
              </w:rPr>
            </w:pPr>
          </w:p>
        </w:tc>
        <w:tc>
          <w:tcPr>
            <w:tcW w:w="843" w:type="dxa"/>
            <w:vMerge/>
            <w:tcBorders>
              <w:top w:val="nil"/>
              <w:left w:val="single" w:sz="4" w:space="0" w:color="auto"/>
              <w:bottom w:val="single" w:sz="4" w:space="0" w:color="auto"/>
              <w:right w:val="single" w:sz="4" w:space="0" w:color="auto"/>
            </w:tcBorders>
            <w:vAlign w:val="center"/>
            <w:hideMark/>
          </w:tcPr>
          <w:p w14:paraId="5198D0F4" w14:textId="77777777" w:rsidR="009C69B3" w:rsidRPr="009C69B3" w:rsidRDefault="009C69B3"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6E94F741" w14:textId="77777777" w:rsidR="009C69B3" w:rsidRPr="009C69B3" w:rsidRDefault="009C69B3"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63DE77EA" w14:textId="77777777" w:rsidR="009C69B3" w:rsidRPr="009C69B3" w:rsidRDefault="009C69B3"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68AB3D39" w14:textId="77777777" w:rsidR="009C69B3" w:rsidRPr="009C69B3" w:rsidRDefault="009C69B3" w:rsidP="009C69B3">
            <w:pPr>
              <w:rPr>
                <w:rFonts w:ascii="David" w:hAnsi="David" w:cs="David"/>
                <w:color w:val="000000"/>
                <w:sz w:val="22"/>
                <w:szCs w:val="22"/>
              </w:rPr>
            </w:pPr>
          </w:p>
        </w:tc>
      </w:tr>
      <w:tr w:rsidR="009C69B3" w:rsidRPr="009C69B3" w14:paraId="0C68EE73" w14:textId="77777777" w:rsidTr="009C69B3">
        <w:trPr>
          <w:trHeight w:val="306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EDE8724"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17</w:t>
            </w:r>
          </w:p>
        </w:tc>
        <w:tc>
          <w:tcPr>
            <w:tcW w:w="941" w:type="dxa"/>
            <w:vMerge/>
            <w:tcBorders>
              <w:top w:val="nil"/>
              <w:left w:val="single" w:sz="4" w:space="0" w:color="auto"/>
              <w:bottom w:val="single" w:sz="4" w:space="0" w:color="auto"/>
              <w:right w:val="single" w:sz="4" w:space="0" w:color="auto"/>
            </w:tcBorders>
            <w:vAlign w:val="center"/>
            <w:hideMark/>
          </w:tcPr>
          <w:p w14:paraId="79F34019"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3EEFEFD"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מערכת דיבורית מקובעת לרכב (מיקרופון, רמקול, </w:t>
            </w:r>
            <w:r w:rsidRPr="009C69B3">
              <w:rPr>
                <w:rFonts w:ascii="David" w:hAnsi="David" w:cs="David" w:hint="cs"/>
                <w:color w:val="000000"/>
                <w:sz w:val="22"/>
                <w:szCs w:val="22"/>
              </w:rPr>
              <w:t>PTT</w:t>
            </w:r>
            <w:r w:rsidRPr="009C69B3">
              <w:rPr>
                <w:rFonts w:ascii="David" w:hAnsi="David" w:cs="David" w:hint="cs"/>
                <w:color w:val="000000"/>
                <w:sz w:val="22"/>
                <w:szCs w:val="22"/>
                <w:rtl/>
              </w:rPr>
              <w:t>)</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2B8E5CA"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דיבורית המותקנת ברכב בקביעות מיקרופון כולל  </w:t>
            </w:r>
            <w:r w:rsidRPr="009C69B3">
              <w:rPr>
                <w:rFonts w:ascii="David" w:hAnsi="David" w:cs="David" w:hint="cs"/>
                <w:color w:val="000000"/>
                <w:sz w:val="20"/>
                <w:szCs w:val="20"/>
              </w:rPr>
              <w:t>BT</w:t>
            </w:r>
            <w:r w:rsidRPr="009C69B3">
              <w:rPr>
                <w:rFonts w:ascii="David" w:hAnsi="David" w:cs="David" w:hint="cs"/>
                <w:color w:val="000000"/>
                <w:sz w:val="20"/>
                <w:szCs w:val="20"/>
                <w:rtl/>
              </w:rPr>
              <w:t>, סינון רעשים וביטול הד אקוסטי, תמיכה בארבע טלפונים במקביל ,חיבור אוטומטי</w:t>
            </w:r>
            <w:r w:rsidRPr="009C69B3">
              <w:rPr>
                <w:rFonts w:ascii="David" w:hAnsi="David" w:cs="David" w:hint="cs"/>
                <w:color w:val="000000"/>
                <w:sz w:val="20"/>
                <w:szCs w:val="20"/>
              </w:rPr>
              <w:t>BLUETOOTH 2.1</w:t>
            </w:r>
            <w:r w:rsidRPr="009C69B3">
              <w:rPr>
                <w:rFonts w:ascii="David" w:hAnsi="David" w:cs="David" w:hint="cs"/>
                <w:color w:val="000000"/>
                <w:sz w:val="20"/>
                <w:szCs w:val="20"/>
                <w:rtl/>
              </w:rPr>
              <w:t xml:space="preserve">    ומעלה </w:t>
            </w:r>
            <w:r w:rsidRPr="009C69B3">
              <w:rPr>
                <w:rFonts w:ascii="David" w:hAnsi="David" w:cs="David" w:hint="cs"/>
                <w:color w:val="000000"/>
                <w:sz w:val="20"/>
                <w:szCs w:val="20"/>
              </w:rPr>
              <w:t>Class 2</w:t>
            </w:r>
            <w:r w:rsidRPr="009C69B3">
              <w:rPr>
                <w:rFonts w:ascii="David" w:hAnsi="David" w:cs="David" w:hint="cs"/>
                <w:color w:val="000000"/>
                <w:sz w:val="20"/>
                <w:szCs w:val="20"/>
                <w:rtl/>
              </w:rPr>
              <w:t>, תומכת בתקן </w:t>
            </w:r>
            <w:r w:rsidRPr="009C69B3">
              <w:rPr>
                <w:rFonts w:ascii="David" w:hAnsi="David" w:cs="David" w:hint="cs"/>
                <w:color w:val="000000"/>
                <w:sz w:val="20"/>
                <w:szCs w:val="20"/>
              </w:rPr>
              <w:t>AVRCP</w:t>
            </w:r>
            <w:r w:rsidRPr="009C69B3">
              <w:rPr>
                <w:rFonts w:ascii="David" w:hAnsi="David" w:cs="David" w:hint="cs"/>
                <w:color w:val="000000"/>
                <w:sz w:val="20"/>
                <w:szCs w:val="20"/>
                <w:rtl/>
              </w:rPr>
              <w:t xml:space="preserve"> כולל קופסת סוויץ עם כבל </w:t>
            </w:r>
            <w:r w:rsidRPr="009C69B3">
              <w:rPr>
                <w:rFonts w:ascii="David" w:hAnsi="David" w:cs="David" w:hint="cs"/>
                <w:color w:val="000000"/>
                <w:sz w:val="20"/>
                <w:szCs w:val="20"/>
              </w:rPr>
              <w:t>ISO</w:t>
            </w:r>
            <w:r w:rsidRPr="009C69B3">
              <w:rPr>
                <w:rFonts w:ascii="David" w:hAnsi="David" w:cs="David" w:hint="cs"/>
                <w:color w:val="000000"/>
                <w:sz w:val="20"/>
                <w:szCs w:val="20"/>
                <w:rtl/>
              </w:rPr>
              <w:t>, קונקטור להתקנה קבועה ברכב, מיקרופון חיצוני, רמקול להתקנה קבועה, צג ייעודי לרכב</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0A541A80"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Jabra,Plantronics,Noa, Nokia, Motorola, Kenwood, Hytera</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789691B"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12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D922204"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A2FCF9D"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73CA3E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21CF526D" w14:textId="77777777" w:rsidTr="009C69B3">
        <w:trPr>
          <w:trHeight w:val="9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0906C39"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18</w:t>
            </w:r>
          </w:p>
        </w:tc>
        <w:tc>
          <w:tcPr>
            <w:tcW w:w="941" w:type="dxa"/>
            <w:vMerge/>
            <w:tcBorders>
              <w:top w:val="nil"/>
              <w:left w:val="single" w:sz="4" w:space="0" w:color="auto"/>
              <w:bottom w:val="single" w:sz="4" w:space="0" w:color="auto"/>
              <w:right w:val="single" w:sz="4" w:space="0" w:color="auto"/>
            </w:tcBorders>
            <w:vAlign w:val="center"/>
            <w:hideMark/>
          </w:tcPr>
          <w:p w14:paraId="2F949442"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20881BD"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תושבת זרוע מגנטית לרכב למכשיר נייד או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4B6620BA"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תושבת זרוע מגנטית</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28025D28"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HR, Miracase, Nearogo,Akron,Hama, Muller</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7DBC9C5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7C6F3D9"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685ACDD"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1457CBE"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9C69B3" w:rsidRPr="009C69B3" w14:paraId="74A94375" w14:textId="77777777" w:rsidTr="009C69B3">
        <w:trPr>
          <w:trHeight w:val="9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999EB6D"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19</w:t>
            </w:r>
          </w:p>
        </w:tc>
        <w:tc>
          <w:tcPr>
            <w:tcW w:w="941" w:type="dxa"/>
            <w:vMerge/>
            <w:tcBorders>
              <w:top w:val="nil"/>
              <w:left w:val="single" w:sz="4" w:space="0" w:color="auto"/>
              <w:bottom w:val="single" w:sz="4" w:space="0" w:color="auto"/>
              <w:right w:val="single" w:sz="4" w:space="0" w:color="auto"/>
            </w:tcBorders>
            <w:vAlign w:val="center"/>
            <w:hideMark/>
          </w:tcPr>
          <w:p w14:paraId="10E9878C"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A01BC4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תושבת וואקום לרכב למכשיר נייד או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FA004DE"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תושבת למכשיר לרכב (מחבר וואקום)</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18E7B123"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HR, Miracase, Nearogo,Akron,Hama, Muller</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B83423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58F074D"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B17E2FA"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E6B47AA"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9C69B3" w:rsidRPr="009C69B3" w14:paraId="5ACEB3C1" w14:textId="77777777" w:rsidTr="009C69B3">
        <w:trPr>
          <w:trHeight w:val="8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1C8DE5B4" w14:textId="77777777" w:rsidR="009C69B3" w:rsidRPr="009C69B3" w:rsidRDefault="009C69B3" w:rsidP="009C69B3">
            <w:pPr>
              <w:jc w:val="center"/>
              <w:rPr>
                <w:rFonts w:ascii="David" w:hAnsi="David" w:cs="David"/>
                <w:color w:val="000000"/>
                <w:rtl/>
              </w:rPr>
            </w:pPr>
            <w:r w:rsidRPr="009C69B3">
              <w:rPr>
                <w:rFonts w:ascii="David" w:hAnsi="David" w:cs="David" w:hint="cs"/>
                <w:color w:val="000000"/>
                <w:rtl/>
              </w:rPr>
              <w:t>20</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0AB1EA28"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שונות</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670CA1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נרתיק נשיאה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0067C40" w14:textId="77777777" w:rsidR="009C69B3" w:rsidRPr="009C69B3" w:rsidRDefault="009C69B3" w:rsidP="009C69B3">
            <w:pPr>
              <w:rPr>
                <w:rFonts w:ascii="David" w:hAnsi="David" w:cs="David"/>
                <w:color w:val="000000"/>
                <w:sz w:val="20"/>
                <w:szCs w:val="20"/>
                <w:rtl/>
              </w:rPr>
            </w:pPr>
            <w:r w:rsidRPr="009C69B3">
              <w:rPr>
                <w:rFonts w:ascii="David" w:hAnsi="David" w:cs="David" w:hint="cs"/>
                <w:color w:val="000000"/>
                <w:sz w:val="20"/>
                <w:szCs w:val="20"/>
                <w:rtl/>
              </w:rPr>
              <w:t>נרתיק המותאם למכשיר שיסופק על ידי הספק ויאפשר נשיאת המכשיר בחגורת מכנסיים באופן מוגן המאפשר ריצה עם המכשיר ללא נפילתו ואפשרות הוצאת המכשיר במהירות על פי הצורך</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63D96230"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ICOM, Motorola, Kenwood, Hytera</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598BB75" w14:textId="77777777" w:rsidR="009C69B3" w:rsidRPr="009C69B3" w:rsidRDefault="009C69B3" w:rsidP="009C69B3">
            <w:pPr>
              <w:jc w:val="center"/>
              <w:rPr>
                <w:rFonts w:ascii="David" w:hAnsi="David" w:cs="David"/>
                <w:color w:val="FF0000"/>
                <w:sz w:val="22"/>
                <w:szCs w:val="22"/>
                <w:rtl/>
              </w:rPr>
            </w:pPr>
            <w:r w:rsidRPr="009C69B3">
              <w:rPr>
                <w:rFonts w:ascii="David" w:hAnsi="David" w:cs="David"/>
                <w:color w:val="FF0000"/>
                <w:sz w:val="22"/>
                <w:szCs w:val="22"/>
                <w:rtl/>
              </w:rPr>
              <w:t>ללא</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F5C402F"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1172C42"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109AA15"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E162CB" w:rsidRPr="009C69B3" w14:paraId="126AA5BB" w14:textId="77777777" w:rsidTr="009C69B3">
        <w:trPr>
          <w:trHeight w:val="1500"/>
          <w:ins w:id="1649" w:author="ניסים בן-צרפתי" w:date="2019-08-11T18:00:00Z"/>
        </w:trPr>
        <w:tc>
          <w:tcPr>
            <w:tcW w:w="701" w:type="dxa"/>
            <w:tcBorders>
              <w:top w:val="nil"/>
              <w:left w:val="single" w:sz="4" w:space="0" w:color="auto"/>
              <w:bottom w:val="single" w:sz="4" w:space="0" w:color="auto"/>
              <w:right w:val="single" w:sz="4" w:space="0" w:color="auto"/>
            </w:tcBorders>
            <w:shd w:val="clear" w:color="auto" w:fill="auto"/>
            <w:vAlign w:val="center"/>
          </w:tcPr>
          <w:p w14:paraId="6E1DB99A" w14:textId="71987815" w:rsidR="00E162CB" w:rsidRPr="009C69B3" w:rsidRDefault="00E162CB" w:rsidP="009C69B3">
            <w:pPr>
              <w:jc w:val="center"/>
              <w:rPr>
                <w:ins w:id="1650" w:author="ניסים בן-צרפתי" w:date="2019-08-11T18:00:00Z"/>
                <w:rFonts w:ascii="David" w:hAnsi="David" w:cs="David"/>
                <w:color w:val="000000"/>
                <w:rtl/>
              </w:rPr>
            </w:pPr>
            <w:ins w:id="1651" w:author="ניסים בן-צרפתי" w:date="2019-08-11T18:00:00Z">
              <w:r>
                <w:rPr>
                  <w:rFonts w:ascii="David" w:hAnsi="David" w:cs="David" w:hint="cs"/>
                  <w:color w:val="000000"/>
                  <w:rtl/>
                </w:rPr>
                <w:t>21</w:t>
              </w:r>
            </w:ins>
          </w:p>
        </w:tc>
        <w:tc>
          <w:tcPr>
            <w:tcW w:w="941" w:type="dxa"/>
            <w:vMerge/>
            <w:tcBorders>
              <w:top w:val="nil"/>
              <w:left w:val="single" w:sz="4" w:space="0" w:color="auto"/>
              <w:bottom w:val="single" w:sz="4" w:space="0" w:color="auto"/>
              <w:right w:val="single" w:sz="4" w:space="0" w:color="auto"/>
            </w:tcBorders>
            <w:vAlign w:val="center"/>
          </w:tcPr>
          <w:p w14:paraId="056631A0" w14:textId="77777777" w:rsidR="00E162CB" w:rsidRPr="009C69B3" w:rsidRDefault="00E162CB" w:rsidP="009C69B3">
            <w:pPr>
              <w:rPr>
                <w:ins w:id="1652" w:author="ניסים בן-צרפתי" w:date="2019-08-11T18:00:00Z"/>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tcPr>
          <w:p w14:paraId="3C8A7129" w14:textId="7D850878" w:rsidR="00E162CB" w:rsidRPr="009C69B3" w:rsidRDefault="00E162CB" w:rsidP="009C69B3">
            <w:pPr>
              <w:jc w:val="center"/>
              <w:rPr>
                <w:ins w:id="1653" w:author="ניסים בן-צרפתי" w:date="2019-08-11T18:00:00Z"/>
                <w:rFonts w:ascii="David" w:hAnsi="David" w:cs="David"/>
                <w:color w:val="000000"/>
                <w:sz w:val="22"/>
                <w:szCs w:val="22"/>
                <w:rtl/>
              </w:rPr>
            </w:pPr>
            <w:ins w:id="1654" w:author="ניסים בן-צרפתי" w:date="2019-08-11T18:00:00Z">
              <w:r>
                <w:rPr>
                  <w:rFonts w:ascii="David" w:hAnsi="David" w:cs="David" w:hint="cs"/>
                  <w:color w:val="000000"/>
                  <w:sz w:val="22"/>
                  <w:szCs w:val="22"/>
                  <w:rtl/>
                </w:rPr>
                <w:t>סעיף ריק</w:t>
              </w:r>
            </w:ins>
          </w:p>
        </w:tc>
        <w:tc>
          <w:tcPr>
            <w:tcW w:w="2108" w:type="dxa"/>
            <w:tcBorders>
              <w:top w:val="nil"/>
              <w:left w:val="single" w:sz="4" w:space="0" w:color="auto"/>
              <w:bottom w:val="single" w:sz="4" w:space="0" w:color="auto"/>
              <w:right w:val="single" w:sz="4" w:space="0" w:color="auto"/>
            </w:tcBorders>
            <w:shd w:val="clear" w:color="auto" w:fill="auto"/>
            <w:vAlign w:val="center"/>
          </w:tcPr>
          <w:p w14:paraId="262407EA" w14:textId="77777777" w:rsidR="00E162CB" w:rsidRPr="009C69B3" w:rsidRDefault="00E162CB" w:rsidP="009C69B3">
            <w:pPr>
              <w:jc w:val="center"/>
              <w:rPr>
                <w:ins w:id="1655" w:author="ניסים בן-צרפתי" w:date="2019-08-11T18:00:00Z"/>
                <w:rFonts w:ascii="David" w:hAnsi="David" w:cs="David"/>
                <w:color w:val="000000"/>
                <w:sz w:val="20"/>
                <w:szCs w:val="20"/>
                <w:rtl/>
              </w:rPr>
            </w:pPr>
          </w:p>
        </w:tc>
        <w:tc>
          <w:tcPr>
            <w:tcW w:w="1746" w:type="dxa"/>
            <w:tcBorders>
              <w:top w:val="nil"/>
              <w:left w:val="single" w:sz="4" w:space="0" w:color="auto"/>
              <w:bottom w:val="single" w:sz="4" w:space="0" w:color="auto"/>
              <w:right w:val="single" w:sz="4" w:space="0" w:color="auto"/>
            </w:tcBorders>
            <w:shd w:val="clear" w:color="auto" w:fill="auto"/>
            <w:vAlign w:val="center"/>
          </w:tcPr>
          <w:p w14:paraId="4F506390" w14:textId="77777777" w:rsidR="00E162CB" w:rsidRPr="009C69B3" w:rsidRDefault="00E162CB" w:rsidP="009C69B3">
            <w:pPr>
              <w:jc w:val="center"/>
              <w:rPr>
                <w:ins w:id="1656" w:author="ניסים בן-צרפתי" w:date="2019-08-11T18:00:00Z"/>
                <w:rFonts w:ascii="David" w:hAnsi="David" w:cs="David"/>
                <w:color w:val="000000"/>
                <w:sz w:val="20"/>
                <w:szCs w:val="20"/>
              </w:rPr>
            </w:pPr>
          </w:p>
        </w:tc>
        <w:tc>
          <w:tcPr>
            <w:tcW w:w="843" w:type="dxa"/>
            <w:tcBorders>
              <w:top w:val="nil"/>
              <w:left w:val="single" w:sz="4" w:space="0" w:color="auto"/>
              <w:bottom w:val="single" w:sz="4" w:space="0" w:color="auto"/>
              <w:right w:val="single" w:sz="4" w:space="0" w:color="auto"/>
            </w:tcBorders>
            <w:shd w:val="clear" w:color="auto" w:fill="auto"/>
            <w:vAlign w:val="center"/>
          </w:tcPr>
          <w:p w14:paraId="5A08770F" w14:textId="77777777" w:rsidR="00E162CB" w:rsidRPr="009C69B3" w:rsidRDefault="00E162CB" w:rsidP="009C69B3">
            <w:pPr>
              <w:jc w:val="center"/>
              <w:rPr>
                <w:ins w:id="1657" w:author="ניסים בן-צרפתי" w:date="2019-08-11T18:00:00Z"/>
                <w:rFonts w:ascii="David" w:hAnsi="David" w:cs="David"/>
                <w:color w:val="000000"/>
                <w:sz w:val="22"/>
                <w:szCs w:val="22"/>
                <w:rtl/>
              </w:rPr>
            </w:pPr>
          </w:p>
        </w:tc>
        <w:tc>
          <w:tcPr>
            <w:tcW w:w="752" w:type="dxa"/>
            <w:tcBorders>
              <w:top w:val="nil"/>
              <w:left w:val="single" w:sz="4" w:space="0" w:color="auto"/>
              <w:bottom w:val="single" w:sz="4" w:space="0" w:color="auto"/>
              <w:right w:val="single" w:sz="4" w:space="0" w:color="auto"/>
            </w:tcBorders>
            <w:shd w:val="clear" w:color="auto" w:fill="auto"/>
            <w:vAlign w:val="center"/>
          </w:tcPr>
          <w:p w14:paraId="11CC5BEF" w14:textId="77777777" w:rsidR="00E162CB" w:rsidRPr="009C69B3" w:rsidRDefault="00E162CB" w:rsidP="009C69B3">
            <w:pPr>
              <w:jc w:val="center"/>
              <w:rPr>
                <w:ins w:id="1658" w:author="ניסים בן-צרפתי" w:date="2019-08-11T18:00:00Z"/>
                <w:rFonts w:ascii="David" w:hAnsi="David" w:cs="David"/>
                <w:color w:val="FF0000"/>
                <w:sz w:val="22"/>
                <w:szCs w:val="22"/>
                <w:rtl/>
              </w:rPr>
            </w:pPr>
          </w:p>
        </w:tc>
        <w:tc>
          <w:tcPr>
            <w:tcW w:w="752" w:type="dxa"/>
            <w:tcBorders>
              <w:top w:val="nil"/>
              <w:left w:val="single" w:sz="4" w:space="0" w:color="auto"/>
              <w:bottom w:val="single" w:sz="4" w:space="0" w:color="auto"/>
              <w:right w:val="single" w:sz="4" w:space="0" w:color="auto"/>
            </w:tcBorders>
            <w:shd w:val="clear" w:color="auto" w:fill="auto"/>
            <w:vAlign w:val="center"/>
          </w:tcPr>
          <w:p w14:paraId="67EF9F5C" w14:textId="77777777" w:rsidR="00E162CB" w:rsidRPr="009C69B3" w:rsidRDefault="00E162CB" w:rsidP="009C69B3">
            <w:pPr>
              <w:jc w:val="center"/>
              <w:rPr>
                <w:ins w:id="1659" w:author="ניסים בן-צרפתי" w:date="2019-08-11T18:00:00Z"/>
                <w:rFonts w:ascii="David" w:hAnsi="David" w:cs="David"/>
                <w:color w:val="FF0000"/>
                <w:sz w:val="22"/>
                <w:szCs w:val="22"/>
                <w:rtl/>
              </w:rPr>
            </w:pPr>
          </w:p>
        </w:tc>
        <w:tc>
          <w:tcPr>
            <w:tcW w:w="752" w:type="dxa"/>
            <w:tcBorders>
              <w:top w:val="nil"/>
              <w:left w:val="single" w:sz="4" w:space="0" w:color="auto"/>
              <w:bottom w:val="single" w:sz="4" w:space="0" w:color="auto"/>
              <w:right w:val="single" w:sz="4" w:space="0" w:color="auto"/>
            </w:tcBorders>
            <w:shd w:val="clear" w:color="auto" w:fill="auto"/>
            <w:vAlign w:val="center"/>
          </w:tcPr>
          <w:p w14:paraId="6EC18DD2" w14:textId="77777777" w:rsidR="00E162CB" w:rsidRPr="009C69B3" w:rsidRDefault="00E162CB" w:rsidP="009C69B3">
            <w:pPr>
              <w:jc w:val="center"/>
              <w:rPr>
                <w:ins w:id="1660" w:author="ניסים בן-צרפתי" w:date="2019-08-11T18:00:00Z"/>
                <w:rFonts w:ascii="David" w:hAnsi="David" w:cs="David"/>
                <w:color w:val="FF0000"/>
                <w:sz w:val="22"/>
                <w:szCs w:val="22"/>
                <w:rtl/>
              </w:rPr>
            </w:pPr>
          </w:p>
        </w:tc>
      </w:tr>
      <w:tr w:rsidR="009C69B3" w:rsidRPr="009C69B3" w14:paraId="05398D57" w14:textId="77777777" w:rsidTr="009C69B3">
        <w:trPr>
          <w:trHeight w:val="15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46D2E1EF" w14:textId="065EE0BE" w:rsidR="009C69B3" w:rsidRPr="009C69B3" w:rsidRDefault="00E162CB" w:rsidP="009C69B3">
            <w:pPr>
              <w:jc w:val="center"/>
              <w:rPr>
                <w:rFonts w:ascii="David" w:hAnsi="David" w:cs="David"/>
                <w:color w:val="000000"/>
                <w:rtl/>
              </w:rPr>
            </w:pPr>
            <w:r>
              <w:rPr>
                <w:rFonts w:ascii="David" w:hAnsi="David" w:cs="David" w:hint="cs"/>
                <w:color w:val="000000"/>
                <w:rtl/>
              </w:rPr>
              <w:t>22</w:t>
            </w:r>
          </w:p>
        </w:tc>
        <w:tc>
          <w:tcPr>
            <w:tcW w:w="941" w:type="dxa"/>
            <w:vMerge/>
            <w:tcBorders>
              <w:top w:val="nil"/>
              <w:left w:val="single" w:sz="4" w:space="0" w:color="auto"/>
              <w:bottom w:val="single" w:sz="4" w:space="0" w:color="auto"/>
              <w:right w:val="single" w:sz="4" w:space="0" w:color="auto"/>
            </w:tcBorders>
            <w:vAlign w:val="center"/>
            <w:hideMark/>
          </w:tcPr>
          <w:p w14:paraId="23325A1A"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5DB76DD6"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ערכת הגנה למכשיר סמראטפון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(מגן כיסוי אחורי מכשיר + מגן זכוכית למסך )</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0FD9524"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ערכת מארז הגנה מחומר קשיח המותאם למכשיר למניעת פגיעתו בנפילה כולל מגן זכוכית להגנה על המסך מפגיעות</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7B4F5D37"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Samsung, Apple, Spigen, Smartek, Poetic</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EB810B3"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ללא</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6657778"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DA52BA1"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487B50E"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9C69B3" w:rsidRPr="009C69B3" w14:paraId="3124E2C1" w14:textId="77777777" w:rsidTr="009C69B3">
        <w:trPr>
          <w:trHeight w:val="204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BEFFF60" w14:textId="67E0C1C0" w:rsidR="009C69B3" w:rsidRPr="009C69B3" w:rsidRDefault="00E162CB" w:rsidP="009C69B3">
            <w:pPr>
              <w:rPr>
                <w:rFonts w:ascii="David" w:hAnsi="David" w:cs="David"/>
                <w:color w:val="000000"/>
                <w:rtl/>
              </w:rPr>
            </w:pPr>
            <w:r>
              <w:rPr>
                <w:rFonts w:ascii="David" w:hAnsi="David" w:cs="David" w:hint="cs"/>
                <w:color w:val="000000"/>
                <w:rtl/>
              </w:rPr>
              <w:t>23</w:t>
            </w:r>
          </w:p>
        </w:tc>
        <w:tc>
          <w:tcPr>
            <w:tcW w:w="941" w:type="dxa"/>
            <w:vMerge/>
            <w:tcBorders>
              <w:top w:val="nil"/>
              <w:left w:val="single" w:sz="4" w:space="0" w:color="auto"/>
              <w:bottom w:val="single" w:sz="4" w:space="0" w:color="auto"/>
              <w:right w:val="single" w:sz="4" w:space="0" w:color="auto"/>
            </w:tcBorders>
            <w:vAlign w:val="center"/>
            <w:hideMark/>
          </w:tcPr>
          <w:p w14:paraId="1124C544"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AB08EC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ערכת אנטנת סלולר חיצונית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72634B27"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ערכת אנטנת סלולר חיצונית המאפשרת התקנת האנטנה מחוץ למבנה והמעבירה את אותות הסלולר על בסיס כבל </w:t>
            </w:r>
            <w:r w:rsidRPr="009C69B3">
              <w:rPr>
                <w:rFonts w:ascii="David" w:hAnsi="David" w:cs="David" w:hint="cs"/>
                <w:color w:val="000000"/>
                <w:sz w:val="20"/>
                <w:szCs w:val="20"/>
              </w:rPr>
              <w:t>RF</w:t>
            </w:r>
            <w:r w:rsidRPr="009C69B3">
              <w:rPr>
                <w:rFonts w:ascii="David" w:hAnsi="David" w:cs="David" w:hint="cs"/>
                <w:color w:val="000000"/>
                <w:sz w:val="20"/>
                <w:szCs w:val="20"/>
                <w:rtl/>
              </w:rPr>
              <w:t xml:space="preserve">  אל מכשיר  ה</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בעמדת עבודה הערכה כוללת כבל </w:t>
            </w:r>
            <w:r w:rsidRPr="009C69B3">
              <w:rPr>
                <w:rFonts w:ascii="David" w:hAnsi="David" w:cs="David" w:hint="cs"/>
                <w:color w:val="000000"/>
                <w:sz w:val="20"/>
                <w:szCs w:val="20"/>
              </w:rPr>
              <w:t>RF</w:t>
            </w:r>
            <w:r w:rsidRPr="009C69B3">
              <w:rPr>
                <w:rFonts w:ascii="David" w:hAnsi="David" w:cs="David" w:hint="cs"/>
                <w:color w:val="000000"/>
                <w:sz w:val="20"/>
                <w:szCs w:val="20"/>
                <w:rtl/>
              </w:rPr>
              <w:t xml:space="preserve"> באורך של 50  מטר המחיר כולל (כולל התקנה)</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6646FA99"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4C089AEB" w14:textId="77777777" w:rsidR="009C69B3" w:rsidRPr="009C69B3" w:rsidRDefault="009C69B3" w:rsidP="009C69B3">
            <w:pP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12C1353"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2EE047D"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02EDEC4"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9C69B3" w:rsidRPr="009C69B3" w14:paraId="016D8051" w14:textId="77777777" w:rsidTr="009C69B3">
        <w:trPr>
          <w:trHeight w:val="280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F1BC44D" w14:textId="763B934E" w:rsidR="009C69B3" w:rsidRPr="009C69B3" w:rsidRDefault="00E162CB" w:rsidP="009C69B3">
            <w:pPr>
              <w:jc w:val="center"/>
              <w:rPr>
                <w:rFonts w:ascii="David" w:hAnsi="David" w:cs="David"/>
                <w:color w:val="000000"/>
                <w:rtl/>
              </w:rPr>
            </w:pPr>
            <w:r>
              <w:rPr>
                <w:rFonts w:ascii="David" w:hAnsi="David" w:cs="David" w:hint="cs"/>
                <w:color w:val="000000"/>
                <w:rtl/>
              </w:rPr>
              <w:t>24</w:t>
            </w:r>
          </w:p>
        </w:tc>
        <w:tc>
          <w:tcPr>
            <w:tcW w:w="941" w:type="dxa"/>
            <w:vMerge/>
            <w:tcBorders>
              <w:top w:val="nil"/>
              <w:left w:val="single" w:sz="4" w:space="0" w:color="auto"/>
              <w:bottom w:val="single" w:sz="4" w:space="0" w:color="auto"/>
              <w:right w:val="single" w:sz="4" w:space="0" w:color="auto"/>
            </w:tcBorders>
            <w:vAlign w:val="center"/>
            <w:hideMark/>
          </w:tcPr>
          <w:p w14:paraId="1746B509"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E9BE5E0"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מגבר חיצוני  להגברת אות  סלולר פנים מבנה (כולל התקנה)</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DCE806B"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מגבר </w:t>
            </w:r>
            <w:r w:rsidRPr="009C69B3">
              <w:rPr>
                <w:rFonts w:ascii="David" w:hAnsi="David" w:cs="David" w:hint="cs"/>
                <w:color w:val="000000"/>
                <w:sz w:val="20"/>
                <w:szCs w:val="20"/>
              </w:rPr>
              <w:t>BDA</w:t>
            </w:r>
            <w:r w:rsidRPr="009C69B3">
              <w:rPr>
                <w:rFonts w:ascii="David" w:hAnsi="David" w:cs="David" w:hint="cs"/>
                <w:color w:val="000000"/>
                <w:sz w:val="20"/>
                <w:szCs w:val="20"/>
                <w:rtl/>
              </w:rPr>
              <w:t xml:space="preserve"> להגברת אות סלולר של הספק הסלולר המוצע בתוך מבנה המאושר על ידי משרד התקשורת ועומד בכל התקנים המחייבים בישראל להתקנת מערכות קורנות בתוך מבנים המגבר כולל  התקנת המגבר ותשתיות מחייבות (מתח ו – </w:t>
            </w:r>
            <w:r w:rsidRPr="009C69B3">
              <w:rPr>
                <w:rFonts w:ascii="David" w:hAnsi="David" w:cs="David" w:hint="cs"/>
                <w:color w:val="000000"/>
                <w:sz w:val="20"/>
                <w:szCs w:val="20"/>
              </w:rPr>
              <w:t>RF</w:t>
            </w:r>
            <w:r w:rsidRPr="009C69B3">
              <w:rPr>
                <w:rFonts w:ascii="David" w:hAnsi="David" w:cs="David" w:hint="cs"/>
                <w:color w:val="000000"/>
                <w:sz w:val="20"/>
                <w:szCs w:val="20"/>
                <w:rtl/>
              </w:rPr>
              <w:t>) שירות ותיקונים לכל תקופת ההתקשרות</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46214BA2"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65F59A0" w14:textId="77777777" w:rsidR="009C69B3" w:rsidRPr="009C69B3" w:rsidRDefault="009C69B3" w:rsidP="009C69B3">
            <w:pP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2FE0573"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623DAB4"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88A01A3" w14:textId="77777777" w:rsidR="009C69B3" w:rsidRPr="009C69B3" w:rsidRDefault="009C69B3"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9C69B3" w:rsidRPr="009C69B3" w14:paraId="41566009" w14:textId="77777777" w:rsidTr="009C69B3">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0E05C72" w14:textId="614CD942" w:rsidR="009C69B3" w:rsidRPr="009C69B3" w:rsidRDefault="00E162CB" w:rsidP="009C69B3">
            <w:pPr>
              <w:jc w:val="center"/>
              <w:rPr>
                <w:rFonts w:ascii="David" w:hAnsi="David" w:cs="David"/>
                <w:color w:val="000000"/>
                <w:rtl/>
              </w:rPr>
            </w:pPr>
            <w:r>
              <w:rPr>
                <w:rFonts w:ascii="David" w:hAnsi="David" w:cs="David" w:hint="cs"/>
                <w:color w:val="000000"/>
                <w:rtl/>
              </w:rPr>
              <w:t>25</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1A476406"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סוללות ומטענים</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FD4FA9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מטען רשת 220 וולט</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89F6154"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מהיר מקורי </w:t>
            </w:r>
            <w:r w:rsidRPr="009C69B3">
              <w:rPr>
                <w:rFonts w:ascii="David" w:hAnsi="David" w:cs="David" w:hint="cs"/>
                <w:color w:val="000000"/>
                <w:sz w:val="20"/>
                <w:szCs w:val="20"/>
              </w:rPr>
              <w:t>(SUMSUNG-APPLE) 12V 25W</w:t>
            </w:r>
            <w:r w:rsidRPr="009C69B3">
              <w:rPr>
                <w:rFonts w:ascii="David" w:hAnsi="David" w:cs="David" w:hint="cs"/>
                <w:color w:val="000000"/>
                <w:sz w:val="20"/>
                <w:szCs w:val="20"/>
                <w:rtl/>
              </w:rPr>
              <w:t xml:space="preserve"> כולל כבל </w:t>
            </w:r>
            <w:r w:rsidRPr="009C69B3">
              <w:rPr>
                <w:rFonts w:ascii="David" w:hAnsi="David" w:cs="David" w:hint="cs"/>
                <w:color w:val="000000"/>
                <w:sz w:val="20"/>
                <w:szCs w:val="20"/>
              </w:rPr>
              <w:t>USB</w:t>
            </w:r>
            <w:r w:rsidRPr="009C69B3">
              <w:rPr>
                <w:rFonts w:ascii="David" w:hAnsi="David" w:cs="David" w:hint="cs"/>
                <w:color w:val="000000"/>
                <w:sz w:val="20"/>
                <w:szCs w:val="20"/>
                <w:rtl/>
              </w:rPr>
              <w:t xml:space="preserve">  לסנכרון ולהטענה</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4565BCDD" w14:textId="6EAEC04B" w:rsidR="009C69B3" w:rsidRPr="009C69B3" w:rsidRDefault="009C69B3" w:rsidP="007F682D">
            <w:pPr>
              <w:jc w:val="center"/>
              <w:rPr>
                <w:rFonts w:ascii="David" w:hAnsi="David" w:cs="David"/>
                <w:color w:val="000000"/>
                <w:sz w:val="20"/>
                <w:szCs w:val="20"/>
                <w:rtl/>
              </w:rPr>
            </w:pPr>
            <w:r w:rsidRPr="009C69B3">
              <w:rPr>
                <w:rFonts w:ascii="David" w:hAnsi="David" w:cs="David"/>
                <w:color w:val="000000"/>
                <w:sz w:val="20"/>
                <w:szCs w:val="20"/>
              </w:rPr>
              <w:t>Apple, Samsung,</w:t>
            </w:r>
            <w:del w:id="1661" w:author="ירדן בובליל" w:date="2019-08-11T15:16:00Z">
              <w:r w:rsidRPr="009C69B3" w:rsidDel="007F682D">
                <w:rPr>
                  <w:color w:val="000000"/>
                </w:rPr>
                <w:delText xml:space="preserve"> </w:delText>
              </w:r>
              <w:r w:rsidRPr="009C69B3" w:rsidDel="007F682D">
                <w:rPr>
                  <w:rFonts w:ascii="David" w:hAnsi="David" w:cs="David"/>
                  <w:color w:val="000000"/>
                  <w:sz w:val="20"/>
                  <w:szCs w:val="20"/>
                </w:rPr>
                <w:delText>,</w:delText>
              </w:r>
            </w:del>
            <w:r w:rsidRPr="009C69B3">
              <w:rPr>
                <w:rFonts w:ascii="David" w:hAnsi="David" w:cs="David"/>
                <w:color w:val="000000"/>
                <w:sz w:val="20"/>
                <w:szCs w:val="20"/>
              </w:rPr>
              <w:t xml:space="preserve"> </w:t>
            </w:r>
            <w:ins w:id="1662" w:author="ירדן בובליל" w:date="2019-08-11T15:18:00Z">
              <w:r w:rsidR="007F682D" w:rsidRPr="009C69B3">
                <w:rPr>
                  <w:rFonts w:ascii="David" w:hAnsi="David" w:cs="David"/>
                  <w:color w:val="000000"/>
                  <w:sz w:val="20"/>
                  <w:szCs w:val="20"/>
                </w:rPr>
                <w:t>IWALK  , VALUE</w:t>
              </w:r>
            </w:ins>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B0B52F5"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C7A77B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14E905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E04985F"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380AB5AD" w14:textId="77777777" w:rsidTr="009C69B3">
        <w:trPr>
          <w:trHeight w:val="6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9AF05EC" w14:textId="4543A4C4" w:rsidR="009C69B3" w:rsidRPr="009C69B3" w:rsidRDefault="00E162CB" w:rsidP="009C69B3">
            <w:pPr>
              <w:jc w:val="center"/>
              <w:rPr>
                <w:rFonts w:ascii="David" w:hAnsi="David" w:cs="David"/>
                <w:color w:val="000000"/>
                <w:rtl/>
              </w:rPr>
            </w:pPr>
            <w:r>
              <w:rPr>
                <w:rFonts w:ascii="David" w:hAnsi="David" w:cs="David" w:hint="cs"/>
                <w:color w:val="000000"/>
                <w:rtl/>
              </w:rPr>
              <w:t>26</w:t>
            </w:r>
          </w:p>
        </w:tc>
        <w:tc>
          <w:tcPr>
            <w:tcW w:w="941" w:type="dxa"/>
            <w:vMerge/>
            <w:tcBorders>
              <w:top w:val="nil"/>
              <w:left w:val="single" w:sz="4" w:space="0" w:color="auto"/>
              <w:bottom w:val="single" w:sz="4" w:space="0" w:color="auto"/>
              <w:right w:val="single" w:sz="4" w:space="0" w:color="auto"/>
            </w:tcBorders>
            <w:vAlign w:val="center"/>
            <w:hideMark/>
          </w:tcPr>
          <w:p w14:paraId="3A83019B"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EE16D1A"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מטען לשקע מצית לרכב</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9235776"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רכב 15 וואט </w:t>
            </w:r>
            <w:r w:rsidRPr="009C69B3">
              <w:rPr>
                <w:rFonts w:ascii="David" w:hAnsi="David" w:cs="David" w:hint="cs"/>
                <w:color w:val="000000"/>
                <w:sz w:val="20"/>
                <w:szCs w:val="20"/>
              </w:rPr>
              <w:t>Fast</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charge</w:t>
            </w:r>
            <w:r w:rsidRPr="009C69B3">
              <w:rPr>
                <w:rFonts w:ascii="David" w:hAnsi="David" w:cs="David" w:hint="cs"/>
                <w:color w:val="000000"/>
                <w:sz w:val="20"/>
                <w:szCs w:val="20"/>
                <w:rtl/>
              </w:rPr>
              <w:t xml:space="preserve"> כולל 2 שקעי </w:t>
            </w:r>
            <w:r w:rsidRPr="009C69B3">
              <w:rPr>
                <w:rFonts w:ascii="David" w:hAnsi="David" w:cs="David" w:hint="cs"/>
                <w:color w:val="000000"/>
                <w:sz w:val="20"/>
                <w:szCs w:val="20"/>
              </w:rPr>
              <w:t>USB</w:t>
            </w:r>
            <w:r w:rsidRPr="009C69B3">
              <w:rPr>
                <w:rFonts w:ascii="David" w:hAnsi="David" w:cs="David" w:hint="cs"/>
                <w:color w:val="000000"/>
                <w:sz w:val="20"/>
                <w:szCs w:val="20"/>
                <w:rtl/>
              </w:rPr>
              <w:t xml:space="preserve"> שאחד מהם 2 אמפר</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1BDF1B9E"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Apple, Samsung,</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9333664" w14:textId="77777777" w:rsidR="009C69B3" w:rsidRPr="009C69B3" w:rsidRDefault="009C69B3" w:rsidP="009C69B3">
            <w:pP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CBA8AC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B6B803D"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6236C9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604A57BE" w14:textId="77777777" w:rsidTr="009C69B3">
        <w:trPr>
          <w:trHeight w:val="76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DE8843E" w14:textId="36BB4C83" w:rsidR="009C69B3" w:rsidRPr="009C69B3" w:rsidRDefault="005009ED" w:rsidP="009C69B3">
            <w:pPr>
              <w:jc w:val="center"/>
              <w:rPr>
                <w:rFonts w:ascii="David" w:hAnsi="David" w:cs="David"/>
                <w:color w:val="000000"/>
                <w:rtl/>
              </w:rPr>
            </w:pPr>
            <w:r>
              <w:rPr>
                <w:rFonts w:ascii="David" w:hAnsi="David" w:cs="David" w:hint="cs"/>
                <w:color w:val="000000"/>
                <w:rtl/>
              </w:rPr>
              <w:t>27</w:t>
            </w:r>
          </w:p>
        </w:tc>
        <w:tc>
          <w:tcPr>
            <w:tcW w:w="941" w:type="dxa"/>
            <w:vMerge/>
            <w:tcBorders>
              <w:top w:val="nil"/>
              <w:left w:val="single" w:sz="4" w:space="0" w:color="auto"/>
              <w:bottom w:val="single" w:sz="4" w:space="0" w:color="auto"/>
              <w:right w:val="single" w:sz="4" w:space="0" w:color="auto"/>
            </w:tcBorders>
            <w:vAlign w:val="center"/>
            <w:hideMark/>
          </w:tcPr>
          <w:p w14:paraId="2C26028F"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93CFF1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מטען שולחני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4412F8B6"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מטען מהיר מקורי מוזן ממתח רשת 220 וולט, כולל בסיס למכשיר, נורית חיווי טעינה.</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26DC326A"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Apple, Samsung,</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886CD3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67CC155"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B118C6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B434F6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0926C3C7" w14:textId="77777777" w:rsidTr="009C69B3">
        <w:trPr>
          <w:trHeight w:val="127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1F1503BE" w14:textId="0D9E4AC2" w:rsidR="009C69B3" w:rsidRPr="009C69B3" w:rsidRDefault="005009ED" w:rsidP="009C69B3">
            <w:pPr>
              <w:jc w:val="center"/>
              <w:rPr>
                <w:rFonts w:ascii="David" w:hAnsi="David" w:cs="David"/>
                <w:color w:val="000000"/>
                <w:rtl/>
              </w:rPr>
            </w:pPr>
            <w:r>
              <w:rPr>
                <w:rFonts w:ascii="David" w:hAnsi="David" w:cs="David" w:hint="cs"/>
                <w:color w:val="000000"/>
                <w:rtl/>
              </w:rPr>
              <w:t>28</w:t>
            </w:r>
          </w:p>
        </w:tc>
        <w:tc>
          <w:tcPr>
            <w:tcW w:w="941" w:type="dxa"/>
            <w:vMerge/>
            <w:tcBorders>
              <w:top w:val="nil"/>
              <w:left w:val="single" w:sz="4" w:space="0" w:color="auto"/>
              <w:bottom w:val="single" w:sz="4" w:space="0" w:color="auto"/>
              <w:right w:val="single" w:sz="4" w:space="0" w:color="auto"/>
            </w:tcBorders>
            <w:vAlign w:val="center"/>
            <w:hideMark/>
          </w:tcPr>
          <w:p w14:paraId="043D6333"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2134078"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רב מטען ל 6 מכשירי </w:t>
            </w:r>
            <w:r w:rsidRPr="009C69B3">
              <w:rPr>
                <w:rFonts w:ascii="David" w:hAnsi="David" w:cs="David"/>
                <w:color w:val="008080"/>
                <w:sz w:val="22"/>
                <w:szCs w:val="22"/>
                <w:u w:val="single"/>
                <w:rtl/>
              </w:rPr>
              <w:t xml:space="preserve"> </w:t>
            </w:r>
            <w:r w:rsidRPr="009C69B3">
              <w:rPr>
                <w:rFonts w:ascii="David" w:hAnsi="David" w:cs="David"/>
                <w:color w:val="000000"/>
                <w:sz w:val="22"/>
                <w:szCs w:val="22"/>
              </w:rPr>
              <w:t>POC</w:t>
            </w:r>
            <w:r w:rsidRPr="009C69B3">
              <w:rPr>
                <w:rFonts w:ascii="David" w:hAnsi="David" w:cs="David"/>
                <w:color w:val="000000"/>
                <w:sz w:val="22"/>
                <w:szCs w:val="22"/>
                <w:rtl/>
              </w:rPr>
              <w:t xml:space="preserve"> ייעודיים</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779D041F"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מהיר מקורי מוזן ממתח רשת 220 וולט, כולל בסיס ל- 6 מכשירים לפחות, המאפשר טעינה של 6 מכשירי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בו זמנית.</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5DB412DE"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ICOM, Motorola, Kenwood, Hytera</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044C75B"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12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9A0DFCD"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BB68AF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4FE4194"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028F54F7" w14:textId="77777777" w:rsidTr="009C69B3">
        <w:trPr>
          <w:trHeight w:val="31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F316A2F" w14:textId="25DEAF88" w:rsidR="009C69B3" w:rsidRPr="009C69B3" w:rsidRDefault="005009ED" w:rsidP="009C69B3">
            <w:pPr>
              <w:jc w:val="center"/>
              <w:rPr>
                <w:rFonts w:ascii="David" w:hAnsi="David" w:cs="David"/>
                <w:color w:val="000000"/>
                <w:rtl/>
              </w:rPr>
            </w:pPr>
            <w:r>
              <w:rPr>
                <w:rFonts w:ascii="David" w:hAnsi="David" w:cs="David" w:hint="cs"/>
                <w:color w:val="000000"/>
                <w:rtl/>
              </w:rPr>
              <w:t>29</w:t>
            </w:r>
          </w:p>
        </w:tc>
        <w:tc>
          <w:tcPr>
            <w:tcW w:w="941" w:type="dxa"/>
            <w:vMerge/>
            <w:tcBorders>
              <w:top w:val="nil"/>
              <w:left w:val="single" w:sz="4" w:space="0" w:color="auto"/>
              <w:bottom w:val="single" w:sz="4" w:space="0" w:color="auto"/>
              <w:right w:val="single" w:sz="4" w:space="0" w:color="auto"/>
            </w:tcBorders>
            <w:vAlign w:val="center"/>
            <w:hideMark/>
          </w:tcPr>
          <w:p w14:paraId="15C34C18"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04ADEFC" w14:textId="3F916298" w:rsidR="009C69B3" w:rsidRPr="009C69B3" w:rsidRDefault="009C69B3" w:rsidP="009C69B3">
            <w:pPr>
              <w:jc w:val="center"/>
              <w:rPr>
                <w:rFonts w:ascii="David" w:hAnsi="David" w:cs="David"/>
                <w:color w:val="000000"/>
                <w:sz w:val="22"/>
                <w:szCs w:val="22"/>
                <w:rtl/>
              </w:rPr>
            </w:pPr>
            <w:ins w:id="1663" w:author="ניסים בן-צרפתי" w:date="2019-08-08T14:41:00Z">
              <w:r w:rsidRPr="009C69B3">
                <w:rPr>
                  <w:rFonts w:ascii="David" w:hAnsi="David" w:cs="David" w:hint="cs"/>
                  <w:color w:val="000000"/>
                  <w:sz w:val="22"/>
                  <w:szCs w:val="22"/>
                  <w:rtl/>
                </w:rPr>
                <w:t>הפריט בוטל</w:t>
              </w:r>
            </w:ins>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35907BE"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tl/>
              </w:rPr>
              <w:t> </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198AE596"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0965A0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3086A4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4E2E8D0"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00A3490"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304ED132" w14:textId="77777777" w:rsidTr="009C69B3">
        <w:trPr>
          <w:trHeight w:val="15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4FBB3F07" w14:textId="1C4F6E76" w:rsidR="009C69B3" w:rsidRPr="009C69B3" w:rsidRDefault="005009ED" w:rsidP="009C69B3">
            <w:pPr>
              <w:jc w:val="center"/>
              <w:rPr>
                <w:rFonts w:ascii="David" w:hAnsi="David" w:cs="David"/>
                <w:color w:val="000000"/>
                <w:rtl/>
              </w:rPr>
            </w:pPr>
            <w:r>
              <w:rPr>
                <w:rFonts w:ascii="David" w:hAnsi="David" w:cs="David" w:hint="cs"/>
                <w:color w:val="000000"/>
                <w:rtl/>
              </w:rPr>
              <w:t>30</w:t>
            </w:r>
          </w:p>
        </w:tc>
        <w:tc>
          <w:tcPr>
            <w:tcW w:w="941" w:type="dxa"/>
            <w:vMerge/>
            <w:tcBorders>
              <w:top w:val="nil"/>
              <w:left w:val="single" w:sz="4" w:space="0" w:color="auto"/>
              <w:bottom w:val="single" w:sz="4" w:space="0" w:color="auto"/>
              <w:right w:val="single" w:sz="4" w:space="0" w:color="auto"/>
            </w:tcBorders>
            <w:vAlign w:val="center"/>
            <w:hideMark/>
          </w:tcPr>
          <w:p w14:paraId="5D6DCB55"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581E59EA"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רב מטען ל 6 סוללות רזרביות בהתאם לדגמי מכשירי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שבמכרז</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F6C3E47"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מהיר מקורי מוזן ממתח רשת 220 וולט, כולל בסיס ל- 6 סוללות לפחות, המאפשר טעינה של 6 סוללות מכשירי </w:t>
            </w:r>
            <w:r w:rsidRPr="009C69B3">
              <w:rPr>
                <w:rFonts w:ascii="David" w:hAnsi="David" w:cs="David" w:hint="cs"/>
                <w:color w:val="000000"/>
                <w:sz w:val="20"/>
                <w:szCs w:val="20"/>
              </w:rPr>
              <w:t>POC</w:t>
            </w:r>
            <w:r w:rsidRPr="009C69B3">
              <w:rPr>
                <w:rFonts w:ascii="David" w:hAnsi="David" w:cs="David" w:hint="cs"/>
                <w:color w:val="000000"/>
                <w:sz w:val="20"/>
                <w:szCs w:val="20"/>
                <w:rtl/>
              </w:rPr>
              <w:t>בו זמנית.</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169DDC39"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ICOM, Motorola, Kenwood, Hytera,</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4116338D"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BC46E95"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9D3131D"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190EFD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5BEDEC04" w14:textId="77777777" w:rsidTr="009C69B3">
        <w:trPr>
          <w:trHeight w:val="541"/>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ABC31D2" w14:textId="25EED47F" w:rsidR="009C69B3" w:rsidRPr="009C69B3" w:rsidRDefault="005009ED" w:rsidP="009C69B3">
            <w:pPr>
              <w:jc w:val="center"/>
              <w:rPr>
                <w:rFonts w:ascii="David" w:hAnsi="David" w:cs="David"/>
                <w:color w:val="000000"/>
                <w:rtl/>
              </w:rPr>
            </w:pPr>
            <w:r>
              <w:rPr>
                <w:rFonts w:ascii="David" w:hAnsi="David" w:cs="David" w:hint="cs"/>
                <w:color w:val="000000"/>
                <w:rtl/>
              </w:rPr>
              <w:t>31</w:t>
            </w:r>
          </w:p>
        </w:tc>
        <w:tc>
          <w:tcPr>
            <w:tcW w:w="941" w:type="dxa"/>
            <w:vMerge/>
            <w:tcBorders>
              <w:top w:val="nil"/>
              <w:left w:val="single" w:sz="4" w:space="0" w:color="auto"/>
              <w:bottom w:val="single" w:sz="4" w:space="0" w:color="auto"/>
              <w:right w:val="single" w:sz="4" w:space="0" w:color="auto"/>
            </w:tcBorders>
            <w:vAlign w:val="center"/>
            <w:hideMark/>
          </w:tcPr>
          <w:p w14:paraId="00D035A6"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EA6CFC2"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סוללה נוספת לכל דגמי מכשירי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כמפורט במכרז</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707D36FE"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על פי סוג המכשיר</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0EB39AB3"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1B427236"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12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F244966"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E20A859"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5E70D17"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63C9608E" w14:textId="77777777" w:rsidTr="009C69B3">
        <w:trPr>
          <w:trHeight w:val="31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1844C4A" w14:textId="6A55A2FB" w:rsidR="009C69B3" w:rsidRPr="009C69B3" w:rsidRDefault="005009ED" w:rsidP="009C69B3">
            <w:pPr>
              <w:jc w:val="center"/>
              <w:rPr>
                <w:rFonts w:ascii="David" w:hAnsi="David" w:cs="David"/>
                <w:color w:val="000000"/>
                <w:rtl/>
              </w:rPr>
            </w:pPr>
            <w:r>
              <w:rPr>
                <w:rFonts w:ascii="David" w:hAnsi="David" w:cs="David" w:hint="cs"/>
                <w:color w:val="000000"/>
                <w:rtl/>
              </w:rPr>
              <w:t>32</w:t>
            </w:r>
          </w:p>
        </w:tc>
        <w:tc>
          <w:tcPr>
            <w:tcW w:w="941" w:type="dxa"/>
            <w:vMerge/>
            <w:tcBorders>
              <w:top w:val="nil"/>
              <w:left w:val="single" w:sz="4" w:space="0" w:color="auto"/>
              <w:bottom w:val="single" w:sz="4" w:space="0" w:color="auto"/>
              <w:right w:val="single" w:sz="4" w:space="0" w:color="auto"/>
            </w:tcBorders>
            <w:vAlign w:val="center"/>
            <w:hideMark/>
          </w:tcPr>
          <w:p w14:paraId="5B6F8FDE"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1EF2172" w14:textId="62F36309" w:rsidR="009C69B3" w:rsidRPr="009C69B3" w:rsidRDefault="009C69B3" w:rsidP="009C69B3">
            <w:pPr>
              <w:jc w:val="center"/>
              <w:rPr>
                <w:rFonts w:ascii="David" w:hAnsi="David" w:cs="David"/>
                <w:color w:val="000000"/>
                <w:sz w:val="22"/>
                <w:szCs w:val="22"/>
                <w:rtl/>
              </w:rPr>
            </w:pPr>
            <w:ins w:id="1664" w:author="ניסים בן-צרפתי" w:date="2019-08-08T14:42:00Z">
              <w:r w:rsidRPr="009C69B3">
                <w:rPr>
                  <w:rFonts w:ascii="David" w:hAnsi="David" w:cs="David" w:hint="cs"/>
                  <w:color w:val="000000"/>
                  <w:sz w:val="22"/>
                  <w:szCs w:val="22"/>
                  <w:rtl/>
                </w:rPr>
                <w:t>הפריט בוטל</w:t>
              </w:r>
            </w:ins>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DE2FE89"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tl/>
              </w:rPr>
              <w:t> </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784BABBA"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A07F63C" w14:textId="77777777" w:rsidR="009C69B3" w:rsidRPr="009C69B3" w:rsidRDefault="009C69B3" w:rsidP="009C69B3">
            <w:pPr>
              <w:jc w:val="center"/>
              <w:rPr>
                <w:rFonts w:ascii="David" w:hAnsi="David" w:cs="David"/>
                <w:color w:val="000000"/>
                <w:sz w:val="22"/>
                <w:szCs w:val="22"/>
                <w:rtl/>
              </w:rPr>
            </w:pPr>
            <w:r w:rsidRPr="009C69B3">
              <w:rPr>
                <w:rFonts w:ascii="David" w:hAnsi="David" w:cs="David"/>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E7E126B"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5957CAB"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2DC983F"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780ACA04" w14:textId="77777777" w:rsidTr="009C69B3">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F8A2638" w14:textId="7A5FF978" w:rsidR="009C69B3" w:rsidRPr="009C69B3" w:rsidRDefault="005009ED" w:rsidP="009C69B3">
            <w:pPr>
              <w:jc w:val="center"/>
              <w:rPr>
                <w:rFonts w:ascii="David" w:hAnsi="David" w:cs="David"/>
                <w:color w:val="000000"/>
                <w:rtl/>
              </w:rPr>
            </w:pPr>
            <w:r>
              <w:rPr>
                <w:rFonts w:ascii="David" w:hAnsi="David" w:cs="David" w:hint="cs"/>
                <w:color w:val="000000"/>
                <w:rtl/>
              </w:rPr>
              <w:t>33</w:t>
            </w:r>
          </w:p>
        </w:tc>
        <w:tc>
          <w:tcPr>
            <w:tcW w:w="941" w:type="dxa"/>
            <w:vMerge/>
            <w:tcBorders>
              <w:top w:val="nil"/>
              <w:left w:val="single" w:sz="4" w:space="0" w:color="auto"/>
              <w:bottom w:val="single" w:sz="4" w:space="0" w:color="auto"/>
              <w:right w:val="single" w:sz="4" w:space="0" w:color="auto"/>
            </w:tcBorders>
            <w:vAlign w:val="center"/>
            <w:hideMark/>
          </w:tcPr>
          <w:p w14:paraId="31E8FBC6"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520FB51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כבל טעינה מקורי למכשירי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FA23AB9"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כבל טעינה מקורי באורך 1.5  מטר  </w:t>
            </w:r>
            <w:r w:rsidRPr="009C69B3">
              <w:rPr>
                <w:rFonts w:ascii="David" w:hAnsi="David" w:cs="David" w:hint="cs"/>
                <w:color w:val="000000"/>
                <w:sz w:val="20"/>
                <w:szCs w:val="20"/>
              </w:rPr>
              <w:t>micro usb</w:t>
            </w:r>
            <w:r w:rsidRPr="009C69B3">
              <w:rPr>
                <w:rFonts w:ascii="David" w:hAnsi="David" w:cs="David" w:hint="cs"/>
                <w:color w:val="000000"/>
                <w:sz w:val="20"/>
                <w:szCs w:val="20"/>
                <w:rtl/>
              </w:rPr>
              <w:t xml:space="preserve">  / כבל טעינה מקורי באורך 1.5  מטר  </w:t>
            </w:r>
            <w:r w:rsidRPr="009C69B3">
              <w:rPr>
                <w:rFonts w:ascii="David" w:hAnsi="David" w:cs="David" w:hint="cs"/>
                <w:color w:val="000000"/>
                <w:sz w:val="20"/>
                <w:szCs w:val="20"/>
              </w:rPr>
              <w:t>TYPE-C</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4DB3941D"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7D45EC4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E858401"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3260715"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4EAA00C"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9C69B3" w:rsidRPr="009C69B3" w14:paraId="12A253C2" w14:textId="77777777" w:rsidTr="009C69B3">
        <w:trPr>
          <w:trHeight w:val="31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0F4FD9A" w14:textId="7D6A7860" w:rsidR="009C69B3" w:rsidRPr="009C69B3" w:rsidRDefault="005009ED" w:rsidP="009C69B3">
            <w:pPr>
              <w:jc w:val="center"/>
              <w:rPr>
                <w:rFonts w:ascii="David" w:hAnsi="David" w:cs="David"/>
                <w:color w:val="000000"/>
                <w:rtl/>
              </w:rPr>
            </w:pPr>
            <w:r>
              <w:rPr>
                <w:rFonts w:ascii="David" w:hAnsi="David" w:cs="David" w:hint="cs"/>
                <w:color w:val="000000"/>
                <w:rtl/>
              </w:rPr>
              <w:t>34</w:t>
            </w:r>
          </w:p>
        </w:tc>
        <w:tc>
          <w:tcPr>
            <w:tcW w:w="941" w:type="dxa"/>
            <w:vMerge/>
            <w:tcBorders>
              <w:top w:val="nil"/>
              <w:left w:val="single" w:sz="4" w:space="0" w:color="auto"/>
              <w:bottom w:val="single" w:sz="4" w:space="0" w:color="auto"/>
              <w:right w:val="single" w:sz="4" w:space="0" w:color="auto"/>
            </w:tcBorders>
            <w:vAlign w:val="center"/>
            <w:hideMark/>
          </w:tcPr>
          <w:p w14:paraId="61B1EA6A" w14:textId="77777777" w:rsidR="009C69B3" w:rsidRPr="009C69B3" w:rsidRDefault="009C69B3"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17ACCD0" w14:textId="150A6941" w:rsidR="009C69B3" w:rsidRPr="009C69B3" w:rsidRDefault="009C69B3" w:rsidP="009C69B3">
            <w:pPr>
              <w:jc w:val="center"/>
              <w:rPr>
                <w:rFonts w:ascii="David" w:hAnsi="David" w:cs="David"/>
                <w:color w:val="000000"/>
                <w:sz w:val="22"/>
                <w:szCs w:val="22"/>
                <w:rtl/>
              </w:rPr>
            </w:pPr>
            <w:ins w:id="1665" w:author="ניסים בן-צרפתי" w:date="2019-08-08T14:42:00Z">
              <w:r w:rsidRPr="009C69B3">
                <w:rPr>
                  <w:rFonts w:ascii="David" w:hAnsi="David" w:cs="David" w:hint="cs"/>
                  <w:color w:val="000000"/>
                  <w:sz w:val="22"/>
                  <w:szCs w:val="22"/>
                  <w:rtl/>
                </w:rPr>
                <w:t>הפריט בוטל</w:t>
              </w:r>
            </w:ins>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F0FF50B" w14:textId="77777777" w:rsidR="009C69B3" w:rsidRPr="009C69B3" w:rsidRDefault="009C69B3" w:rsidP="009C69B3">
            <w:pPr>
              <w:jc w:val="center"/>
              <w:rPr>
                <w:rFonts w:ascii="David" w:hAnsi="David" w:cs="David"/>
                <w:color w:val="000000"/>
                <w:sz w:val="20"/>
                <w:szCs w:val="20"/>
                <w:rtl/>
              </w:rPr>
            </w:pPr>
            <w:r w:rsidRPr="009C69B3">
              <w:rPr>
                <w:rFonts w:ascii="David" w:hAnsi="David" w:cs="David"/>
                <w:color w:val="000000"/>
                <w:sz w:val="20"/>
                <w:szCs w:val="20"/>
                <w:rtl/>
              </w:rPr>
              <w:t> </w:t>
            </w:r>
          </w:p>
        </w:tc>
        <w:tc>
          <w:tcPr>
            <w:tcW w:w="1746" w:type="dxa"/>
            <w:tcBorders>
              <w:top w:val="nil"/>
              <w:left w:val="single" w:sz="4" w:space="0" w:color="auto"/>
              <w:bottom w:val="single" w:sz="4" w:space="0" w:color="auto"/>
              <w:right w:val="single" w:sz="4" w:space="0" w:color="auto"/>
            </w:tcBorders>
            <w:shd w:val="clear" w:color="auto" w:fill="auto"/>
            <w:vAlign w:val="center"/>
            <w:hideMark/>
          </w:tcPr>
          <w:p w14:paraId="02388AA8" w14:textId="77777777" w:rsidR="009C69B3" w:rsidRPr="009C69B3" w:rsidRDefault="009C69B3" w:rsidP="009C69B3">
            <w:pPr>
              <w:jc w:val="center"/>
              <w:rPr>
                <w:rFonts w:ascii="David" w:hAnsi="David" w:cs="David"/>
                <w:color w:val="000000"/>
                <w:sz w:val="20"/>
                <w:szCs w:val="20"/>
                <w:rtl/>
              </w:rPr>
            </w:pPr>
            <w:r w:rsidRPr="009C69B3">
              <w:rPr>
                <w:rFonts w:ascii="David" w:hAnsi="David" w:cs="David" w:hint="cs"/>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4E2BFDF0"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8B9AECB"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6735A9E"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2683412" w14:textId="77777777" w:rsidR="009C69B3" w:rsidRPr="009C69B3" w:rsidRDefault="009C69B3"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bl>
    <w:p w14:paraId="65D70E84" w14:textId="77777777" w:rsidR="00605CD2" w:rsidRPr="00F73CD2" w:rsidRDefault="00605CD2" w:rsidP="00605CD2">
      <w:pPr>
        <w:pStyle w:val="2fc"/>
        <w:tabs>
          <w:tab w:val="clear" w:pos="8364"/>
        </w:tabs>
        <w:bidi/>
        <w:spacing w:before="0" w:line="360" w:lineRule="auto"/>
        <w:ind w:left="0" w:right="0" w:firstLine="0"/>
        <w:rPr>
          <w:rFonts w:ascii="David" w:hAnsi="David"/>
          <w:b/>
          <w:bCs/>
          <w:caps/>
          <w:kern w:val="40"/>
          <w:sz w:val="40"/>
          <w:szCs w:val="40"/>
          <w:rtl/>
        </w:rPr>
      </w:pPr>
    </w:p>
    <w:p w14:paraId="0654CDE6" w14:textId="27606A05" w:rsidR="00605CD2" w:rsidRPr="00F73CD2" w:rsidRDefault="00605CD2" w:rsidP="00223C68">
      <w:pPr>
        <w:pStyle w:val="2fc"/>
        <w:tabs>
          <w:tab w:val="clear" w:pos="8364"/>
        </w:tabs>
        <w:bidi/>
        <w:spacing w:before="0" w:line="360" w:lineRule="auto"/>
        <w:ind w:left="483" w:right="0" w:firstLine="0"/>
        <w:rPr>
          <w:rFonts w:ascii="David" w:hAnsi="David"/>
          <w:b/>
          <w:bCs/>
          <w:caps/>
          <w:kern w:val="40"/>
          <w:sz w:val="40"/>
          <w:szCs w:val="40"/>
        </w:rPr>
      </w:pPr>
      <w:r w:rsidRPr="00F73CD2">
        <w:rPr>
          <w:rFonts w:ascii="David" w:hAnsi="David"/>
          <w:b/>
          <w:bCs/>
          <w:caps/>
          <w:kern w:val="40"/>
          <w:sz w:val="40"/>
          <w:szCs w:val="40"/>
          <w:rtl/>
        </w:rPr>
        <w:br w:type="page"/>
      </w:r>
    </w:p>
    <w:p w14:paraId="7E6BB243" w14:textId="77777777" w:rsidR="00833B8E" w:rsidRPr="00F73CD2" w:rsidRDefault="00833B8E"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 xml:space="preserve">מענה לדרישות </w:t>
      </w:r>
      <w:r w:rsidR="00A3402A" w:rsidRPr="00F73CD2">
        <w:rPr>
          <w:rFonts w:ascii="David" w:hAnsi="David" w:hint="cs"/>
          <w:b/>
          <w:bCs/>
          <w:u w:val="single"/>
          <w:rtl/>
        </w:rPr>
        <w:t xml:space="preserve">נוספות </w:t>
      </w:r>
      <w:r w:rsidRPr="00F73CD2">
        <w:rPr>
          <w:rFonts w:ascii="David" w:hAnsi="David" w:hint="cs"/>
          <w:b/>
          <w:bCs/>
          <w:u w:val="single"/>
          <w:rtl/>
        </w:rPr>
        <w:t xml:space="preserve"> </w:t>
      </w:r>
    </w:p>
    <w:p w14:paraId="04A2C003" w14:textId="14ABFE9B" w:rsidR="00263F7D" w:rsidRPr="00F73CD2" w:rsidRDefault="00263F7D"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בפרק </w:t>
      </w:r>
      <w:r w:rsidRPr="00F73CD2">
        <w:rPr>
          <w:rFonts w:ascii="David" w:hAnsi="David" w:hint="cs"/>
          <w:rtl/>
        </w:rPr>
        <w:t>2</w:t>
      </w:r>
      <w:r w:rsidRPr="00F73CD2">
        <w:rPr>
          <w:rFonts w:ascii="David" w:hAnsi="David"/>
          <w:rtl/>
        </w:rPr>
        <w:t xml:space="preserve"> למסמכי המכרז</w:t>
      </w:r>
      <w:r w:rsidR="00C97EB6" w:rsidRPr="00F73CD2">
        <w:rPr>
          <w:rFonts w:ascii="David" w:hAnsi="David" w:hint="cs"/>
          <w:rtl/>
        </w:rPr>
        <w:t>.</w:t>
      </w:r>
    </w:p>
    <w:p w14:paraId="72ACD661" w14:textId="77777777" w:rsidR="00833B8E" w:rsidRPr="00F73CD2" w:rsidRDefault="00833B8E"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המענה </w:t>
      </w:r>
      <w:r w:rsidR="00A3402A" w:rsidRPr="00F73CD2">
        <w:rPr>
          <w:rFonts w:ascii="David" w:hAnsi="David" w:hint="cs"/>
          <w:rtl/>
        </w:rPr>
        <w:t xml:space="preserve">המציע לדרישות נוספות </w:t>
      </w:r>
    </w:p>
    <w:p w14:paraId="6BA93648" w14:textId="77777777" w:rsidR="009B246E" w:rsidRPr="00F73CD2" w:rsidRDefault="009B246E" w:rsidP="009B246E">
      <w:pPr>
        <w:pStyle w:val="RonnyBase"/>
        <w:spacing w:before="0" w:line="360" w:lineRule="auto"/>
        <w:ind w:firstLine="720"/>
        <w:rPr>
          <w:rFonts w:ascii="David" w:hAnsi="David"/>
          <w:b/>
          <w:bCs/>
          <w:sz w:val="24"/>
          <w:szCs w:val="24"/>
          <w:rtl/>
        </w:rPr>
      </w:pPr>
    </w:p>
    <w:tbl>
      <w:tblPr>
        <w:tblStyle w:val="affff4"/>
        <w:bidiVisual/>
        <w:tblW w:w="0" w:type="auto"/>
        <w:jc w:val="center"/>
        <w:tblLayout w:type="fixed"/>
        <w:tblLook w:val="04A0" w:firstRow="1" w:lastRow="0" w:firstColumn="1" w:lastColumn="0" w:noHBand="0" w:noVBand="1"/>
      </w:tblPr>
      <w:tblGrid>
        <w:gridCol w:w="4976"/>
        <w:gridCol w:w="2853"/>
      </w:tblGrid>
      <w:tr w:rsidR="00A3402A" w:rsidRPr="00F73CD2" w14:paraId="47BADE07" w14:textId="77777777" w:rsidTr="00A3402A">
        <w:trPr>
          <w:trHeight w:val="601"/>
          <w:jc w:val="center"/>
        </w:trPr>
        <w:tc>
          <w:tcPr>
            <w:tcW w:w="4976" w:type="dxa"/>
          </w:tcPr>
          <w:p w14:paraId="5594497D" w14:textId="77777777" w:rsidR="00A3402A" w:rsidRPr="00F73CD2" w:rsidRDefault="00A3402A" w:rsidP="00A3402A">
            <w:pPr>
              <w:spacing w:line="360" w:lineRule="auto"/>
              <w:contextualSpacing/>
              <w:jc w:val="both"/>
              <w:rPr>
                <w:rFonts w:ascii="David" w:hAnsi="David" w:cs="David"/>
                <w:b/>
                <w:bCs/>
                <w:sz w:val="28"/>
                <w:szCs w:val="28"/>
                <w:rtl/>
                <w:lang w:eastAsia="he-IL"/>
              </w:rPr>
            </w:pPr>
            <w:r w:rsidRPr="00F73CD2">
              <w:rPr>
                <w:rFonts w:ascii="David" w:hAnsi="David" w:cs="David" w:hint="cs"/>
                <w:b/>
                <w:bCs/>
                <w:sz w:val="28"/>
                <w:szCs w:val="28"/>
                <w:rtl/>
                <w:lang w:eastAsia="he-IL"/>
              </w:rPr>
              <w:t>הדרישה</w:t>
            </w:r>
          </w:p>
        </w:tc>
        <w:tc>
          <w:tcPr>
            <w:tcW w:w="2853" w:type="dxa"/>
          </w:tcPr>
          <w:p w14:paraId="34D41874" w14:textId="77777777" w:rsidR="00A3402A" w:rsidRPr="00F73CD2" w:rsidRDefault="00A3402A" w:rsidP="00A3402A">
            <w:pPr>
              <w:tabs>
                <w:tab w:val="left" w:pos="1049"/>
              </w:tabs>
              <w:spacing w:line="360" w:lineRule="auto"/>
              <w:ind w:right="-439"/>
              <w:jc w:val="both"/>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9B246E" w:rsidRPr="00F73CD2" w14:paraId="3083E45F" w14:textId="77777777" w:rsidTr="009B246E">
        <w:trPr>
          <w:trHeight w:val="1731"/>
          <w:jc w:val="center"/>
        </w:trPr>
        <w:tc>
          <w:tcPr>
            <w:tcW w:w="4976" w:type="dxa"/>
          </w:tcPr>
          <w:p w14:paraId="66E47BBF" w14:textId="77777777" w:rsidR="009B246E" w:rsidRPr="00F73CD2" w:rsidRDefault="009B246E" w:rsidP="009B246E">
            <w:pPr>
              <w:spacing w:line="360" w:lineRule="auto"/>
              <w:contextualSpacing/>
              <w:jc w:val="both"/>
              <w:rPr>
                <w:rFonts w:ascii="David" w:hAnsi="David" w:cs="David"/>
                <w:rtl/>
                <w:lang w:eastAsia="he-IL"/>
              </w:rPr>
            </w:pPr>
            <w:r w:rsidRPr="00F73CD2">
              <w:rPr>
                <w:rFonts w:ascii="David" w:hAnsi="David" w:cs="David" w:hint="cs"/>
                <w:rtl/>
                <w:lang w:eastAsia="he-IL"/>
              </w:rPr>
              <w:t>המציע יתאר את המערכת המוצעת על ידו ביחס לנושאים הבאים:</w:t>
            </w:r>
          </w:p>
          <w:p w14:paraId="666C39FB"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מגנוני</w:t>
            </w:r>
            <w:r w:rsidRPr="00F73CD2">
              <w:rPr>
                <w:rFonts w:cs="David"/>
                <w:rtl/>
                <w:lang w:bidi="he-IL"/>
              </w:rPr>
              <w:t xml:space="preserve"> גיבוי</w:t>
            </w:r>
            <w:r w:rsidRPr="00F73CD2">
              <w:rPr>
                <w:rFonts w:cs="David" w:hint="cs"/>
                <w:rtl/>
                <w:lang w:bidi="he-IL"/>
              </w:rPr>
              <w:t xml:space="preserve"> הקיימי</w:t>
            </w:r>
            <w:r w:rsidRPr="00F73CD2">
              <w:rPr>
                <w:rFonts w:cs="David" w:hint="eastAsia"/>
                <w:rtl/>
                <w:lang w:bidi="he-IL"/>
              </w:rPr>
              <w:t>ם</w:t>
            </w:r>
            <w:r w:rsidRPr="00F73CD2">
              <w:rPr>
                <w:rFonts w:cs="David" w:hint="cs"/>
                <w:rtl/>
                <w:lang w:bidi="he-IL"/>
              </w:rPr>
              <w:t xml:space="preserve"> במערכת לרבות דרכי  הגיבוי סוג ה</w:t>
            </w:r>
            <w:r w:rsidRPr="00F73CD2">
              <w:rPr>
                <w:rFonts w:cs="David"/>
                <w:rtl/>
                <w:lang w:bidi="he-IL"/>
              </w:rPr>
              <w:t xml:space="preserve">מידע, תדירות </w:t>
            </w:r>
            <w:r w:rsidRPr="00F73CD2">
              <w:rPr>
                <w:rFonts w:cs="David" w:hint="cs"/>
                <w:rtl/>
                <w:lang w:bidi="he-IL"/>
              </w:rPr>
              <w:t>הגיבוי פרק הזמן לשמירה על תוצרי הגיבוי</w:t>
            </w:r>
          </w:p>
          <w:p w14:paraId="60F94C17"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אופן התקנה מקומית של המערכת אצל הלקוח </w:t>
            </w:r>
            <w:r w:rsidRPr="00F73CD2">
              <w:rPr>
                <w:rFonts w:cs="David"/>
                <w:lang w:bidi="he-IL"/>
              </w:rPr>
              <w:t>on promise</w:t>
            </w:r>
          </w:p>
          <w:p w14:paraId="56E8FC80"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 תיאור מפורט של תכונות האפליקציה: לרבות תמיכה במספר קבוצות דיבור, תמיכה במספר מנויים בקבוצה שיהוי </w:t>
            </w:r>
          </w:p>
          <w:p w14:paraId="432B94CA"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 תיאור השירותים הנוספים שקיימי</w:t>
            </w:r>
            <w:r w:rsidRPr="00F73CD2">
              <w:rPr>
                <w:rFonts w:cs="David" w:hint="eastAsia"/>
                <w:rtl/>
                <w:lang w:bidi="he-IL"/>
              </w:rPr>
              <w:t>ם</w:t>
            </w:r>
            <w:r w:rsidRPr="00F73CD2">
              <w:rPr>
                <w:rFonts w:cs="David" w:hint="cs"/>
                <w:rtl/>
                <w:lang w:bidi="he-IL"/>
              </w:rPr>
              <w:t xml:space="preserve">  במערכת </w:t>
            </w:r>
            <w:r w:rsidRPr="00F73CD2">
              <w:rPr>
                <w:rFonts w:cs="David" w:hint="cs"/>
                <w:lang w:bidi="he-IL"/>
              </w:rPr>
              <w:t>POC</w:t>
            </w:r>
          </w:p>
          <w:p w14:paraId="79F7DE80"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הפקת </w:t>
            </w:r>
            <w:r w:rsidRPr="00F73CD2">
              <w:rPr>
                <w:rFonts w:cs="David"/>
                <w:rtl/>
                <w:lang w:bidi="he-IL"/>
              </w:rPr>
              <w:t>דוחות</w:t>
            </w:r>
            <w:r w:rsidRPr="00F73CD2">
              <w:rPr>
                <w:rFonts w:cs="David" w:hint="cs"/>
                <w:rtl/>
                <w:lang w:bidi="he-IL"/>
              </w:rPr>
              <w:t>:</w:t>
            </w:r>
            <w:r w:rsidRPr="00F73CD2">
              <w:rPr>
                <w:rFonts w:cs="David"/>
                <w:rtl/>
                <w:lang w:bidi="he-IL"/>
              </w:rPr>
              <w:t xml:space="preserve"> דוחות מוגדרים מראש</w:t>
            </w:r>
            <w:r w:rsidRPr="00F73CD2">
              <w:rPr>
                <w:rFonts w:cs="David" w:hint="cs"/>
                <w:rtl/>
                <w:lang w:bidi="he-IL"/>
              </w:rPr>
              <w:t>,</w:t>
            </w:r>
            <w:r w:rsidRPr="00F73CD2">
              <w:rPr>
                <w:rFonts w:cs="David"/>
                <w:rtl/>
                <w:lang w:bidi="he-IL"/>
              </w:rPr>
              <w:t xml:space="preserve"> ייצוא </w:t>
            </w:r>
            <w:r w:rsidRPr="00F73CD2">
              <w:rPr>
                <w:rFonts w:cs="David" w:hint="cs"/>
                <w:rtl/>
                <w:lang w:bidi="he-IL"/>
              </w:rPr>
              <w:t xml:space="preserve">קבצים. </w:t>
            </w:r>
          </w:p>
          <w:p w14:paraId="351FBB87"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 xml:space="preserve">מערכת </w:t>
            </w:r>
            <w:r w:rsidRPr="00F73CD2">
              <w:rPr>
                <w:rFonts w:cs="David"/>
                <w:lang w:bidi="he-IL"/>
              </w:rPr>
              <w:t>Billing</w:t>
            </w:r>
            <w:r w:rsidRPr="00F73CD2">
              <w:rPr>
                <w:rFonts w:cs="David" w:hint="cs"/>
                <w:rtl/>
                <w:lang w:bidi="he-IL"/>
              </w:rPr>
              <w:t xml:space="preserve"> </w:t>
            </w:r>
            <w:r w:rsidRPr="00F73CD2">
              <w:rPr>
                <w:rFonts w:cs="David"/>
                <w:rtl/>
                <w:lang w:bidi="he-IL"/>
              </w:rPr>
              <w:t>–</w:t>
            </w:r>
            <w:r w:rsidRPr="00F73CD2">
              <w:rPr>
                <w:rFonts w:cs="David" w:hint="cs"/>
                <w:rtl/>
                <w:lang w:bidi="he-IL"/>
              </w:rPr>
              <w:t xml:space="preserve"> האם קיים למציע מערכת </w:t>
            </w:r>
            <w:r w:rsidRPr="00F73CD2">
              <w:rPr>
                <w:rFonts w:cs="David"/>
                <w:lang w:bidi="he-IL"/>
              </w:rPr>
              <w:t>Billing</w:t>
            </w:r>
            <w:r w:rsidRPr="00F73CD2">
              <w:rPr>
                <w:rFonts w:cs="David" w:hint="cs"/>
                <w:rtl/>
                <w:lang w:bidi="he-IL"/>
              </w:rPr>
              <w:t xml:space="preserve"> האם המערכת תומכת בשירותי </w:t>
            </w:r>
            <w:r w:rsidRPr="00F73CD2">
              <w:rPr>
                <w:rFonts w:cs="David" w:hint="cs"/>
                <w:lang w:bidi="he-IL"/>
              </w:rPr>
              <w:t>POC</w:t>
            </w:r>
            <w:r w:rsidRPr="00F73CD2">
              <w:rPr>
                <w:rFonts w:cs="David" w:hint="cs"/>
                <w:rtl/>
                <w:lang w:bidi="he-IL"/>
              </w:rPr>
              <w:t xml:space="preserve"> </w:t>
            </w:r>
          </w:p>
          <w:p w14:paraId="1D69FA98"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תצורת הרשת דרכה מסופק השירות</w:t>
            </w:r>
          </w:p>
          <w:p w14:paraId="05BF56D0"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תיאור שרידות הרשת</w:t>
            </w:r>
          </w:p>
          <w:p w14:paraId="187228E1"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עמידה בדרישות רגולציה וביטחון</w:t>
            </w:r>
          </w:p>
          <w:p w14:paraId="6E9705DE"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תכנון התפתחות הרשת והשירותים הניתנים</w:t>
            </w:r>
            <w:r w:rsidRPr="00F73CD2">
              <w:rPr>
                <w:rFonts w:cs="David" w:hint="cs"/>
                <w:rtl/>
              </w:rPr>
              <w:t>.</w:t>
            </w:r>
          </w:p>
          <w:p w14:paraId="32C91674" w14:textId="1DC30A8E" w:rsidR="009B246E" w:rsidRPr="00F73CD2" w:rsidDel="00AB50BF" w:rsidRDefault="009B246E" w:rsidP="008573FC">
            <w:pPr>
              <w:pStyle w:val="Default0"/>
              <w:numPr>
                <w:ilvl w:val="0"/>
                <w:numId w:val="99"/>
              </w:numPr>
              <w:tabs>
                <w:tab w:val="left" w:pos="804"/>
              </w:tabs>
              <w:spacing w:line="360" w:lineRule="auto"/>
              <w:ind w:left="804" w:hanging="425"/>
              <w:contextualSpacing/>
              <w:jc w:val="both"/>
              <w:rPr>
                <w:del w:id="1666" w:author="ניסים בן-צרפתי" w:date="2019-07-25T14:38:00Z"/>
                <w:rFonts w:ascii="David" w:hAnsi="David" w:cs="David"/>
                <w:rtl/>
                <w:lang w:eastAsia="he-IL"/>
              </w:rPr>
            </w:pPr>
            <w:del w:id="1667" w:author="ניסים בן-צרפתי" w:date="2019-07-25T14:38:00Z">
              <w:r w:rsidRPr="00F73CD2" w:rsidDel="00AB50BF">
                <w:rPr>
                  <w:rFonts w:cs="David"/>
                  <w:rtl/>
                  <w:lang w:bidi="he-IL"/>
                </w:rPr>
                <w:delText xml:space="preserve">תמיכה בסטנדרט נגישות </w:delText>
              </w:r>
            </w:del>
          </w:p>
          <w:p w14:paraId="676F1CE8" w14:textId="5E78ADC5" w:rsidR="009B246E" w:rsidRPr="00F73CD2" w:rsidRDefault="009B246E" w:rsidP="009B246E">
            <w:pPr>
              <w:spacing w:line="360" w:lineRule="auto"/>
              <w:contextualSpacing/>
              <w:jc w:val="both"/>
              <w:rPr>
                <w:rFonts w:ascii="David" w:hAnsi="David" w:cs="David"/>
                <w:rtl/>
                <w:lang w:eastAsia="he-IL"/>
              </w:rPr>
            </w:pPr>
            <w:del w:id="1668" w:author="ניסים בן-צרפתי" w:date="2019-07-25T14:38:00Z">
              <w:r w:rsidRPr="00F73CD2" w:rsidDel="00AB50BF">
                <w:rPr>
                  <w:rFonts w:ascii="David" w:hAnsi="David" w:cs="David" w:hint="cs"/>
                  <w:rtl/>
                  <w:lang w:eastAsia="he-IL"/>
                </w:rPr>
                <w:delText xml:space="preserve"> </w:delText>
              </w:r>
            </w:del>
          </w:p>
        </w:tc>
        <w:tc>
          <w:tcPr>
            <w:tcW w:w="2853" w:type="dxa"/>
          </w:tcPr>
          <w:p w14:paraId="2CB4D609" w14:textId="77777777" w:rsidR="009B246E" w:rsidRPr="00F73CD2" w:rsidRDefault="009B246E" w:rsidP="009B246E">
            <w:pPr>
              <w:tabs>
                <w:tab w:val="left" w:pos="1049"/>
              </w:tabs>
              <w:spacing w:line="360" w:lineRule="auto"/>
              <w:ind w:right="-439"/>
              <w:jc w:val="both"/>
              <w:rPr>
                <w:rFonts w:ascii="David" w:hAnsi="David" w:cs="David"/>
                <w:b/>
                <w:bCs/>
                <w:caps/>
                <w:kern w:val="40"/>
                <w:sz w:val="40"/>
                <w:szCs w:val="40"/>
                <w:rtl/>
              </w:rPr>
            </w:pPr>
          </w:p>
        </w:tc>
      </w:tr>
    </w:tbl>
    <w:p w14:paraId="4EDCE6D4" w14:textId="77777777" w:rsidR="00D364C6" w:rsidRPr="00F73CD2" w:rsidRDefault="00D364C6" w:rsidP="009B246E">
      <w:pPr>
        <w:bidi w:val="0"/>
        <w:spacing w:before="200" w:after="200" w:line="276" w:lineRule="auto"/>
        <w:rPr>
          <w:lang w:eastAsia="he-IL"/>
        </w:rPr>
      </w:pPr>
      <w:r w:rsidRPr="00F73CD2">
        <w:rPr>
          <w:rtl/>
          <w:lang w:eastAsia="he-IL"/>
        </w:rPr>
        <w:br w:type="page"/>
      </w:r>
    </w:p>
    <w:p w14:paraId="36858EAD" w14:textId="2729F2E8" w:rsidR="00AA3639" w:rsidRPr="00F73CD2" w:rsidRDefault="00AA3639" w:rsidP="008573FC">
      <w:pPr>
        <w:pStyle w:val="2fc"/>
        <w:numPr>
          <w:ilvl w:val="0"/>
          <w:numId w:val="112"/>
        </w:numPr>
        <w:tabs>
          <w:tab w:val="clear" w:pos="8364"/>
        </w:tabs>
        <w:bidi/>
        <w:spacing w:before="0" w:line="360" w:lineRule="auto"/>
        <w:ind w:right="0"/>
        <w:jc w:val="left"/>
        <w:outlineLvl w:val="3"/>
        <w:rPr>
          <w:rFonts w:ascii="David" w:hAnsi="David"/>
          <w:b/>
          <w:bCs/>
          <w:u w:val="single"/>
          <w:rtl/>
        </w:rPr>
      </w:pPr>
      <w:r w:rsidRPr="00F73CD2">
        <w:rPr>
          <w:rFonts w:ascii="David" w:hAnsi="David" w:hint="cs"/>
          <w:b/>
          <w:bCs/>
          <w:u w:val="single"/>
          <w:rtl/>
        </w:rPr>
        <w:t>טבלת מענה לדרישות שירות</w:t>
      </w:r>
      <w:r w:rsidR="000A541F" w:rsidRPr="00F73CD2">
        <w:rPr>
          <w:rFonts w:ascii="David" w:hAnsi="David" w:hint="cs"/>
          <w:b/>
          <w:bCs/>
          <w:u w:val="single"/>
          <w:rtl/>
        </w:rPr>
        <w:t xml:space="preserve">, תמיכה, </w:t>
      </w:r>
      <w:r w:rsidRPr="00F73CD2">
        <w:rPr>
          <w:rFonts w:ascii="David" w:hAnsi="David" w:hint="cs"/>
          <w:b/>
          <w:bCs/>
          <w:u w:val="single"/>
          <w:rtl/>
        </w:rPr>
        <w:t>תחזוקה</w:t>
      </w:r>
      <w:r w:rsidR="000A541F" w:rsidRPr="00F73CD2">
        <w:rPr>
          <w:rFonts w:ascii="David" w:hAnsi="David" w:hint="cs"/>
          <w:b/>
          <w:bCs/>
          <w:u w:val="single"/>
          <w:rtl/>
        </w:rPr>
        <w:t xml:space="preserve"> ותיקונים</w:t>
      </w:r>
    </w:p>
    <w:p w14:paraId="3CBF65D4" w14:textId="233A42F5" w:rsidR="00BB4293" w:rsidRPr="00F73CD2" w:rsidRDefault="00BB429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w:t>
      </w:r>
      <w:r w:rsidR="00FD1094" w:rsidRPr="00F73CD2">
        <w:rPr>
          <w:rFonts w:ascii="David" w:hAnsi="David"/>
          <w:rtl/>
        </w:rPr>
        <w:t xml:space="preserve">בפרק </w:t>
      </w:r>
      <w:r w:rsidR="00FD1094" w:rsidRPr="00F73CD2">
        <w:rPr>
          <w:rFonts w:ascii="David" w:hAnsi="David" w:hint="cs"/>
          <w:rtl/>
        </w:rPr>
        <w:t>2</w:t>
      </w:r>
      <w:r w:rsidRPr="00F73CD2">
        <w:rPr>
          <w:rFonts w:ascii="David" w:hAnsi="David"/>
          <w:rtl/>
        </w:rPr>
        <w:t xml:space="preserve"> למסמכי המכרז.</w:t>
      </w:r>
    </w:p>
    <w:p w14:paraId="78416D94" w14:textId="21DA6D2E" w:rsidR="00FC4E47" w:rsidRPr="00F73CD2" w:rsidRDefault="00FC4E47" w:rsidP="008573FC">
      <w:pPr>
        <w:pStyle w:val="2fc"/>
        <w:numPr>
          <w:ilvl w:val="1"/>
          <w:numId w:val="112"/>
        </w:numPr>
        <w:tabs>
          <w:tab w:val="clear" w:pos="8364"/>
        </w:tabs>
        <w:bidi/>
        <w:spacing w:before="0" w:line="360" w:lineRule="auto"/>
        <w:ind w:right="0"/>
        <w:rPr>
          <w:rFonts w:ascii="David" w:hAnsi="David"/>
          <w:rtl/>
        </w:rPr>
      </w:pPr>
      <w:r w:rsidRPr="00F73CD2">
        <w:rPr>
          <w:rFonts w:ascii="David" w:hAnsi="David"/>
          <w:rtl/>
        </w:rPr>
        <w:t>המציע יפרט בהצעתו נתונים הקשורים לאופן מתן השירות בהתאם לפרמטרים ה</w:t>
      </w:r>
      <w:r w:rsidRPr="00F73CD2">
        <w:rPr>
          <w:rFonts w:ascii="David" w:hAnsi="David" w:hint="cs"/>
          <w:rtl/>
        </w:rPr>
        <w:t>מפורטים בטבלה</w:t>
      </w:r>
      <w:r w:rsidR="00341FBF" w:rsidRPr="00F73CD2">
        <w:rPr>
          <w:rFonts w:ascii="David" w:hAnsi="David" w:hint="cs"/>
          <w:rtl/>
        </w:rPr>
        <w:t xml:space="preserve"> ובפרק 2</w:t>
      </w:r>
      <w:r w:rsidRPr="00F73CD2">
        <w:rPr>
          <w:rFonts w:ascii="David" w:hAnsi="David"/>
          <w:rtl/>
        </w:rPr>
        <w:t>:</w:t>
      </w:r>
    </w:p>
    <w:p w14:paraId="15B24DD6" w14:textId="77777777" w:rsidR="00BB4293" w:rsidRPr="00F73CD2" w:rsidRDefault="00BB4293" w:rsidP="00C639E9">
      <w:pPr>
        <w:pStyle w:val="af4"/>
      </w:pPr>
    </w:p>
    <w:tbl>
      <w:tblPr>
        <w:tblStyle w:val="affff4"/>
        <w:bidiVisual/>
        <w:tblW w:w="0" w:type="auto"/>
        <w:tblLook w:val="04A0" w:firstRow="1" w:lastRow="0" w:firstColumn="1" w:lastColumn="0" w:noHBand="0" w:noVBand="1"/>
      </w:tblPr>
      <w:tblGrid>
        <w:gridCol w:w="3770"/>
        <w:gridCol w:w="2442"/>
      </w:tblGrid>
      <w:tr w:rsidR="00FC4E47" w:rsidRPr="00F73CD2" w14:paraId="4D806D8D" w14:textId="77777777" w:rsidTr="00F4730A">
        <w:tc>
          <w:tcPr>
            <w:tcW w:w="3770" w:type="dxa"/>
          </w:tcPr>
          <w:p w14:paraId="7460B9B8" w14:textId="77777777" w:rsidR="00FC4E47" w:rsidRPr="00F73CD2" w:rsidRDefault="00FC4E47" w:rsidP="00A3402A">
            <w:pPr>
              <w:spacing w:line="360" w:lineRule="auto"/>
              <w:contextualSpacing/>
              <w:jc w:val="both"/>
              <w:rPr>
                <w:rFonts w:ascii="David" w:hAnsi="David" w:cs="David"/>
                <w:b/>
                <w:bCs/>
                <w:rtl/>
                <w:lang w:eastAsia="he-IL"/>
              </w:rPr>
            </w:pPr>
            <w:r w:rsidRPr="00F73CD2">
              <w:rPr>
                <w:rFonts w:ascii="David" w:hAnsi="David" w:cs="David" w:hint="cs"/>
                <w:b/>
                <w:bCs/>
                <w:sz w:val="28"/>
                <w:szCs w:val="28"/>
                <w:rtl/>
                <w:lang w:eastAsia="he-IL"/>
              </w:rPr>
              <w:t>הדרישה</w:t>
            </w:r>
          </w:p>
        </w:tc>
        <w:tc>
          <w:tcPr>
            <w:tcW w:w="2442" w:type="dxa"/>
          </w:tcPr>
          <w:p w14:paraId="3DC1C3C7" w14:textId="776EF340" w:rsidR="00FC4E47" w:rsidRPr="00F73CD2" w:rsidRDefault="00FC4E47" w:rsidP="00A3402A">
            <w:pPr>
              <w:spacing w:line="360" w:lineRule="auto"/>
              <w:contextualSpacing/>
              <w:jc w:val="both"/>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FC4E47" w:rsidRPr="00F73CD2" w14:paraId="6D214E34" w14:textId="77777777" w:rsidTr="00F4730A">
        <w:tc>
          <w:tcPr>
            <w:tcW w:w="3770" w:type="dxa"/>
          </w:tcPr>
          <w:p w14:paraId="7087F466" w14:textId="55695A6C" w:rsidR="00FC4E47" w:rsidRPr="00F73CD2" w:rsidRDefault="00FC4E47" w:rsidP="00DB71D6">
            <w:pPr>
              <w:spacing w:line="360" w:lineRule="auto"/>
              <w:contextualSpacing/>
              <w:jc w:val="both"/>
              <w:rPr>
                <w:rFonts w:ascii="David" w:hAnsi="David" w:cs="David"/>
                <w:b/>
                <w:bCs/>
                <w:sz w:val="28"/>
                <w:szCs w:val="28"/>
                <w:rtl/>
                <w:lang w:eastAsia="he-IL"/>
              </w:rPr>
            </w:pPr>
            <w:r w:rsidRPr="00F73CD2">
              <w:rPr>
                <w:rFonts w:ascii="David" w:hAnsi="David" w:cs="David" w:hint="cs"/>
                <w:b/>
                <w:bCs/>
                <w:rtl/>
                <w:lang w:eastAsia="he-IL"/>
              </w:rPr>
              <w:t xml:space="preserve">מוקד </w:t>
            </w:r>
            <w:r w:rsidRPr="00F73CD2">
              <w:rPr>
                <w:rFonts w:ascii="David" w:hAnsi="David" w:cs="David"/>
                <w:b/>
                <w:bCs/>
                <w:rtl/>
                <w:lang w:eastAsia="he-IL"/>
              </w:rPr>
              <w:t>שירות</w:t>
            </w:r>
            <w:r w:rsidRPr="00F73CD2">
              <w:rPr>
                <w:rFonts w:ascii="David" w:hAnsi="David" w:cs="David" w:hint="cs"/>
                <w:b/>
                <w:bCs/>
                <w:rtl/>
                <w:lang w:eastAsia="he-IL"/>
              </w:rPr>
              <w:t xml:space="preserve"> לקוחות טלפוני (</w:t>
            </w:r>
            <w:r w:rsidRPr="00F73CD2">
              <w:rPr>
                <w:rFonts w:ascii="David" w:hAnsi="David" w:cs="David"/>
                <w:b/>
                <w:bCs/>
                <w:lang w:eastAsia="he-IL"/>
              </w:rPr>
              <w:t>Help Desk</w:t>
            </w:r>
            <w:r w:rsidRPr="00F73CD2">
              <w:rPr>
                <w:rFonts w:ascii="David" w:hAnsi="David" w:cs="David" w:hint="cs"/>
                <w:b/>
                <w:bCs/>
                <w:rtl/>
                <w:lang w:eastAsia="he-IL"/>
              </w:rPr>
              <w:t xml:space="preserve">) </w:t>
            </w:r>
            <w:r w:rsidRPr="00F73CD2">
              <w:rPr>
                <w:rFonts w:ascii="David" w:hAnsi="David" w:cs="David"/>
                <w:b/>
                <w:bCs/>
                <w:rtl/>
                <w:lang w:eastAsia="he-IL"/>
              </w:rPr>
              <w:t>לתמיכה במשתמשי</w:t>
            </w:r>
            <w:r w:rsidRPr="00F73CD2">
              <w:rPr>
                <w:rFonts w:ascii="David" w:hAnsi="David" w:cs="David" w:hint="cs"/>
                <w:b/>
                <w:bCs/>
                <w:rtl/>
                <w:lang w:eastAsia="he-IL"/>
              </w:rPr>
              <w:t xml:space="preserve"> מערכת ה-</w:t>
            </w:r>
            <w:r w:rsidRPr="00F73CD2">
              <w:rPr>
                <w:rFonts w:ascii="David" w:hAnsi="David" w:cs="David" w:hint="cs"/>
                <w:b/>
                <w:bCs/>
                <w:lang w:eastAsia="he-IL"/>
              </w:rPr>
              <w:t>POC</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w:t>
            </w:r>
            <w:r w:rsidR="00DB71D6" w:rsidRPr="00F73CD2">
              <w:rPr>
                <w:rFonts w:ascii="David" w:hAnsi="David" w:cs="David" w:hint="cs"/>
                <w:rtl/>
                <w:lang w:eastAsia="he-IL"/>
              </w:rPr>
              <w:t xml:space="preserve">המציע יפרט את אופן מתן שירות מוקד הלקוחות הטלפוני לצורך עמידה בתנאי המכרז וביעדי השירות, ובכלל זה </w:t>
            </w:r>
            <w:r w:rsidRPr="00F73CD2">
              <w:rPr>
                <w:rFonts w:ascii="David" w:hAnsi="David" w:cs="David" w:hint="cs"/>
                <w:rtl/>
                <w:lang w:eastAsia="he-IL"/>
              </w:rPr>
              <w:t xml:space="preserve">המציע יפרט את </w:t>
            </w:r>
            <w:r w:rsidR="005E4954" w:rsidRPr="00F73CD2">
              <w:rPr>
                <w:rFonts w:ascii="David" w:hAnsi="David" w:cs="David" w:hint="cs"/>
                <w:rtl/>
                <w:lang w:eastAsia="he-IL"/>
              </w:rPr>
              <w:t>דרכי פתיחת תקלות ו/או קריאות שירות; את מערכות הטכנולוגיה בהם נעשה שימוש במוקדים ויכו</w:t>
            </w:r>
            <w:r w:rsidR="00D82AEF" w:rsidRPr="00F73CD2">
              <w:rPr>
                <w:rFonts w:ascii="David" w:hAnsi="David" w:cs="David" w:hint="cs"/>
                <w:rtl/>
                <w:lang w:eastAsia="he-IL"/>
              </w:rPr>
              <w:t xml:space="preserve">לתם </w:t>
            </w:r>
            <w:r w:rsidR="005E4954" w:rsidRPr="00F73CD2">
              <w:rPr>
                <w:rFonts w:ascii="David" w:hAnsi="David" w:cs="David" w:hint="cs"/>
                <w:rtl/>
                <w:lang w:eastAsia="he-IL"/>
              </w:rPr>
              <w:t xml:space="preserve">לרבות </w:t>
            </w:r>
            <w:r w:rsidRPr="00F73CD2">
              <w:rPr>
                <w:rFonts w:ascii="David" w:hAnsi="David" w:cs="David"/>
                <w:rtl/>
                <w:lang w:eastAsia="he-IL"/>
              </w:rPr>
              <w:t xml:space="preserve">כמות פניות לטיפול בו זמנית, מערכות </w:t>
            </w:r>
            <w:r w:rsidRPr="00F73CD2">
              <w:rPr>
                <w:rFonts w:ascii="David" w:hAnsi="David" w:cs="David"/>
                <w:lang w:eastAsia="he-IL"/>
              </w:rPr>
              <w:t>CRM</w:t>
            </w:r>
            <w:r w:rsidRPr="00F73CD2">
              <w:rPr>
                <w:rFonts w:ascii="David" w:hAnsi="David" w:cs="David"/>
                <w:rtl/>
                <w:lang w:eastAsia="he-IL"/>
              </w:rPr>
              <w:t xml:space="preserve">, מערכות טלפוניה </w:t>
            </w:r>
            <w:r w:rsidRPr="00F73CD2">
              <w:rPr>
                <w:rFonts w:ascii="David" w:hAnsi="David" w:cs="David"/>
                <w:lang w:eastAsia="he-IL"/>
              </w:rPr>
              <w:t>CC</w:t>
            </w:r>
            <w:r w:rsidR="005E4954" w:rsidRPr="00F73CD2">
              <w:rPr>
                <w:rFonts w:ascii="David" w:hAnsi="David" w:cs="David" w:hint="cs"/>
                <w:rtl/>
                <w:lang w:eastAsia="he-IL"/>
              </w:rPr>
              <w:t xml:space="preserve"> וכד';</w:t>
            </w:r>
            <w:r w:rsidRPr="00F73CD2">
              <w:rPr>
                <w:rFonts w:ascii="David" w:hAnsi="David" w:cs="David"/>
                <w:rtl/>
                <w:lang w:eastAsia="he-IL"/>
              </w:rPr>
              <w:t xml:space="preserve"> </w:t>
            </w:r>
            <w:r w:rsidR="005E4954" w:rsidRPr="00F73CD2">
              <w:rPr>
                <w:rFonts w:ascii="David" w:hAnsi="David" w:cs="David" w:hint="cs"/>
                <w:rtl/>
                <w:lang w:eastAsia="he-IL"/>
              </w:rPr>
              <w:t>את נתוני</w:t>
            </w:r>
            <w:r w:rsidRPr="00F73CD2">
              <w:rPr>
                <w:rFonts w:ascii="David" w:hAnsi="David" w:cs="David"/>
                <w:rtl/>
                <w:lang w:eastAsia="he-IL"/>
              </w:rPr>
              <w:t xml:space="preserve"> כח האדם, </w:t>
            </w:r>
            <w:r w:rsidR="005E4954" w:rsidRPr="00F73CD2">
              <w:rPr>
                <w:rFonts w:ascii="David" w:hAnsi="David" w:cs="David" w:hint="cs"/>
                <w:rtl/>
                <w:lang w:eastAsia="he-IL"/>
              </w:rPr>
              <w:t xml:space="preserve">לרבות מספר המוקדנים, </w:t>
            </w:r>
            <w:r w:rsidRPr="00F73CD2">
              <w:rPr>
                <w:rFonts w:ascii="David" w:hAnsi="David" w:cs="David"/>
                <w:rtl/>
                <w:lang w:eastAsia="he-IL"/>
              </w:rPr>
              <w:t>הכשרה וניסיון בתחום מוקד השירות כולל פירוט כמות העובדים</w:t>
            </w:r>
            <w:r w:rsidR="005E4954" w:rsidRPr="00F73CD2">
              <w:rPr>
                <w:rFonts w:ascii="David" w:hAnsi="David" w:cs="David" w:hint="cs"/>
                <w:rtl/>
                <w:lang w:eastAsia="he-IL"/>
              </w:rPr>
              <w:t xml:space="preserve">; את מספר הכוכבית הייעודי; את אופן עמידתו בדרישות טיפול בתקלות מעבר לשעות המוקד. </w:t>
            </w:r>
            <w:r w:rsidRPr="00F73CD2">
              <w:rPr>
                <w:rFonts w:ascii="David" w:hAnsi="David" w:cs="David"/>
                <w:rtl/>
                <w:lang w:eastAsia="he-IL"/>
              </w:rPr>
              <w:t xml:space="preserve"> </w:t>
            </w:r>
          </w:p>
        </w:tc>
        <w:tc>
          <w:tcPr>
            <w:tcW w:w="2442" w:type="dxa"/>
          </w:tcPr>
          <w:p w14:paraId="2AB7ED8F" w14:textId="4888E22A" w:rsidR="00FC4E47" w:rsidRPr="00F73CD2" w:rsidRDefault="00FC4E47" w:rsidP="00A3402A">
            <w:pPr>
              <w:spacing w:line="360" w:lineRule="auto"/>
              <w:contextualSpacing/>
              <w:jc w:val="both"/>
              <w:rPr>
                <w:rFonts w:ascii="David" w:hAnsi="David" w:cs="David"/>
                <w:b/>
                <w:bCs/>
                <w:sz w:val="28"/>
                <w:szCs w:val="28"/>
                <w:rtl/>
                <w:lang w:eastAsia="he-IL"/>
              </w:rPr>
            </w:pPr>
          </w:p>
        </w:tc>
      </w:tr>
      <w:tr w:rsidR="00FC4E47" w:rsidRPr="00F73CD2" w14:paraId="36D8B69D" w14:textId="77777777" w:rsidTr="00F4730A">
        <w:tc>
          <w:tcPr>
            <w:tcW w:w="3770" w:type="dxa"/>
          </w:tcPr>
          <w:p w14:paraId="6206A8CF" w14:textId="464A18BB" w:rsidR="00FC4E47" w:rsidRPr="00F73CD2" w:rsidRDefault="00D82AEF" w:rsidP="00DB71D6">
            <w:pPr>
              <w:spacing w:line="360" w:lineRule="auto"/>
              <w:contextualSpacing/>
              <w:jc w:val="both"/>
              <w:rPr>
                <w:rFonts w:ascii="David" w:hAnsi="David" w:cs="David"/>
                <w:rtl/>
                <w:lang w:eastAsia="he-IL"/>
              </w:rPr>
            </w:pPr>
            <w:r w:rsidRPr="00F73CD2">
              <w:rPr>
                <w:rFonts w:ascii="David" w:hAnsi="David" w:cs="David" w:hint="cs"/>
                <w:b/>
                <w:bCs/>
                <w:rtl/>
                <w:lang w:eastAsia="he-IL"/>
              </w:rPr>
              <w:t>תחנות שירות</w:t>
            </w:r>
            <w:r w:rsidR="0035279D" w:rsidRPr="00F73CD2">
              <w:rPr>
                <w:rFonts w:ascii="David" w:hAnsi="David" w:cs="David" w:hint="cs"/>
                <w:rtl/>
                <w:lang w:eastAsia="he-IL"/>
              </w:rPr>
              <w:t xml:space="preserve"> </w:t>
            </w:r>
            <w:r w:rsidR="0035279D" w:rsidRPr="00F73CD2">
              <w:rPr>
                <w:rFonts w:ascii="David" w:hAnsi="David" w:cs="David"/>
                <w:rtl/>
                <w:lang w:eastAsia="he-IL"/>
              </w:rPr>
              <w:t>–</w:t>
            </w:r>
            <w:r w:rsidR="0035279D" w:rsidRPr="00F73CD2">
              <w:rPr>
                <w:rFonts w:ascii="David" w:hAnsi="David" w:cs="David" w:hint="cs"/>
                <w:rtl/>
                <w:lang w:eastAsia="he-IL"/>
              </w:rPr>
              <w:t xml:space="preserve"> </w:t>
            </w:r>
            <w:r w:rsidR="00DB71D6" w:rsidRPr="00F73CD2">
              <w:rPr>
                <w:rFonts w:ascii="David" w:hAnsi="David" w:cs="David" w:hint="cs"/>
                <w:rtl/>
                <w:lang w:eastAsia="he-IL"/>
              </w:rPr>
              <w:t>המציע יפרט</w:t>
            </w:r>
            <w:r w:rsidR="004F343A" w:rsidRPr="00F73CD2">
              <w:rPr>
                <w:rFonts w:ascii="David" w:hAnsi="David" w:cs="David" w:hint="cs"/>
                <w:rtl/>
                <w:lang w:eastAsia="he-IL"/>
              </w:rPr>
              <w:t>, מעבר לפרטים ש</w:t>
            </w:r>
            <w:r w:rsidR="004F343A" w:rsidRPr="00F73CD2">
              <w:rPr>
                <w:rFonts w:ascii="David" w:hAnsi="David" w:cs="David" w:hint="cs"/>
                <w:b/>
                <w:bCs/>
                <w:rtl/>
                <w:lang w:eastAsia="he-IL"/>
              </w:rPr>
              <w:t>בנספח 7</w:t>
            </w:r>
            <w:r w:rsidR="004F343A" w:rsidRPr="00F73CD2">
              <w:rPr>
                <w:rFonts w:ascii="David" w:hAnsi="David" w:cs="David" w:hint="cs"/>
                <w:rtl/>
                <w:lang w:eastAsia="he-IL"/>
              </w:rPr>
              <w:t xml:space="preserve"> להלן,</w:t>
            </w:r>
            <w:r w:rsidR="00DB71D6" w:rsidRPr="00F73CD2">
              <w:rPr>
                <w:rFonts w:ascii="David" w:hAnsi="David" w:cs="David" w:hint="cs"/>
                <w:rtl/>
                <w:lang w:eastAsia="he-IL"/>
              </w:rPr>
              <w:t xml:space="preserve"> את אופן מתן שירות התחנות לצורך עמידה בתנאי המכרז וביעדי השירות, ובכלל זה </w:t>
            </w:r>
            <w:r w:rsidR="0035279D" w:rsidRPr="00F73CD2">
              <w:rPr>
                <w:rFonts w:ascii="David" w:hAnsi="David" w:cs="David" w:hint="cs"/>
                <w:rtl/>
                <w:lang w:eastAsia="he-IL"/>
              </w:rPr>
              <w:t>המציע יפרט את פרטי התחנות המופעלת על ידו או על ידי קבלן משנה, לרבות כתובת התחנה, דרכי תקשורת, השירותים הניתנים בתחנה, שעות פעילות התחנה, מספר העובדים בתחנה ותפקידם.</w:t>
            </w:r>
          </w:p>
        </w:tc>
        <w:tc>
          <w:tcPr>
            <w:tcW w:w="2442" w:type="dxa"/>
          </w:tcPr>
          <w:p w14:paraId="3486EA56" w14:textId="6BF983F4" w:rsidR="00FC4E47" w:rsidRPr="00F73CD2" w:rsidRDefault="00FC4E47" w:rsidP="00A3402A">
            <w:pPr>
              <w:spacing w:line="360" w:lineRule="auto"/>
              <w:contextualSpacing/>
              <w:jc w:val="both"/>
              <w:rPr>
                <w:rFonts w:ascii="David" w:hAnsi="David" w:cs="David"/>
                <w:b/>
                <w:bCs/>
                <w:sz w:val="28"/>
                <w:szCs w:val="28"/>
                <w:rtl/>
                <w:lang w:eastAsia="he-IL"/>
              </w:rPr>
            </w:pPr>
          </w:p>
        </w:tc>
      </w:tr>
      <w:tr w:rsidR="00D82AEF" w:rsidRPr="00F73CD2" w14:paraId="48557DF4" w14:textId="77777777" w:rsidTr="00F4730A">
        <w:tc>
          <w:tcPr>
            <w:tcW w:w="3770" w:type="dxa"/>
          </w:tcPr>
          <w:p w14:paraId="06B7D2BF" w14:textId="29A68110" w:rsidR="00D82AEF" w:rsidRPr="00F73CD2" w:rsidRDefault="00D82AEF" w:rsidP="00582714">
            <w:pPr>
              <w:spacing w:line="360" w:lineRule="auto"/>
              <w:contextualSpacing/>
              <w:jc w:val="both"/>
              <w:rPr>
                <w:rFonts w:ascii="David" w:hAnsi="David" w:cs="David"/>
                <w:b/>
                <w:bCs/>
                <w:rtl/>
                <w:lang w:eastAsia="he-IL"/>
              </w:rPr>
            </w:pPr>
            <w:r w:rsidRPr="00F73CD2">
              <w:rPr>
                <w:rFonts w:ascii="David" w:hAnsi="David" w:cs="David" w:hint="cs"/>
                <w:b/>
                <w:bCs/>
                <w:rtl/>
                <w:lang w:eastAsia="he-IL"/>
              </w:rPr>
              <w:t xml:space="preserve">שירות התקנת מכשירי </w:t>
            </w:r>
            <w:r w:rsidRPr="00F73CD2">
              <w:rPr>
                <w:rFonts w:ascii="David" w:hAnsi="David" w:cs="David" w:hint="cs"/>
                <w:b/>
                <w:bCs/>
                <w:lang w:eastAsia="he-IL"/>
              </w:rPr>
              <w:t>POC</w:t>
            </w:r>
            <w:r w:rsidRPr="00F73CD2">
              <w:rPr>
                <w:rFonts w:ascii="David" w:hAnsi="David" w:cs="David" w:hint="cs"/>
                <w:b/>
                <w:bCs/>
                <w:rtl/>
                <w:lang w:eastAsia="he-IL"/>
              </w:rPr>
              <w:t xml:space="preserve">  ברכבי</w:t>
            </w:r>
            <w:r w:rsidR="00582714" w:rsidRPr="00F73CD2">
              <w:rPr>
                <w:rFonts w:ascii="David" w:hAnsi="David" w:cs="David" w:hint="cs"/>
                <w:b/>
                <w:bCs/>
                <w:rtl/>
                <w:lang w:eastAsia="he-IL"/>
              </w:rPr>
              <w:t>ם</w:t>
            </w:r>
            <w:r w:rsidR="0035279D" w:rsidRPr="00F73CD2">
              <w:rPr>
                <w:rFonts w:ascii="David" w:hAnsi="David" w:cs="David"/>
                <w:rtl/>
                <w:lang w:eastAsia="he-IL"/>
              </w:rPr>
              <w:t>–</w:t>
            </w:r>
            <w:r w:rsidR="0035279D" w:rsidRPr="00F73CD2">
              <w:rPr>
                <w:rFonts w:ascii="David" w:hAnsi="David" w:cs="David" w:hint="cs"/>
                <w:rtl/>
                <w:lang w:eastAsia="he-IL"/>
              </w:rPr>
              <w:t xml:space="preserve"> </w:t>
            </w:r>
            <w:r w:rsidR="00DB71D6" w:rsidRPr="00F73CD2">
              <w:rPr>
                <w:rFonts w:ascii="David" w:hAnsi="David" w:cs="David" w:hint="cs"/>
                <w:rtl/>
                <w:lang w:eastAsia="he-IL"/>
              </w:rPr>
              <w:t xml:space="preserve">המציע יפרט את אופן מתן שירות התקנת מכשירי </w:t>
            </w:r>
            <w:r w:rsidR="00DB71D6" w:rsidRPr="00F73CD2">
              <w:rPr>
                <w:rFonts w:ascii="David" w:hAnsi="David" w:cs="David" w:hint="cs"/>
                <w:lang w:eastAsia="he-IL"/>
              </w:rPr>
              <w:t>POC</w:t>
            </w:r>
            <w:r w:rsidR="00DB71D6" w:rsidRPr="00F73CD2">
              <w:rPr>
                <w:rFonts w:ascii="David" w:hAnsi="David" w:cs="David" w:hint="cs"/>
                <w:rtl/>
                <w:lang w:eastAsia="he-IL"/>
              </w:rPr>
              <w:t xml:space="preserve"> לצורך עמידה בתנאי המכרז וביעדי השירות, ובכלל זה </w:t>
            </w:r>
            <w:r w:rsidR="0035279D" w:rsidRPr="00F73CD2">
              <w:rPr>
                <w:rFonts w:ascii="David" w:hAnsi="David" w:cs="David" w:hint="cs"/>
                <w:rtl/>
                <w:lang w:eastAsia="he-IL"/>
              </w:rPr>
              <w:t xml:space="preserve">המציע יפרט, בדומה לעניין תחנות השירות לעיל: תחנות השירות בהם ניתן שירות להתקנת מכשירי </w:t>
            </w:r>
            <w:r w:rsidR="0035279D" w:rsidRPr="00F73CD2">
              <w:rPr>
                <w:rFonts w:ascii="David" w:hAnsi="David" w:cs="David" w:hint="cs"/>
                <w:lang w:eastAsia="he-IL"/>
              </w:rPr>
              <w:t>POC</w:t>
            </w:r>
            <w:r w:rsidR="0035279D" w:rsidRPr="00F73CD2">
              <w:rPr>
                <w:rFonts w:ascii="David" w:hAnsi="David" w:cs="David" w:hint="cs"/>
                <w:rtl/>
                <w:lang w:eastAsia="he-IL"/>
              </w:rPr>
              <w:t xml:space="preserve"> על ידו או על ידי קבלן המשנה; המציע יפרט את אופן מתן שירות ההתקנה בחצר המזמינים על ידו או על ידי קבלן המשנה, לרבות מספר תחנות השירות הניידות וצוותי ההתקנה; </w:t>
            </w:r>
          </w:p>
        </w:tc>
        <w:tc>
          <w:tcPr>
            <w:tcW w:w="2442" w:type="dxa"/>
          </w:tcPr>
          <w:p w14:paraId="551CAE3F"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r w:rsidR="00D82AEF" w:rsidRPr="00F73CD2" w14:paraId="25D232F0" w14:textId="77777777" w:rsidTr="00F4730A">
        <w:tc>
          <w:tcPr>
            <w:tcW w:w="3770" w:type="dxa"/>
          </w:tcPr>
          <w:p w14:paraId="7B29AB90" w14:textId="46F92E1C" w:rsidR="00D82AEF" w:rsidRPr="00F73CD2" w:rsidRDefault="00D82AEF" w:rsidP="005C7095">
            <w:pPr>
              <w:spacing w:line="360" w:lineRule="auto"/>
              <w:contextualSpacing/>
              <w:jc w:val="both"/>
              <w:rPr>
                <w:rFonts w:ascii="David" w:hAnsi="David" w:cs="David"/>
                <w:rtl/>
                <w:lang w:eastAsia="he-IL"/>
              </w:rPr>
            </w:pPr>
            <w:r w:rsidRPr="00F73CD2">
              <w:rPr>
                <w:rFonts w:ascii="David" w:hAnsi="David" w:cs="David" w:hint="cs"/>
                <w:b/>
                <w:bCs/>
                <w:rtl/>
                <w:lang w:eastAsia="he-IL"/>
              </w:rPr>
              <w:t xml:space="preserve">שירות </w:t>
            </w:r>
            <w:r w:rsidRPr="00F73CD2">
              <w:rPr>
                <w:rFonts w:ascii="David" w:hAnsi="David" w:cs="David" w:hint="eastAsia"/>
                <w:b/>
                <w:bCs/>
                <w:rtl/>
                <w:lang w:eastAsia="he-IL"/>
              </w:rPr>
              <w:t>שליחויות</w:t>
            </w:r>
            <w:r w:rsidR="000F0688" w:rsidRPr="00F73CD2">
              <w:rPr>
                <w:rFonts w:ascii="David" w:hAnsi="David" w:cs="David" w:hint="cs"/>
                <w:rtl/>
                <w:lang w:eastAsia="he-IL"/>
              </w:rPr>
              <w:t xml:space="preserve"> </w:t>
            </w:r>
            <w:r w:rsidR="000F0688" w:rsidRPr="00F73CD2">
              <w:rPr>
                <w:rFonts w:ascii="David" w:hAnsi="David" w:cs="David"/>
                <w:rtl/>
                <w:lang w:eastAsia="he-IL"/>
              </w:rPr>
              <w:t>–</w:t>
            </w:r>
            <w:r w:rsidR="000F0688" w:rsidRPr="00F73CD2">
              <w:rPr>
                <w:rFonts w:ascii="David" w:hAnsi="David" w:cs="David" w:hint="cs"/>
                <w:rtl/>
                <w:lang w:eastAsia="he-IL"/>
              </w:rPr>
              <w:t xml:space="preserve"> המציע יפרט את אופן מתן שירות השליחויות לאתרי המזמינים</w:t>
            </w:r>
            <w:r w:rsidR="005C7095" w:rsidRPr="00F73CD2">
              <w:rPr>
                <w:rFonts w:ascii="David" w:hAnsi="David" w:cs="David" w:hint="cs"/>
                <w:rtl/>
                <w:lang w:eastAsia="he-IL"/>
              </w:rPr>
              <w:t>, לצורך עמידה בתנאי המכרז</w:t>
            </w:r>
            <w:r w:rsidR="00DB71D6" w:rsidRPr="00F73CD2">
              <w:rPr>
                <w:rFonts w:ascii="David" w:hAnsi="David" w:cs="David" w:hint="cs"/>
                <w:rtl/>
                <w:lang w:eastAsia="he-IL"/>
              </w:rPr>
              <w:t xml:space="preserve"> וביעדי השירות</w:t>
            </w:r>
            <w:r w:rsidR="000F0688" w:rsidRPr="00F73CD2">
              <w:rPr>
                <w:rFonts w:ascii="David" w:hAnsi="David" w:cs="David" w:hint="cs"/>
                <w:rtl/>
                <w:lang w:eastAsia="he-IL"/>
              </w:rPr>
              <w:t xml:space="preserve">. </w:t>
            </w:r>
          </w:p>
        </w:tc>
        <w:tc>
          <w:tcPr>
            <w:tcW w:w="2442" w:type="dxa"/>
          </w:tcPr>
          <w:p w14:paraId="08A7BB89"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r w:rsidR="00FC4E47" w:rsidRPr="00F73CD2" w14:paraId="395F7B6E" w14:textId="77777777" w:rsidTr="00F4730A">
        <w:tc>
          <w:tcPr>
            <w:tcW w:w="3770" w:type="dxa"/>
          </w:tcPr>
          <w:p w14:paraId="2B815DD8" w14:textId="4878AF82" w:rsidR="00FC4E47" w:rsidRPr="00F73CD2" w:rsidRDefault="00D82AEF" w:rsidP="005C7095">
            <w:pPr>
              <w:spacing w:line="360" w:lineRule="auto"/>
              <w:contextualSpacing/>
              <w:jc w:val="both"/>
              <w:rPr>
                <w:rFonts w:ascii="David" w:hAnsi="David" w:cs="David"/>
                <w:rtl/>
                <w:lang w:eastAsia="he-IL"/>
              </w:rPr>
            </w:pPr>
            <w:r w:rsidRPr="00F73CD2">
              <w:rPr>
                <w:rFonts w:ascii="David" w:hAnsi="David" w:cs="David" w:hint="cs"/>
                <w:b/>
                <w:bCs/>
                <w:rtl/>
                <w:lang w:eastAsia="he-IL"/>
              </w:rPr>
              <w:t>שירות טכנאי באתר המזמין</w:t>
            </w:r>
            <w:r w:rsidR="005C7095" w:rsidRPr="00F73CD2">
              <w:rPr>
                <w:rFonts w:ascii="David" w:hAnsi="David" w:cs="David" w:hint="cs"/>
                <w:b/>
                <w:bCs/>
                <w:rtl/>
                <w:lang w:eastAsia="he-IL"/>
              </w:rPr>
              <w:t xml:space="preserve"> </w:t>
            </w:r>
            <w:r w:rsidR="005C7095" w:rsidRPr="00F73CD2">
              <w:rPr>
                <w:rFonts w:ascii="David" w:hAnsi="David" w:cs="David" w:hint="cs"/>
                <w:rtl/>
                <w:lang w:eastAsia="he-IL"/>
              </w:rPr>
              <w:t xml:space="preserve"> - המציע יפרט את אופן מתן שירות הטכנאי באתרי המזמינים, לצורך עמידה בתנאי המכרז</w:t>
            </w:r>
            <w:r w:rsidR="00DB71D6" w:rsidRPr="00F73CD2">
              <w:rPr>
                <w:rFonts w:ascii="David" w:hAnsi="David" w:cs="David" w:hint="cs"/>
                <w:rtl/>
                <w:lang w:eastAsia="he-IL"/>
              </w:rPr>
              <w:t xml:space="preserve"> וביעדי השירות</w:t>
            </w:r>
            <w:r w:rsidR="005C7095" w:rsidRPr="00F73CD2">
              <w:rPr>
                <w:rFonts w:ascii="David" w:hAnsi="David" w:cs="David" w:hint="cs"/>
                <w:rtl/>
                <w:lang w:eastAsia="he-IL"/>
              </w:rPr>
              <w:t>.</w:t>
            </w:r>
          </w:p>
        </w:tc>
        <w:tc>
          <w:tcPr>
            <w:tcW w:w="2442" w:type="dxa"/>
          </w:tcPr>
          <w:p w14:paraId="1CF9E1FD" w14:textId="0DE600FB" w:rsidR="00FC4E47" w:rsidRPr="00F73CD2" w:rsidRDefault="00FC4E47" w:rsidP="00A3402A">
            <w:pPr>
              <w:spacing w:line="360" w:lineRule="auto"/>
              <w:contextualSpacing/>
              <w:jc w:val="both"/>
              <w:rPr>
                <w:rFonts w:ascii="David" w:hAnsi="David" w:cs="David"/>
                <w:b/>
                <w:bCs/>
                <w:sz w:val="28"/>
                <w:szCs w:val="28"/>
                <w:rtl/>
                <w:lang w:eastAsia="he-IL"/>
              </w:rPr>
            </w:pPr>
          </w:p>
        </w:tc>
      </w:tr>
      <w:tr w:rsidR="00D82AEF" w:rsidRPr="00F73CD2" w14:paraId="268D81D1" w14:textId="77777777" w:rsidTr="00F4730A">
        <w:tc>
          <w:tcPr>
            <w:tcW w:w="3770" w:type="dxa"/>
          </w:tcPr>
          <w:p w14:paraId="6418836A" w14:textId="25E7E9A9" w:rsidR="00D82AEF" w:rsidRPr="00F73CD2" w:rsidRDefault="00D82AEF" w:rsidP="00DB71D6">
            <w:pPr>
              <w:spacing w:line="360" w:lineRule="auto"/>
              <w:contextualSpacing/>
              <w:jc w:val="both"/>
              <w:rPr>
                <w:rFonts w:ascii="David" w:hAnsi="David" w:cs="David"/>
                <w:rtl/>
                <w:lang w:eastAsia="he-IL"/>
              </w:rPr>
            </w:pPr>
            <w:r w:rsidRPr="00F73CD2">
              <w:rPr>
                <w:rFonts w:ascii="David" w:hAnsi="David" w:cs="David"/>
                <w:b/>
                <w:bCs/>
                <w:rtl/>
                <w:lang w:eastAsia="he-IL"/>
              </w:rPr>
              <w:t>נ</w:t>
            </w:r>
            <w:r w:rsidRPr="00F73CD2">
              <w:rPr>
                <w:rFonts w:ascii="David" w:hAnsi="David" w:cs="David" w:hint="cs"/>
                <w:b/>
                <w:bCs/>
                <w:rtl/>
                <w:lang w:eastAsia="he-IL"/>
              </w:rPr>
              <w:t>ציג שירות</w:t>
            </w:r>
            <w:r w:rsidRPr="00F73CD2">
              <w:rPr>
                <w:rFonts w:ascii="David" w:hAnsi="David" w:cs="David"/>
                <w:b/>
                <w:bCs/>
                <w:rtl/>
                <w:lang w:eastAsia="he-IL"/>
              </w:rPr>
              <w:t xml:space="preserve"> </w:t>
            </w:r>
            <w:r w:rsidRPr="00F73CD2">
              <w:rPr>
                <w:rFonts w:ascii="David" w:hAnsi="David" w:cs="David" w:hint="cs"/>
                <w:b/>
                <w:bCs/>
                <w:rtl/>
                <w:lang w:eastAsia="he-IL"/>
              </w:rPr>
              <w:t>קבוע בבית הלקוח</w:t>
            </w:r>
            <w:r w:rsidR="00DB71D6" w:rsidRPr="00F73CD2">
              <w:rPr>
                <w:rFonts w:ascii="David" w:hAnsi="David" w:cs="David" w:hint="cs"/>
                <w:rtl/>
                <w:lang w:eastAsia="he-IL"/>
              </w:rPr>
              <w:t xml:space="preserve"> - המציע יפרט את אופן מתן השירות הקבוע בבית הלקוח, לצורך עמידה בתנאי המכרז וביעדי השירות.</w:t>
            </w:r>
          </w:p>
        </w:tc>
        <w:tc>
          <w:tcPr>
            <w:tcW w:w="2442" w:type="dxa"/>
          </w:tcPr>
          <w:p w14:paraId="1B765AFE"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bl>
    <w:p w14:paraId="57D74786" w14:textId="77777777" w:rsidR="00477A20" w:rsidRPr="00F73CD2" w:rsidRDefault="00477A20">
      <w:pPr>
        <w:bidi w:val="0"/>
        <w:spacing w:before="200" w:after="200" w:line="276" w:lineRule="auto"/>
        <w:rPr>
          <w:rFonts w:ascii="David" w:hAnsi="David" w:cs="David"/>
          <w:b/>
          <w:bCs/>
          <w:sz w:val="36"/>
          <w:szCs w:val="36"/>
          <w:u w:val="single"/>
        </w:rPr>
      </w:pPr>
      <w:bookmarkStart w:id="1669" w:name="_Toc444682640"/>
      <w:bookmarkStart w:id="1670" w:name="_Toc444683332"/>
      <w:bookmarkStart w:id="1671" w:name="_Toc444682641"/>
      <w:bookmarkStart w:id="1672" w:name="_Toc444683333"/>
      <w:bookmarkStart w:id="1673" w:name="_Toc444682642"/>
      <w:bookmarkStart w:id="1674" w:name="_Toc444683334"/>
      <w:bookmarkStart w:id="1675" w:name="_Toc444682643"/>
      <w:bookmarkStart w:id="1676" w:name="_Toc444683335"/>
      <w:bookmarkStart w:id="1677" w:name="_Toc444682644"/>
      <w:bookmarkStart w:id="1678" w:name="_Toc444683336"/>
      <w:bookmarkStart w:id="1679" w:name="_Toc444682645"/>
      <w:bookmarkStart w:id="1680" w:name="_Toc444683337"/>
      <w:bookmarkStart w:id="1681" w:name="_Toc444682646"/>
      <w:bookmarkStart w:id="1682" w:name="_Toc444683338"/>
      <w:bookmarkStart w:id="1683" w:name="_Toc135452305"/>
      <w:bookmarkStart w:id="1684" w:name="_Toc134760273"/>
      <w:bookmarkStart w:id="1685" w:name="_Toc135452306"/>
      <w:bookmarkStart w:id="1686" w:name="_ממשק_משתמש__M_"/>
      <w:bookmarkStart w:id="1687" w:name="_ממשק_משתמש_(M)"/>
      <w:bookmarkStart w:id="1688" w:name="_Toc172264042"/>
      <w:bookmarkStart w:id="1689" w:name="_Toc172340109"/>
      <w:bookmarkStart w:id="1690" w:name="_Toc172264043"/>
      <w:bookmarkStart w:id="1691" w:name="_Toc172340110"/>
      <w:bookmarkStart w:id="1692" w:name="_Toc172264044"/>
      <w:bookmarkStart w:id="1693" w:name="_Toc172340111"/>
      <w:bookmarkStart w:id="1694" w:name="_Toc172264045"/>
      <w:bookmarkStart w:id="1695" w:name="_Toc172340112"/>
      <w:bookmarkStart w:id="1696" w:name="_Toc132453283"/>
      <w:bookmarkStart w:id="1697" w:name="_Toc276983593"/>
      <w:bookmarkStart w:id="1698" w:name="_Toc277140796"/>
      <w:bookmarkStart w:id="1699" w:name="_Toc276983599"/>
      <w:bookmarkStart w:id="1700" w:name="_Toc277140802"/>
      <w:bookmarkStart w:id="1701" w:name="_תקלה_חמורה"/>
      <w:bookmarkEnd w:id="0"/>
      <w:bookmarkEnd w:id="1"/>
      <w:bookmarkEnd w:id="2"/>
      <w:bookmarkEnd w:id="3"/>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r w:rsidRPr="00F73CD2">
        <w:rPr>
          <w:rtl/>
        </w:rPr>
        <w:br w:type="page"/>
      </w:r>
    </w:p>
    <w:p w14:paraId="78DFD337" w14:textId="05407871" w:rsidR="003747CE" w:rsidRPr="00F73CD2" w:rsidRDefault="003747CE" w:rsidP="00D30896">
      <w:pPr>
        <w:pStyle w:val="affffff4"/>
        <w:spacing w:after="0"/>
        <w:jc w:val="left"/>
        <w:outlineLvl w:val="2"/>
        <w:rPr>
          <w:rtl/>
        </w:rPr>
      </w:pPr>
      <w:r w:rsidRPr="00F73CD2">
        <w:rPr>
          <w:rtl/>
        </w:rPr>
        <w:t xml:space="preserve">נספח </w:t>
      </w:r>
      <w:r w:rsidRPr="00F73CD2">
        <w:rPr>
          <w:rFonts w:hint="cs"/>
          <w:rtl/>
        </w:rPr>
        <w:t>7</w:t>
      </w:r>
      <w:r w:rsidRPr="00F73CD2">
        <w:rPr>
          <w:rtl/>
        </w:rPr>
        <w:t xml:space="preserve"> </w:t>
      </w:r>
      <w:r w:rsidR="005857F6" w:rsidRPr="00F73CD2">
        <w:rPr>
          <w:rFonts w:hint="cs"/>
          <w:rtl/>
        </w:rPr>
        <w:t xml:space="preserve"> לחוברת ההצעה</w:t>
      </w:r>
      <w:r w:rsidRPr="00F73CD2">
        <w:rPr>
          <w:rtl/>
        </w:rPr>
        <w:t xml:space="preserve">– </w:t>
      </w:r>
      <w:r w:rsidRPr="00F73CD2">
        <w:rPr>
          <w:rFonts w:hint="cs"/>
          <w:rtl/>
        </w:rPr>
        <w:t xml:space="preserve">תחנות שירות ומרכזי התקנה </w:t>
      </w:r>
    </w:p>
    <w:p w14:paraId="3DB6E8A1" w14:textId="77777777" w:rsidR="003747CE" w:rsidRPr="00F73CD2" w:rsidRDefault="003747CE" w:rsidP="003747CE">
      <w:pPr>
        <w:bidi w:val="0"/>
        <w:spacing w:before="200" w:after="200" w:line="276" w:lineRule="auto"/>
      </w:pPr>
    </w:p>
    <w:tbl>
      <w:tblPr>
        <w:tblStyle w:val="affff4"/>
        <w:bidiVisual/>
        <w:tblW w:w="8843" w:type="dxa"/>
        <w:jc w:val="center"/>
        <w:tblLook w:val="04A0" w:firstRow="1" w:lastRow="0" w:firstColumn="1" w:lastColumn="0" w:noHBand="0" w:noVBand="1"/>
      </w:tblPr>
      <w:tblGrid>
        <w:gridCol w:w="503"/>
        <w:gridCol w:w="1689"/>
        <w:gridCol w:w="1276"/>
        <w:gridCol w:w="2537"/>
        <w:gridCol w:w="2838"/>
      </w:tblGrid>
      <w:tr w:rsidR="00FE3EE2" w:rsidRPr="00F73CD2" w14:paraId="0DEF8296" w14:textId="77777777" w:rsidTr="00223C68">
        <w:trPr>
          <w:trHeight w:val="404"/>
          <w:jc w:val="center"/>
        </w:trPr>
        <w:tc>
          <w:tcPr>
            <w:tcW w:w="503" w:type="dxa"/>
            <w:shd w:val="clear" w:color="auto" w:fill="D9D9D9" w:themeFill="background1" w:themeFillShade="D9"/>
          </w:tcPr>
          <w:p w14:paraId="2D0747E0"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w:t>
            </w:r>
          </w:p>
        </w:tc>
        <w:tc>
          <w:tcPr>
            <w:tcW w:w="1689" w:type="dxa"/>
            <w:shd w:val="clear" w:color="auto" w:fill="D9D9D9" w:themeFill="background1" w:themeFillShade="D9"/>
          </w:tcPr>
          <w:p w14:paraId="0B5D189F"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שם תחנת השירות</w:t>
            </w:r>
          </w:p>
        </w:tc>
        <w:tc>
          <w:tcPr>
            <w:tcW w:w="1276" w:type="dxa"/>
            <w:shd w:val="clear" w:color="auto" w:fill="D9D9D9" w:themeFill="background1" w:themeFillShade="D9"/>
          </w:tcPr>
          <w:p w14:paraId="0D8640BD"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מיקום</w:t>
            </w:r>
          </w:p>
        </w:tc>
        <w:tc>
          <w:tcPr>
            <w:tcW w:w="2537" w:type="dxa"/>
            <w:shd w:val="clear" w:color="auto" w:fill="D9D9D9" w:themeFill="background1" w:themeFillShade="D9"/>
          </w:tcPr>
          <w:p w14:paraId="1EBE3C34" w14:textId="521D70AF" w:rsidR="00FE3EE2" w:rsidRPr="00F73CD2" w:rsidRDefault="00FE3EE2" w:rsidP="00FE3EE2">
            <w:pPr>
              <w:spacing w:line="360" w:lineRule="auto"/>
              <w:rPr>
                <w:rFonts w:ascii="David" w:hAnsi="David" w:cs="David"/>
                <w:b/>
                <w:bCs/>
                <w:rtl/>
              </w:rPr>
            </w:pPr>
            <w:r w:rsidRPr="00F73CD2">
              <w:rPr>
                <w:rFonts w:ascii="David" w:hAnsi="David" w:cs="David" w:hint="cs"/>
                <w:b/>
                <w:bCs/>
                <w:rtl/>
              </w:rPr>
              <w:t>יעוד</w:t>
            </w:r>
            <w:r w:rsidR="00824E68" w:rsidRPr="00F73CD2">
              <w:rPr>
                <w:rFonts w:ascii="David" w:hAnsi="David" w:cs="David" w:hint="cs"/>
                <w:b/>
                <w:bCs/>
                <w:rtl/>
              </w:rPr>
              <w:t xml:space="preserve"> </w:t>
            </w:r>
            <w:r w:rsidRPr="00F73CD2">
              <w:rPr>
                <w:rFonts w:ascii="David" w:hAnsi="David" w:cs="David" w:hint="cs"/>
                <w:b/>
                <w:bCs/>
                <w:rtl/>
              </w:rPr>
              <w:t>(שירות /התקנה</w:t>
            </w:r>
            <w:r w:rsidR="0068618D" w:rsidRPr="00F73CD2">
              <w:rPr>
                <w:rFonts w:ascii="David" w:hAnsi="David" w:cs="David" w:hint="cs"/>
                <w:b/>
                <w:bCs/>
                <w:rtl/>
              </w:rPr>
              <w:t xml:space="preserve"> ברכבים</w:t>
            </w:r>
            <w:r w:rsidRPr="00F73CD2">
              <w:rPr>
                <w:rFonts w:ascii="David" w:hAnsi="David" w:cs="David" w:hint="cs"/>
                <w:b/>
                <w:bCs/>
                <w:rtl/>
              </w:rPr>
              <w:t>)</w:t>
            </w:r>
          </w:p>
        </w:tc>
        <w:tc>
          <w:tcPr>
            <w:tcW w:w="2838" w:type="dxa"/>
            <w:shd w:val="clear" w:color="auto" w:fill="D9D9D9" w:themeFill="background1" w:themeFillShade="D9"/>
          </w:tcPr>
          <w:p w14:paraId="726E563E" w14:textId="5690B0C2" w:rsidR="00FE3EE2" w:rsidRPr="00F73CD2" w:rsidRDefault="00FE3EE2" w:rsidP="00FE3EE2">
            <w:pPr>
              <w:spacing w:line="360" w:lineRule="auto"/>
              <w:rPr>
                <w:rFonts w:ascii="David" w:hAnsi="David" w:cs="David"/>
                <w:b/>
                <w:bCs/>
                <w:rtl/>
              </w:rPr>
            </w:pPr>
            <w:r w:rsidRPr="00F73CD2">
              <w:rPr>
                <w:rFonts w:ascii="David" w:hAnsi="David" w:cs="David" w:hint="cs"/>
                <w:b/>
                <w:bCs/>
                <w:rtl/>
              </w:rPr>
              <w:t>תכולות התחנה (בעלי תפקידים וסוגי שירותים)</w:t>
            </w:r>
          </w:p>
        </w:tc>
      </w:tr>
      <w:tr w:rsidR="00FE3EE2" w:rsidRPr="00F73CD2" w14:paraId="2AD46A1D" w14:textId="77777777" w:rsidTr="00223C68">
        <w:trPr>
          <w:trHeight w:val="404"/>
          <w:jc w:val="center"/>
        </w:trPr>
        <w:tc>
          <w:tcPr>
            <w:tcW w:w="503" w:type="dxa"/>
          </w:tcPr>
          <w:p w14:paraId="387163EC" w14:textId="3C178001" w:rsidR="00FE3EE2" w:rsidRPr="00F73CD2" w:rsidRDefault="00FE3EE2" w:rsidP="00FE3EE2">
            <w:pPr>
              <w:spacing w:line="360" w:lineRule="auto"/>
              <w:rPr>
                <w:rFonts w:ascii="David" w:hAnsi="David" w:cs="David"/>
                <w:b/>
                <w:bCs/>
                <w:rtl/>
              </w:rPr>
            </w:pPr>
            <w:r w:rsidRPr="00F73CD2">
              <w:rPr>
                <w:rFonts w:ascii="David" w:hAnsi="David" w:cs="David" w:hint="cs"/>
                <w:b/>
                <w:bCs/>
                <w:rtl/>
              </w:rPr>
              <w:t>1</w:t>
            </w:r>
          </w:p>
        </w:tc>
        <w:tc>
          <w:tcPr>
            <w:tcW w:w="1689" w:type="dxa"/>
          </w:tcPr>
          <w:p w14:paraId="71132DBF" w14:textId="77777777" w:rsidR="00FE3EE2" w:rsidRPr="00F73CD2" w:rsidRDefault="00FE3EE2" w:rsidP="00FE3EE2">
            <w:pPr>
              <w:spacing w:line="360" w:lineRule="auto"/>
              <w:rPr>
                <w:rFonts w:ascii="David" w:hAnsi="David" w:cs="David"/>
                <w:b/>
                <w:bCs/>
                <w:rtl/>
              </w:rPr>
            </w:pPr>
          </w:p>
        </w:tc>
        <w:tc>
          <w:tcPr>
            <w:tcW w:w="1276" w:type="dxa"/>
          </w:tcPr>
          <w:p w14:paraId="07CEF080" w14:textId="77777777" w:rsidR="00FE3EE2" w:rsidRPr="00F73CD2" w:rsidRDefault="00FE3EE2" w:rsidP="00FE3EE2">
            <w:pPr>
              <w:spacing w:line="360" w:lineRule="auto"/>
              <w:rPr>
                <w:rFonts w:ascii="David" w:hAnsi="David" w:cs="David"/>
                <w:b/>
                <w:bCs/>
                <w:rtl/>
              </w:rPr>
            </w:pPr>
          </w:p>
        </w:tc>
        <w:tc>
          <w:tcPr>
            <w:tcW w:w="2537" w:type="dxa"/>
          </w:tcPr>
          <w:p w14:paraId="5768189E" w14:textId="77777777" w:rsidR="00FE3EE2" w:rsidRPr="00F73CD2" w:rsidRDefault="00FE3EE2" w:rsidP="00FE3EE2">
            <w:pPr>
              <w:spacing w:line="360" w:lineRule="auto"/>
              <w:rPr>
                <w:rFonts w:ascii="David" w:hAnsi="David" w:cs="David"/>
                <w:b/>
                <w:bCs/>
                <w:rtl/>
              </w:rPr>
            </w:pPr>
          </w:p>
        </w:tc>
        <w:tc>
          <w:tcPr>
            <w:tcW w:w="2838" w:type="dxa"/>
          </w:tcPr>
          <w:p w14:paraId="28ED1892" w14:textId="03185456" w:rsidR="00FE3EE2" w:rsidRPr="00F73CD2" w:rsidRDefault="00FE3EE2" w:rsidP="00FE3EE2">
            <w:pPr>
              <w:spacing w:line="360" w:lineRule="auto"/>
              <w:rPr>
                <w:rFonts w:ascii="David" w:hAnsi="David" w:cs="David"/>
                <w:b/>
                <w:bCs/>
                <w:rtl/>
              </w:rPr>
            </w:pPr>
          </w:p>
        </w:tc>
      </w:tr>
      <w:tr w:rsidR="00FE3EE2" w:rsidRPr="00F73CD2" w14:paraId="2798F741" w14:textId="77777777" w:rsidTr="00223C68">
        <w:trPr>
          <w:trHeight w:val="404"/>
          <w:jc w:val="center"/>
        </w:trPr>
        <w:tc>
          <w:tcPr>
            <w:tcW w:w="503" w:type="dxa"/>
          </w:tcPr>
          <w:p w14:paraId="31F7A28B" w14:textId="5AD232D1" w:rsidR="00FE3EE2" w:rsidRPr="00F73CD2" w:rsidRDefault="00FE3EE2" w:rsidP="00FE3EE2">
            <w:pPr>
              <w:spacing w:line="360" w:lineRule="auto"/>
              <w:rPr>
                <w:rFonts w:ascii="David" w:hAnsi="David" w:cs="David"/>
                <w:b/>
                <w:bCs/>
                <w:rtl/>
              </w:rPr>
            </w:pPr>
            <w:r w:rsidRPr="00F73CD2">
              <w:rPr>
                <w:rFonts w:ascii="David" w:hAnsi="David" w:cs="David" w:hint="cs"/>
                <w:b/>
                <w:bCs/>
                <w:rtl/>
              </w:rPr>
              <w:t>2</w:t>
            </w:r>
          </w:p>
        </w:tc>
        <w:tc>
          <w:tcPr>
            <w:tcW w:w="1689" w:type="dxa"/>
          </w:tcPr>
          <w:p w14:paraId="04237755" w14:textId="77777777" w:rsidR="00FE3EE2" w:rsidRPr="00F73CD2" w:rsidRDefault="00FE3EE2" w:rsidP="00FE3EE2">
            <w:pPr>
              <w:spacing w:line="360" w:lineRule="auto"/>
              <w:rPr>
                <w:rFonts w:ascii="David" w:hAnsi="David" w:cs="David"/>
                <w:b/>
                <w:bCs/>
                <w:rtl/>
              </w:rPr>
            </w:pPr>
          </w:p>
        </w:tc>
        <w:tc>
          <w:tcPr>
            <w:tcW w:w="1276" w:type="dxa"/>
          </w:tcPr>
          <w:p w14:paraId="5FA59A45" w14:textId="77777777" w:rsidR="00FE3EE2" w:rsidRPr="00F73CD2" w:rsidRDefault="00FE3EE2" w:rsidP="00FE3EE2">
            <w:pPr>
              <w:spacing w:line="360" w:lineRule="auto"/>
              <w:rPr>
                <w:rFonts w:ascii="David" w:hAnsi="David" w:cs="David"/>
                <w:b/>
                <w:bCs/>
                <w:rtl/>
              </w:rPr>
            </w:pPr>
          </w:p>
        </w:tc>
        <w:tc>
          <w:tcPr>
            <w:tcW w:w="2537" w:type="dxa"/>
          </w:tcPr>
          <w:p w14:paraId="49DFE168" w14:textId="77777777" w:rsidR="00FE3EE2" w:rsidRPr="00F73CD2" w:rsidRDefault="00FE3EE2" w:rsidP="00FE3EE2">
            <w:pPr>
              <w:spacing w:line="360" w:lineRule="auto"/>
              <w:rPr>
                <w:rFonts w:ascii="David" w:hAnsi="David" w:cs="David"/>
                <w:b/>
                <w:bCs/>
                <w:rtl/>
              </w:rPr>
            </w:pPr>
          </w:p>
        </w:tc>
        <w:tc>
          <w:tcPr>
            <w:tcW w:w="2838" w:type="dxa"/>
          </w:tcPr>
          <w:p w14:paraId="6F1C3137" w14:textId="4F855A23" w:rsidR="00FE3EE2" w:rsidRPr="00F73CD2" w:rsidRDefault="00FE3EE2" w:rsidP="00FE3EE2">
            <w:pPr>
              <w:spacing w:line="360" w:lineRule="auto"/>
              <w:rPr>
                <w:rFonts w:ascii="David" w:hAnsi="David" w:cs="David"/>
                <w:b/>
                <w:bCs/>
                <w:rtl/>
              </w:rPr>
            </w:pPr>
          </w:p>
        </w:tc>
      </w:tr>
      <w:tr w:rsidR="00FE3EE2" w:rsidRPr="00F73CD2" w14:paraId="3F9325C6" w14:textId="77777777" w:rsidTr="00223C68">
        <w:trPr>
          <w:trHeight w:val="404"/>
          <w:jc w:val="center"/>
        </w:trPr>
        <w:tc>
          <w:tcPr>
            <w:tcW w:w="503" w:type="dxa"/>
          </w:tcPr>
          <w:p w14:paraId="32523E39" w14:textId="4AF2F622" w:rsidR="00FE3EE2" w:rsidRPr="00F73CD2" w:rsidRDefault="00FE3EE2" w:rsidP="00FE3EE2">
            <w:pPr>
              <w:spacing w:line="360" w:lineRule="auto"/>
              <w:rPr>
                <w:rFonts w:ascii="David" w:hAnsi="David" w:cs="David"/>
                <w:b/>
                <w:bCs/>
                <w:rtl/>
              </w:rPr>
            </w:pPr>
            <w:r w:rsidRPr="00F73CD2">
              <w:rPr>
                <w:rFonts w:ascii="David" w:hAnsi="David" w:cs="David" w:hint="cs"/>
                <w:b/>
                <w:bCs/>
                <w:rtl/>
              </w:rPr>
              <w:t>3</w:t>
            </w:r>
          </w:p>
        </w:tc>
        <w:tc>
          <w:tcPr>
            <w:tcW w:w="1689" w:type="dxa"/>
          </w:tcPr>
          <w:p w14:paraId="1829E0BC" w14:textId="77777777" w:rsidR="00FE3EE2" w:rsidRPr="00F73CD2" w:rsidRDefault="00FE3EE2" w:rsidP="00FE3EE2">
            <w:pPr>
              <w:spacing w:line="360" w:lineRule="auto"/>
              <w:rPr>
                <w:rFonts w:ascii="David" w:hAnsi="David" w:cs="David"/>
                <w:b/>
                <w:bCs/>
                <w:rtl/>
              </w:rPr>
            </w:pPr>
          </w:p>
        </w:tc>
        <w:tc>
          <w:tcPr>
            <w:tcW w:w="1276" w:type="dxa"/>
          </w:tcPr>
          <w:p w14:paraId="199F3F7A" w14:textId="77777777" w:rsidR="00FE3EE2" w:rsidRPr="00F73CD2" w:rsidRDefault="00FE3EE2" w:rsidP="00FE3EE2">
            <w:pPr>
              <w:spacing w:line="360" w:lineRule="auto"/>
              <w:rPr>
                <w:rFonts w:ascii="David" w:hAnsi="David" w:cs="David"/>
                <w:b/>
                <w:bCs/>
                <w:rtl/>
              </w:rPr>
            </w:pPr>
          </w:p>
        </w:tc>
        <w:tc>
          <w:tcPr>
            <w:tcW w:w="2537" w:type="dxa"/>
          </w:tcPr>
          <w:p w14:paraId="56EB9504" w14:textId="77777777" w:rsidR="00FE3EE2" w:rsidRPr="00F73CD2" w:rsidRDefault="00FE3EE2" w:rsidP="00FE3EE2">
            <w:pPr>
              <w:spacing w:line="360" w:lineRule="auto"/>
              <w:rPr>
                <w:rFonts w:ascii="David" w:hAnsi="David" w:cs="David"/>
                <w:b/>
                <w:bCs/>
                <w:rtl/>
              </w:rPr>
            </w:pPr>
          </w:p>
        </w:tc>
        <w:tc>
          <w:tcPr>
            <w:tcW w:w="2838" w:type="dxa"/>
          </w:tcPr>
          <w:p w14:paraId="0D52E11F" w14:textId="2CD733D1" w:rsidR="00FE3EE2" w:rsidRPr="00F73CD2" w:rsidRDefault="00FE3EE2" w:rsidP="00FE3EE2">
            <w:pPr>
              <w:spacing w:line="360" w:lineRule="auto"/>
              <w:rPr>
                <w:rFonts w:ascii="David" w:hAnsi="David" w:cs="David"/>
                <w:b/>
                <w:bCs/>
                <w:rtl/>
              </w:rPr>
            </w:pPr>
          </w:p>
        </w:tc>
      </w:tr>
      <w:tr w:rsidR="00FE3EE2" w:rsidRPr="00F73CD2" w14:paraId="05758EB3" w14:textId="77777777" w:rsidTr="00223C68">
        <w:trPr>
          <w:trHeight w:val="404"/>
          <w:jc w:val="center"/>
        </w:trPr>
        <w:tc>
          <w:tcPr>
            <w:tcW w:w="503" w:type="dxa"/>
          </w:tcPr>
          <w:p w14:paraId="0B1CE9A9" w14:textId="5DA24778" w:rsidR="00FE3EE2" w:rsidRPr="00F73CD2" w:rsidRDefault="00FE3EE2" w:rsidP="00FE3EE2">
            <w:pPr>
              <w:spacing w:line="360" w:lineRule="auto"/>
              <w:rPr>
                <w:rFonts w:ascii="David" w:hAnsi="David" w:cs="David"/>
                <w:b/>
                <w:bCs/>
                <w:rtl/>
              </w:rPr>
            </w:pPr>
            <w:r w:rsidRPr="00F73CD2">
              <w:rPr>
                <w:rFonts w:ascii="David" w:hAnsi="David" w:cs="David" w:hint="cs"/>
                <w:b/>
                <w:bCs/>
                <w:rtl/>
              </w:rPr>
              <w:t>4</w:t>
            </w:r>
          </w:p>
        </w:tc>
        <w:tc>
          <w:tcPr>
            <w:tcW w:w="1689" w:type="dxa"/>
          </w:tcPr>
          <w:p w14:paraId="6F3CABDE" w14:textId="77777777" w:rsidR="00FE3EE2" w:rsidRPr="00F73CD2" w:rsidRDefault="00FE3EE2" w:rsidP="00FE3EE2">
            <w:pPr>
              <w:spacing w:line="360" w:lineRule="auto"/>
              <w:rPr>
                <w:rFonts w:ascii="David" w:hAnsi="David" w:cs="David"/>
                <w:b/>
                <w:bCs/>
                <w:rtl/>
              </w:rPr>
            </w:pPr>
          </w:p>
        </w:tc>
        <w:tc>
          <w:tcPr>
            <w:tcW w:w="1276" w:type="dxa"/>
          </w:tcPr>
          <w:p w14:paraId="059A5BB0" w14:textId="77777777" w:rsidR="00FE3EE2" w:rsidRPr="00F73CD2" w:rsidRDefault="00FE3EE2" w:rsidP="00FE3EE2">
            <w:pPr>
              <w:spacing w:line="360" w:lineRule="auto"/>
              <w:rPr>
                <w:rFonts w:ascii="David" w:hAnsi="David" w:cs="David"/>
                <w:b/>
                <w:bCs/>
                <w:rtl/>
              </w:rPr>
            </w:pPr>
          </w:p>
        </w:tc>
        <w:tc>
          <w:tcPr>
            <w:tcW w:w="2537" w:type="dxa"/>
          </w:tcPr>
          <w:p w14:paraId="48E8662C" w14:textId="77777777" w:rsidR="00FE3EE2" w:rsidRPr="00F73CD2" w:rsidRDefault="00FE3EE2" w:rsidP="00FE3EE2">
            <w:pPr>
              <w:spacing w:line="360" w:lineRule="auto"/>
              <w:rPr>
                <w:rFonts w:ascii="David" w:hAnsi="David" w:cs="David"/>
                <w:b/>
                <w:bCs/>
                <w:rtl/>
              </w:rPr>
            </w:pPr>
          </w:p>
        </w:tc>
        <w:tc>
          <w:tcPr>
            <w:tcW w:w="2838" w:type="dxa"/>
          </w:tcPr>
          <w:p w14:paraId="0DBC221E" w14:textId="26C0AE38" w:rsidR="00FE3EE2" w:rsidRPr="00F73CD2" w:rsidRDefault="00FE3EE2" w:rsidP="00FE3EE2">
            <w:pPr>
              <w:spacing w:line="360" w:lineRule="auto"/>
              <w:rPr>
                <w:rFonts w:ascii="David" w:hAnsi="David" w:cs="David"/>
                <w:b/>
                <w:bCs/>
                <w:rtl/>
              </w:rPr>
            </w:pPr>
          </w:p>
        </w:tc>
      </w:tr>
      <w:tr w:rsidR="00FE3EE2" w:rsidRPr="00F73CD2" w14:paraId="4BE783FB" w14:textId="77777777" w:rsidTr="00223C68">
        <w:trPr>
          <w:trHeight w:val="404"/>
          <w:jc w:val="center"/>
        </w:trPr>
        <w:tc>
          <w:tcPr>
            <w:tcW w:w="503" w:type="dxa"/>
          </w:tcPr>
          <w:p w14:paraId="09F02C8B" w14:textId="24789DE1" w:rsidR="00FE3EE2" w:rsidRPr="00F73CD2" w:rsidRDefault="00FE3EE2" w:rsidP="00FE3EE2">
            <w:pPr>
              <w:spacing w:line="360" w:lineRule="auto"/>
              <w:rPr>
                <w:rFonts w:ascii="David" w:hAnsi="David" w:cs="David"/>
                <w:b/>
                <w:bCs/>
                <w:rtl/>
              </w:rPr>
            </w:pPr>
            <w:r w:rsidRPr="00F73CD2">
              <w:rPr>
                <w:rFonts w:ascii="David" w:hAnsi="David" w:cs="David" w:hint="cs"/>
                <w:b/>
                <w:bCs/>
                <w:rtl/>
              </w:rPr>
              <w:t>5</w:t>
            </w:r>
          </w:p>
        </w:tc>
        <w:tc>
          <w:tcPr>
            <w:tcW w:w="1689" w:type="dxa"/>
          </w:tcPr>
          <w:p w14:paraId="5DE976DC" w14:textId="77777777" w:rsidR="00FE3EE2" w:rsidRPr="00F73CD2" w:rsidRDefault="00FE3EE2" w:rsidP="00FE3EE2">
            <w:pPr>
              <w:spacing w:line="360" w:lineRule="auto"/>
              <w:rPr>
                <w:rFonts w:ascii="David" w:hAnsi="David" w:cs="David"/>
                <w:b/>
                <w:bCs/>
                <w:rtl/>
              </w:rPr>
            </w:pPr>
          </w:p>
        </w:tc>
        <w:tc>
          <w:tcPr>
            <w:tcW w:w="1276" w:type="dxa"/>
          </w:tcPr>
          <w:p w14:paraId="6081AFC2" w14:textId="77777777" w:rsidR="00FE3EE2" w:rsidRPr="00F73CD2" w:rsidRDefault="00FE3EE2" w:rsidP="00FE3EE2">
            <w:pPr>
              <w:spacing w:line="360" w:lineRule="auto"/>
              <w:rPr>
                <w:rFonts w:ascii="David" w:hAnsi="David" w:cs="David"/>
                <w:b/>
                <w:bCs/>
                <w:rtl/>
              </w:rPr>
            </w:pPr>
          </w:p>
        </w:tc>
        <w:tc>
          <w:tcPr>
            <w:tcW w:w="2537" w:type="dxa"/>
          </w:tcPr>
          <w:p w14:paraId="3EC01F39" w14:textId="77777777" w:rsidR="00FE3EE2" w:rsidRPr="00F73CD2" w:rsidRDefault="00FE3EE2" w:rsidP="00FE3EE2">
            <w:pPr>
              <w:spacing w:line="360" w:lineRule="auto"/>
              <w:rPr>
                <w:rFonts w:ascii="David" w:hAnsi="David" w:cs="David"/>
                <w:b/>
                <w:bCs/>
                <w:rtl/>
              </w:rPr>
            </w:pPr>
          </w:p>
        </w:tc>
        <w:tc>
          <w:tcPr>
            <w:tcW w:w="2838" w:type="dxa"/>
          </w:tcPr>
          <w:p w14:paraId="6A409D82" w14:textId="16A478EF" w:rsidR="00FE3EE2" w:rsidRPr="00F73CD2" w:rsidRDefault="00FE3EE2" w:rsidP="00FE3EE2">
            <w:pPr>
              <w:spacing w:line="360" w:lineRule="auto"/>
              <w:rPr>
                <w:rFonts w:ascii="David" w:hAnsi="David" w:cs="David"/>
                <w:b/>
                <w:bCs/>
                <w:rtl/>
              </w:rPr>
            </w:pPr>
          </w:p>
        </w:tc>
      </w:tr>
      <w:tr w:rsidR="00FE3EE2" w:rsidRPr="00F73CD2" w14:paraId="6650C57A" w14:textId="77777777" w:rsidTr="00223C68">
        <w:trPr>
          <w:trHeight w:val="404"/>
          <w:jc w:val="center"/>
        </w:trPr>
        <w:tc>
          <w:tcPr>
            <w:tcW w:w="503" w:type="dxa"/>
          </w:tcPr>
          <w:p w14:paraId="0BBF026A" w14:textId="56CE5087" w:rsidR="00FE3EE2" w:rsidRPr="00F73CD2" w:rsidRDefault="00FE3EE2" w:rsidP="00FE3EE2">
            <w:pPr>
              <w:spacing w:line="360" w:lineRule="auto"/>
              <w:rPr>
                <w:rFonts w:ascii="David" w:hAnsi="David" w:cs="David"/>
                <w:b/>
                <w:bCs/>
                <w:rtl/>
              </w:rPr>
            </w:pPr>
            <w:r w:rsidRPr="00F73CD2">
              <w:rPr>
                <w:rFonts w:ascii="David" w:hAnsi="David" w:cs="David" w:hint="cs"/>
                <w:b/>
                <w:bCs/>
                <w:rtl/>
              </w:rPr>
              <w:t>6</w:t>
            </w:r>
          </w:p>
        </w:tc>
        <w:tc>
          <w:tcPr>
            <w:tcW w:w="1689" w:type="dxa"/>
          </w:tcPr>
          <w:p w14:paraId="39CC41E6" w14:textId="77777777" w:rsidR="00FE3EE2" w:rsidRPr="00F73CD2" w:rsidRDefault="00FE3EE2" w:rsidP="00FE3EE2">
            <w:pPr>
              <w:spacing w:line="360" w:lineRule="auto"/>
              <w:rPr>
                <w:rFonts w:ascii="David" w:hAnsi="David" w:cs="David"/>
                <w:b/>
                <w:bCs/>
                <w:rtl/>
              </w:rPr>
            </w:pPr>
          </w:p>
        </w:tc>
        <w:tc>
          <w:tcPr>
            <w:tcW w:w="1276" w:type="dxa"/>
          </w:tcPr>
          <w:p w14:paraId="6C08E088" w14:textId="77777777" w:rsidR="00FE3EE2" w:rsidRPr="00F73CD2" w:rsidRDefault="00FE3EE2" w:rsidP="00FE3EE2">
            <w:pPr>
              <w:spacing w:line="360" w:lineRule="auto"/>
              <w:rPr>
                <w:rFonts w:ascii="David" w:hAnsi="David" w:cs="David"/>
                <w:b/>
                <w:bCs/>
                <w:rtl/>
              </w:rPr>
            </w:pPr>
          </w:p>
        </w:tc>
        <w:tc>
          <w:tcPr>
            <w:tcW w:w="2537" w:type="dxa"/>
          </w:tcPr>
          <w:p w14:paraId="5ABCC011" w14:textId="77777777" w:rsidR="00FE3EE2" w:rsidRPr="00F73CD2" w:rsidRDefault="00FE3EE2" w:rsidP="00FE3EE2">
            <w:pPr>
              <w:spacing w:line="360" w:lineRule="auto"/>
              <w:rPr>
                <w:rFonts w:ascii="David" w:hAnsi="David" w:cs="David"/>
                <w:b/>
                <w:bCs/>
                <w:rtl/>
              </w:rPr>
            </w:pPr>
          </w:p>
        </w:tc>
        <w:tc>
          <w:tcPr>
            <w:tcW w:w="2838" w:type="dxa"/>
          </w:tcPr>
          <w:p w14:paraId="2B9AA24A" w14:textId="6B7AA299" w:rsidR="00FE3EE2" w:rsidRPr="00F73CD2" w:rsidRDefault="00FE3EE2" w:rsidP="00FE3EE2">
            <w:pPr>
              <w:spacing w:line="360" w:lineRule="auto"/>
              <w:rPr>
                <w:rFonts w:ascii="David" w:hAnsi="David" w:cs="David"/>
                <w:b/>
                <w:bCs/>
                <w:rtl/>
              </w:rPr>
            </w:pPr>
          </w:p>
        </w:tc>
      </w:tr>
      <w:tr w:rsidR="00FE3EE2" w:rsidRPr="00F73CD2" w14:paraId="2D0F371A" w14:textId="77777777" w:rsidTr="00223C68">
        <w:trPr>
          <w:trHeight w:val="404"/>
          <w:jc w:val="center"/>
        </w:trPr>
        <w:tc>
          <w:tcPr>
            <w:tcW w:w="503" w:type="dxa"/>
          </w:tcPr>
          <w:p w14:paraId="3767593E" w14:textId="3452600D" w:rsidR="00FE3EE2" w:rsidRPr="00F73CD2" w:rsidRDefault="00FE3EE2" w:rsidP="00FE3EE2">
            <w:pPr>
              <w:spacing w:line="360" w:lineRule="auto"/>
              <w:rPr>
                <w:rFonts w:ascii="David" w:hAnsi="David" w:cs="David"/>
                <w:b/>
                <w:bCs/>
                <w:rtl/>
              </w:rPr>
            </w:pPr>
            <w:r w:rsidRPr="00F73CD2">
              <w:rPr>
                <w:rFonts w:ascii="David" w:hAnsi="David" w:cs="David" w:hint="cs"/>
                <w:b/>
                <w:bCs/>
                <w:rtl/>
              </w:rPr>
              <w:t>7</w:t>
            </w:r>
          </w:p>
        </w:tc>
        <w:tc>
          <w:tcPr>
            <w:tcW w:w="1689" w:type="dxa"/>
          </w:tcPr>
          <w:p w14:paraId="12D76955" w14:textId="77777777" w:rsidR="00FE3EE2" w:rsidRPr="00F73CD2" w:rsidRDefault="00FE3EE2" w:rsidP="00FE3EE2">
            <w:pPr>
              <w:spacing w:line="360" w:lineRule="auto"/>
              <w:rPr>
                <w:rFonts w:ascii="David" w:hAnsi="David" w:cs="David"/>
                <w:b/>
                <w:bCs/>
                <w:rtl/>
              </w:rPr>
            </w:pPr>
          </w:p>
        </w:tc>
        <w:tc>
          <w:tcPr>
            <w:tcW w:w="1276" w:type="dxa"/>
          </w:tcPr>
          <w:p w14:paraId="6CF09221" w14:textId="77777777" w:rsidR="00FE3EE2" w:rsidRPr="00F73CD2" w:rsidRDefault="00FE3EE2" w:rsidP="00FE3EE2">
            <w:pPr>
              <w:spacing w:line="360" w:lineRule="auto"/>
              <w:rPr>
                <w:rFonts w:ascii="David" w:hAnsi="David" w:cs="David"/>
                <w:b/>
                <w:bCs/>
                <w:rtl/>
              </w:rPr>
            </w:pPr>
          </w:p>
        </w:tc>
        <w:tc>
          <w:tcPr>
            <w:tcW w:w="2537" w:type="dxa"/>
          </w:tcPr>
          <w:p w14:paraId="112F33F5" w14:textId="77777777" w:rsidR="00FE3EE2" w:rsidRPr="00F73CD2" w:rsidRDefault="00FE3EE2" w:rsidP="00FE3EE2">
            <w:pPr>
              <w:spacing w:line="360" w:lineRule="auto"/>
              <w:rPr>
                <w:rFonts w:ascii="David" w:hAnsi="David" w:cs="David"/>
                <w:b/>
                <w:bCs/>
                <w:rtl/>
              </w:rPr>
            </w:pPr>
          </w:p>
        </w:tc>
        <w:tc>
          <w:tcPr>
            <w:tcW w:w="2838" w:type="dxa"/>
          </w:tcPr>
          <w:p w14:paraId="6422FB4A" w14:textId="16212904" w:rsidR="00FE3EE2" w:rsidRPr="00F73CD2" w:rsidRDefault="00FE3EE2" w:rsidP="00FE3EE2">
            <w:pPr>
              <w:spacing w:line="360" w:lineRule="auto"/>
              <w:rPr>
                <w:rFonts w:ascii="David" w:hAnsi="David" w:cs="David"/>
                <w:b/>
                <w:bCs/>
                <w:rtl/>
              </w:rPr>
            </w:pPr>
          </w:p>
        </w:tc>
      </w:tr>
      <w:tr w:rsidR="00FE3EE2" w:rsidRPr="00F73CD2" w14:paraId="7507BA15" w14:textId="77777777" w:rsidTr="00223C68">
        <w:trPr>
          <w:trHeight w:val="404"/>
          <w:jc w:val="center"/>
        </w:trPr>
        <w:tc>
          <w:tcPr>
            <w:tcW w:w="503" w:type="dxa"/>
          </w:tcPr>
          <w:p w14:paraId="3BC1A588" w14:textId="132CEDC0" w:rsidR="00FE3EE2" w:rsidRPr="00F73CD2" w:rsidRDefault="00FE3EE2" w:rsidP="00FE3EE2">
            <w:pPr>
              <w:spacing w:line="360" w:lineRule="auto"/>
              <w:rPr>
                <w:rFonts w:ascii="David" w:hAnsi="David" w:cs="David"/>
                <w:b/>
                <w:bCs/>
                <w:rtl/>
              </w:rPr>
            </w:pPr>
            <w:r w:rsidRPr="00F73CD2">
              <w:rPr>
                <w:rFonts w:ascii="David" w:hAnsi="David" w:cs="David" w:hint="cs"/>
                <w:b/>
                <w:bCs/>
                <w:rtl/>
              </w:rPr>
              <w:t>8</w:t>
            </w:r>
          </w:p>
        </w:tc>
        <w:tc>
          <w:tcPr>
            <w:tcW w:w="1689" w:type="dxa"/>
          </w:tcPr>
          <w:p w14:paraId="0EF81805" w14:textId="77777777" w:rsidR="00FE3EE2" w:rsidRPr="00F73CD2" w:rsidRDefault="00FE3EE2" w:rsidP="00FE3EE2">
            <w:pPr>
              <w:spacing w:line="360" w:lineRule="auto"/>
              <w:rPr>
                <w:rFonts w:ascii="David" w:hAnsi="David" w:cs="David"/>
                <w:b/>
                <w:bCs/>
                <w:rtl/>
              </w:rPr>
            </w:pPr>
          </w:p>
        </w:tc>
        <w:tc>
          <w:tcPr>
            <w:tcW w:w="1276" w:type="dxa"/>
          </w:tcPr>
          <w:p w14:paraId="5EBE217A" w14:textId="77777777" w:rsidR="00FE3EE2" w:rsidRPr="00F73CD2" w:rsidRDefault="00FE3EE2" w:rsidP="00FE3EE2">
            <w:pPr>
              <w:spacing w:line="360" w:lineRule="auto"/>
              <w:rPr>
                <w:rFonts w:ascii="David" w:hAnsi="David" w:cs="David"/>
                <w:b/>
                <w:bCs/>
                <w:rtl/>
              </w:rPr>
            </w:pPr>
          </w:p>
        </w:tc>
        <w:tc>
          <w:tcPr>
            <w:tcW w:w="2537" w:type="dxa"/>
          </w:tcPr>
          <w:p w14:paraId="33BEA1CA" w14:textId="77777777" w:rsidR="00FE3EE2" w:rsidRPr="00F73CD2" w:rsidRDefault="00FE3EE2" w:rsidP="00FE3EE2">
            <w:pPr>
              <w:spacing w:line="360" w:lineRule="auto"/>
              <w:rPr>
                <w:rFonts w:ascii="David" w:hAnsi="David" w:cs="David"/>
                <w:b/>
                <w:bCs/>
                <w:rtl/>
              </w:rPr>
            </w:pPr>
          </w:p>
        </w:tc>
        <w:tc>
          <w:tcPr>
            <w:tcW w:w="2838" w:type="dxa"/>
          </w:tcPr>
          <w:p w14:paraId="3F171EDC" w14:textId="5AE8E5A4" w:rsidR="00FE3EE2" w:rsidRPr="00F73CD2" w:rsidRDefault="00FE3EE2" w:rsidP="00FE3EE2">
            <w:pPr>
              <w:spacing w:line="360" w:lineRule="auto"/>
              <w:rPr>
                <w:rFonts w:ascii="David" w:hAnsi="David" w:cs="David"/>
                <w:b/>
                <w:bCs/>
                <w:rtl/>
              </w:rPr>
            </w:pPr>
          </w:p>
        </w:tc>
      </w:tr>
      <w:tr w:rsidR="00FE3EE2" w:rsidRPr="00F73CD2" w14:paraId="11ACB2D6" w14:textId="77777777" w:rsidTr="00223C68">
        <w:trPr>
          <w:trHeight w:val="381"/>
          <w:jc w:val="center"/>
        </w:trPr>
        <w:tc>
          <w:tcPr>
            <w:tcW w:w="503" w:type="dxa"/>
          </w:tcPr>
          <w:p w14:paraId="447AA181" w14:textId="058CCF8C" w:rsidR="00FE3EE2" w:rsidRPr="00F73CD2" w:rsidRDefault="00FE3EE2" w:rsidP="00FE3EE2">
            <w:pPr>
              <w:spacing w:line="360" w:lineRule="auto"/>
              <w:rPr>
                <w:rFonts w:ascii="David" w:hAnsi="David" w:cs="David"/>
                <w:b/>
                <w:bCs/>
                <w:rtl/>
              </w:rPr>
            </w:pPr>
            <w:r w:rsidRPr="00F73CD2">
              <w:rPr>
                <w:rFonts w:ascii="David" w:hAnsi="David" w:cs="David" w:hint="cs"/>
                <w:b/>
                <w:bCs/>
                <w:rtl/>
              </w:rPr>
              <w:t>9</w:t>
            </w:r>
          </w:p>
        </w:tc>
        <w:tc>
          <w:tcPr>
            <w:tcW w:w="1689" w:type="dxa"/>
          </w:tcPr>
          <w:p w14:paraId="2F929EAB" w14:textId="77777777" w:rsidR="00FE3EE2" w:rsidRPr="00F73CD2" w:rsidRDefault="00FE3EE2" w:rsidP="00FE3EE2">
            <w:pPr>
              <w:spacing w:line="360" w:lineRule="auto"/>
              <w:rPr>
                <w:rFonts w:ascii="David" w:hAnsi="David" w:cs="David"/>
                <w:b/>
                <w:bCs/>
                <w:rtl/>
              </w:rPr>
            </w:pPr>
          </w:p>
        </w:tc>
        <w:tc>
          <w:tcPr>
            <w:tcW w:w="1276" w:type="dxa"/>
          </w:tcPr>
          <w:p w14:paraId="26DDC091" w14:textId="77777777" w:rsidR="00FE3EE2" w:rsidRPr="00F73CD2" w:rsidRDefault="00FE3EE2" w:rsidP="00FE3EE2">
            <w:pPr>
              <w:spacing w:line="360" w:lineRule="auto"/>
              <w:rPr>
                <w:rFonts w:ascii="David" w:hAnsi="David" w:cs="David"/>
                <w:b/>
                <w:bCs/>
                <w:rtl/>
              </w:rPr>
            </w:pPr>
          </w:p>
        </w:tc>
        <w:tc>
          <w:tcPr>
            <w:tcW w:w="2537" w:type="dxa"/>
          </w:tcPr>
          <w:p w14:paraId="5CA98AF7" w14:textId="77777777" w:rsidR="00FE3EE2" w:rsidRPr="00F73CD2" w:rsidRDefault="00FE3EE2" w:rsidP="00FE3EE2">
            <w:pPr>
              <w:spacing w:line="360" w:lineRule="auto"/>
              <w:rPr>
                <w:rFonts w:ascii="David" w:hAnsi="David" w:cs="David"/>
                <w:b/>
                <w:bCs/>
                <w:rtl/>
              </w:rPr>
            </w:pPr>
          </w:p>
        </w:tc>
        <w:tc>
          <w:tcPr>
            <w:tcW w:w="2838" w:type="dxa"/>
          </w:tcPr>
          <w:p w14:paraId="2431483B" w14:textId="33519AB9" w:rsidR="00FE3EE2" w:rsidRPr="00F73CD2" w:rsidRDefault="00FE3EE2" w:rsidP="00FE3EE2">
            <w:pPr>
              <w:spacing w:line="360" w:lineRule="auto"/>
              <w:rPr>
                <w:rFonts w:ascii="David" w:hAnsi="David" w:cs="David"/>
                <w:b/>
                <w:bCs/>
                <w:rtl/>
              </w:rPr>
            </w:pPr>
          </w:p>
        </w:tc>
      </w:tr>
      <w:tr w:rsidR="00FE3EE2" w:rsidRPr="00F73CD2" w14:paraId="08986FF5" w14:textId="77777777" w:rsidTr="00223C68">
        <w:trPr>
          <w:trHeight w:val="429"/>
          <w:jc w:val="center"/>
        </w:trPr>
        <w:tc>
          <w:tcPr>
            <w:tcW w:w="503" w:type="dxa"/>
          </w:tcPr>
          <w:p w14:paraId="29558673" w14:textId="6E135999" w:rsidR="00FE3EE2" w:rsidRPr="00F73CD2" w:rsidRDefault="00FE3EE2" w:rsidP="00FE3EE2">
            <w:pPr>
              <w:spacing w:line="360" w:lineRule="auto"/>
              <w:rPr>
                <w:rFonts w:ascii="David" w:hAnsi="David" w:cs="David"/>
                <w:b/>
                <w:bCs/>
                <w:rtl/>
              </w:rPr>
            </w:pPr>
            <w:r w:rsidRPr="00F73CD2">
              <w:rPr>
                <w:rFonts w:ascii="David" w:hAnsi="David" w:cs="David" w:hint="cs"/>
                <w:b/>
                <w:bCs/>
                <w:rtl/>
              </w:rPr>
              <w:t>10</w:t>
            </w:r>
          </w:p>
        </w:tc>
        <w:tc>
          <w:tcPr>
            <w:tcW w:w="1689" w:type="dxa"/>
          </w:tcPr>
          <w:p w14:paraId="5113A0ED" w14:textId="77777777" w:rsidR="00FE3EE2" w:rsidRPr="00F73CD2" w:rsidRDefault="00FE3EE2" w:rsidP="00FE3EE2">
            <w:pPr>
              <w:spacing w:line="360" w:lineRule="auto"/>
              <w:rPr>
                <w:rFonts w:ascii="David" w:hAnsi="David" w:cs="David"/>
                <w:b/>
                <w:bCs/>
                <w:rtl/>
              </w:rPr>
            </w:pPr>
          </w:p>
        </w:tc>
        <w:tc>
          <w:tcPr>
            <w:tcW w:w="1276" w:type="dxa"/>
          </w:tcPr>
          <w:p w14:paraId="791171F2" w14:textId="77777777" w:rsidR="00FE3EE2" w:rsidRPr="00F73CD2" w:rsidRDefault="00FE3EE2" w:rsidP="00FE3EE2">
            <w:pPr>
              <w:spacing w:line="360" w:lineRule="auto"/>
              <w:rPr>
                <w:rFonts w:ascii="David" w:hAnsi="David" w:cs="David"/>
                <w:b/>
                <w:bCs/>
                <w:rtl/>
              </w:rPr>
            </w:pPr>
          </w:p>
        </w:tc>
        <w:tc>
          <w:tcPr>
            <w:tcW w:w="2537" w:type="dxa"/>
          </w:tcPr>
          <w:p w14:paraId="45D68CA8" w14:textId="77777777" w:rsidR="00FE3EE2" w:rsidRPr="00F73CD2" w:rsidRDefault="00FE3EE2" w:rsidP="00FE3EE2">
            <w:pPr>
              <w:spacing w:line="360" w:lineRule="auto"/>
              <w:rPr>
                <w:rFonts w:ascii="David" w:hAnsi="David" w:cs="David"/>
                <w:b/>
                <w:bCs/>
                <w:rtl/>
              </w:rPr>
            </w:pPr>
          </w:p>
        </w:tc>
        <w:tc>
          <w:tcPr>
            <w:tcW w:w="2838" w:type="dxa"/>
          </w:tcPr>
          <w:p w14:paraId="2D4D468E" w14:textId="6F4504D0" w:rsidR="00FE3EE2" w:rsidRPr="00F73CD2" w:rsidRDefault="00FE3EE2" w:rsidP="00FE3EE2">
            <w:pPr>
              <w:spacing w:line="360" w:lineRule="auto"/>
              <w:rPr>
                <w:rFonts w:ascii="David" w:hAnsi="David" w:cs="David"/>
                <w:b/>
                <w:bCs/>
                <w:rtl/>
              </w:rPr>
            </w:pPr>
          </w:p>
        </w:tc>
      </w:tr>
    </w:tbl>
    <w:p w14:paraId="43B4B5EF" w14:textId="77777777" w:rsidR="003747CE" w:rsidRPr="00F73CD2" w:rsidRDefault="003747CE" w:rsidP="003747CE">
      <w:pPr>
        <w:bidi w:val="0"/>
        <w:spacing w:before="200" w:after="200" w:line="276" w:lineRule="auto"/>
        <w:rPr>
          <w:rtl/>
        </w:rPr>
      </w:pPr>
      <w:r w:rsidRPr="00F73CD2">
        <w:rPr>
          <w:rtl/>
        </w:rPr>
        <w:t xml:space="preserve"> </w:t>
      </w:r>
    </w:p>
    <w:p w14:paraId="06B458C9" w14:textId="77777777" w:rsidR="003747CE" w:rsidRPr="00F73CD2" w:rsidRDefault="003747CE" w:rsidP="003747CE">
      <w:pPr>
        <w:bidi w:val="0"/>
        <w:spacing w:before="200" w:after="200" w:line="276" w:lineRule="auto"/>
        <w:rPr>
          <w:rtl/>
        </w:rPr>
      </w:pPr>
    </w:p>
    <w:p w14:paraId="757C13A0" w14:textId="77777777" w:rsidR="001A34EA" w:rsidRPr="00F73CD2" w:rsidRDefault="001A34EA">
      <w:pPr>
        <w:bidi w:val="0"/>
        <w:spacing w:before="200" w:after="200" w:line="276" w:lineRule="auto"/>
        <w:rPr>
          <w:rFonts w:ascii="David" w:hAnsi="David" w:cs="David"/>
          <w:b/>
          <w:bCs/>
          <w:sz w:val="36"/>
          <w:szCs w:val="36"/>
          <w:u w:val="single"/>
        </w:rPr>
      </w:pPr>
      <w:r w:rsidRPr="00F73CD2">
        <w:rPr>
          <w:rtl/>
        </w:rPr>
        <w:br w:type="page"/>
      </w:r>
    </w:p>
    <w:p w14:paraId="4FBECB05" w14:textId="0F34BE7A" w:rsidR="003747CE" w:rsidRPr="00F73CD2" w:rsidRDefault="003747CE" w:rsidP="00D30896">
      <w:pPr>
        <w:pStyle w:val="affffff4"/>
        <w:spacing w:after="0"/>
        <w:jc w:val="left"/>
        <w:outlineLvl w:val="2"/>
        <w:rPr>
          <w:rtl/>
        </w:rPr>
      </w:pPr>
      <w:r w:rsidRPr="00F73CD2">
        <w:rPr>
          <w:rFonts w:hint="cs"/>
          <w:rtl/>
        </w:rPr>
        <w:t>נספח</w:t>
      </w:r>
      <w:r w:rsidR="00D30896" w:rsidRPr="00F73CD2">
        <w:rPr>
          <w:rFonts w:hint="cs"/>
          <w:rtl/>
        </w:rPr>
        <w:t xml:space="preserve"> 8</w:t>
      </w:r>
      <w:r w:rsidR="005857F6" w:rsidRPr="00F73CD2">
        <w:t xml:space="preserve"> </w:t>
      </w:r>
      <w:r w:rsidR="005857F6" w:rsidRPr="00F73CD2">
        <w:rPr>
          <w:rFonts w:hint="cs"/>
          <w:rtl/>
        </w:rPr>
        <w:t>לחוברת ההצעה</w:t>
      </w:r>
      <w:r w:rsidRPr="00F73CD2">
        <w:rPr>
          <w:rFonts w:hint="cs"/>
          <w:rtl/>
        </w:rPr>
        <w:t xml:space="preserve"> </w:t>
      </w:r>
      <w:r w:rsidRPr="00F73CD2">
        <w:rPr>
          <w:rtl/>
        </w:rPr>
        <w:t>–</w:t>
      </w:r>
      <w:r w:rsidRPr="00F73CD2">
        <w:rPr>
          <w:rFonts w:hint="cs"/>
          <w:rtl/>
        </w:rPr>
        <w:t xml:space="preserve"> מפה של מיקום אתרי </w:t>
      </w:r>
      <w:r w:rsidRPr="00F73CD2">
        <w:t>off premise</w:t>
      </w:r>
      <w:r w:rsidRPr="00F73CD2">
        <w:rPr>
          <w:rFonts w:hint="cs"/>
          <w:rtl/>
        </w:rPr>
        <w:t xml:space="preserve"> </w:t>
      </w:r>
    </w:p>
    <w:p w14:paraId="657F5AE7" w14:textId="77777777" w:rsidR="003747CE" w:rsidRPr="00F73CD2" w:rsidRDefault="003747CE" w:rsidP="00477A20">
      <w:pPr>
        <w:bidi w:val="0"/>
        <w:spacing w:before="200" w:after="200" w:line="276" w:lineRule="auto"/>
        <w:jc w:val="center"/>
        <w:rPr>
          <w:rtl/>
        </w:rPr>
      </w:pPr>
      <w:r w:rsidRPr="00F73CD2">
        <w:rPr>
          <w:rFonts w:ascii="David" w:hAnsi="David" w:cs="David"/>
          <w:rtl/>
        </w:rPr>
        <w:t>יצורף על ידי המציע</w:t>
      </w:r>
    </w:p>
    <w:p w14:paraId="61CF32D2" w14:textId="77777777" w:rsidR="003747CE" w:rsidRPr="00F73CD2" w:rsidRDefault="003747CE" w:rsidP="003747CE">
      <w:pPr>
        <w:bidi w:val="0"/>
        <w:spacing w:before="200" w:after="200" w:line="276" w:lineRule="auto"/>
        <w:rPr>
          <w:rtl/>
        </w:rPr>
      </w:pPr>
    </w:p>
    <w:p w14:paraId="64DD9980" w14:textId="77777777" w:rsidR="003747CE" w:rsidRPr="00F73CD2" w:rsidRDefault="003747CE" w:rsidP="003747CE">
      <w:pPr>
        <w:bidi w:val="0"/>
        <w:spacing w:before="200" w:after="200" w:line="276" w:lineRule="auto"/>
        <w:rPr>
          <w:rFonts w:ascii="David" w:hAnsi="David" w:cs="David"/>
          <w:sz w:val="36"/>
          <w:szCs w:val="36"/>
          <w:u w:val="single"/>
        </w:rPr>
      </w:pPr>
    </w:p>
    <w:p w14:paraId="2B0BF38E" w14:textId="77777777" w:rsidR="001A34EA" w:rsidRPr="00F73CD2" w:rsidRDefault="001A34EA">
      <w:pPr>
        <w:bidi w:val="0"/>
        <w:spacing w:before="200" w:after="200" w:line="276" w:lineRule="auto"/>
        <w:rPr>
          <w:rFonts w:ascii="David" w:hAnsi="David" w:cs="David"/>
          <w:b/>
          <w:bCs/>
          <w:sz w:val="36"/>
          <w:szCs w:val="36"/>
          <w:u w:val="single"/>
        </w:rPr>
      </w:pPr>
      <w:r w:rsidRPr="00F73CD2">
        <w:rPr>
          <w:rtl/>
        </w:rPr>
        <w:br w:type="page"/>
      </w:r>
    </w:p>
    <w:p w14:paraId="72B78418" w14:textId="4EE35089" w:rsidR="00FB2C56" w:rsidRPr="00F73CD2" w:rsidRDefault="003747CE" w:rsidP="00FB2C56">
      <w:pPr>
        <w:pStyle w:val="affffff4"/>
        <w:spacing w:after="0"/>
        <w:jc w:val="left"/>
        <w:outlineLvl w:val="2"/>
        <w:rPr>
          <w:b w:val="0"/>
          <w:bCs w:val="0"/>
          <w:rtl/>
        </w:rPr>
      </w:pPr>
      <w:r w:rsidRPr="00F73CD2">
        <w:rPr>
          <w:rFonts w:hint="cs"/>
          <w:rtl/>
        </w:rPr>
        <w:t xml:space="preserve">נספח </w:t>
      </w:r>
      <w:r w:rsidR="00477A20" w:rsidRPr="00F73CD2">
        <w:t>9</w:t>
      </w:r>
      <w:r w:rsidR="005857F6" w:rsidRPr="00F73CD2">
        <w:rPr>
          <w:rFonts w:hint="cs"/>
          <w:rtl/>
        </w:rPr>
        <w:t xml:space="preserve"> לחוברת ההצעה</w:t>
      </w:r>
      <w:r w:rsidRPr="00F73CD2">
        <w:rPr>
          <w:rFonts w:hint="cs"/>
          <w:rtl/>
        </w:rPr>
        <w:t xml:space="preserve"> </w:t>
      </w:r>
      <w:r w:rsidRPr="00F73CD2">
        <w:rPr>
          <w:rtl/>
        </w:rPr>
        <w:t>–</w:t>
      </w:r>
      <w:r w:rsidR="00FB2C56" w:rsidRPr="00F73CD2">
        <w:rPr>
          <w:rFonts w:hint="cs"/>
          <w:rtl/>
        </w:rPr>
        <w:t xml:space="preserve"> רישיון, אישורים ואסמכתאות ממשרד התקשורת</w:t>
      </w:r>
    </w:p>
    <w:p w14:paraId="29D084ED" w14:textId="77777777" w:rsidR="003747CE" w:rsidRPr="00F73CD2" w:rsidRDefault="003747CE" w:rsidP="00477A20">
      <w:pPr>
        <w:bidi w:val="0"/>
        <w:spacing w:before="200" w:after="200" w:line="276" w:lineRule="auto"/>
        <w:jc w:val="center"/>
        <w:rPr>
          <w:rFonts w:ascii="David" w:hAnsi="David" w:cs="David"/>
        </w:rPr>
      </w:pPr>
      <w:r w:rsidRPr="00F73CD2">
        <w:rPr>
          <w:rFonts w:ascii="David" w:hAnsi="David" w:cs="David" w:hint="cs"/>
          <w:rtl/>
        </w:rPr>
        <w:t>יצורף על ידי המציע</w:t>
      </w:r>
    </w:p>
    <w:p w14:paraId="3F883FBB" w14:textId="0D52C36E" w:rsidR="00477A20" w:rsidRPr="00F73CD2" w:rsidRDefault="00477A20" w:rsidP="00D30896">
      <w:pPr>
        <w:pStyle w:val="affffff4"/>
        <w:spacing w:after="0"/>
        <w:jc w:val="left"/>
        <w:outlineLvl w:val="2"/>
        <w:rPr>
          <w:b w:val="0"/>
          <w:bCs w:val="0"/>
          <w:caps/>
          <w:spacing w:val="15"/>
          <w:sz w:val="72"/>
          <w:szCs w:val="72"/>
          <w:rtl/>
        </w:rPr>
      </w:pPr>
      <w:r w:rsidRPr="00F73CD2">
        <w:rPr>
          <w:sz w:val="72"/>
          <w:szCs w:val="72"/>
          <w:rtl/>
        </w:rPr>
        <w:br w:type="page"/>
      </w:r>
      <w:r w:rsidR="00531AB2" w:rsidRPr="00F73CD2">
        <w:rPr>
          <w:rFonts w:hint="cs"/>
          <w:rtl/>
        </w:rPr>
        <w:t>נספח 10</w:t>
      </w:r>
      <w:r w:rsidR="005857F6" w:rsidRPr="00F73CD2">
        <w:rPr>
          <w:rFonts w:hint="cs"/>
          <w:rtl/>
        </w:rPr>
        <w:t xml:space="preserve"> לחוברת ההצעה</w:t>
      </w:r>
      <w:r w:rsidR="00531AB2" w:rsidRPr="00F73CD2">
        <w:rPr>
          <w:rFonts w:hint="cs"/>
          <w:rtl/>
        </w:rPr>
        <w:t xml:space="preserve"> </w:t>
      </w:r>
      <w:r w:rsidR="00531AB2" w:rsidRPr="00F73CD2">
        <w:rPr>
          <w:rtl/>
        </w:rPr>
        <w:t>–</w:t>
      </w:r>
      <w:r w:rsidR="00531AB2" w:rsidRPr="00F73CD2">
        <w:rPr>
          <w:rFonts w:hint="cs"/>
          <w:rtl/>
        </w:rPr>
        <w:t xml:space="preserve"> </w:t>
      </w:r>
      <w:r w:rsidR="0030611E" w:rsidRPr="00F73CD2">
        <w:rPr>
          <w:rFonts w:hint="cs"/>
          <w:rtl/>
        </w:rPr>
        <w:t>פירוט הפתרון ו</w:t>
      </w:r>
      <w:r w:rsidR="00531AB2" w:rsidRPr="00F73CD2">
        <w:rPr>
          <w:rFonts w:hint="cs"/>
          <w:rtl/>
        </w:rPr>
        <w:t>התחייבות משותפת לעניין מערכת אחודה</w:t>
      </w:r>
    </w:p>
    <w:p w14:paraId="0A9B85F7" w14:textId="77777777" w:rsidR="003D778A" w:rsidRPr="00F73CD2" w:rsidRDefault="003D778A" w:rsidP="003D778A">
      <w:pPr>
        <w:pStyle w:val="2fc"/>
        <w:tabs>
          <w:tab w:val="clear" w:pos="8364"/>
        </w:tabs>
        <w:bidi/>
        <w:spacing w:before="0" w:line="360" w:lineRule="auto"/>
        <w:ind w:left="360" w:right="0" w:firstLine="0"/>
        <w:rPr>
          <w:b/>
          <w:bCs/>
        </w:rPr>
      </w:pPr>
    </w:p>
    <w:p w14:paraId="2000B3D3" w14:textId="70A87B9F" w:rsidR="0030611E" w:rsidRPr="00F73CD2" w:rsidRDefault="001A34EA" w:rsidP="008573FC">
      <w:pPr>
        <w:pStyle w:val="2fc"/>
        <w:numPr>
          <w:ilvl w:val="0"/>
          <w:numId w:val="109"/>
        </w:numPr>
        <w:tabs>
          <w:tab w:val="clear" w:pos="8364"/>
        </w:tabs>
        <w:bidi/>
        <w:spacing w:before="0" w:line="360" w:lineRule="auto"/>
        <w:ind w:right="0"/>
        <w:rPr>
          <w:b/>
          <w:bCs/>
        </w:rPr>
      </w:pPr>
      <w:r w:rsidRPr="00F73CD2">
        <w:rPr>
          <w:rFonts w:hint="cs"/>
          <w:u w:val="single"/>
          <w:rtl/>
        </w:rPr>
        <w:t xml:space="preserve">פירוט הפתרון </w:t>
      </w:r>
      <w:r w:rsidR="0030611E" w:rsidRPr="00F73CD2">
        <w:rPr>
          <w:rFonts w:hint="cs"/>
          <w:u w:val="single"/>
          <w:rtl/>
        </w:rPr>
        <w:t>הקיים או המוצע למערכת אחודה</w:t>
      </w:r>
      <w:r w:rsidR="0030611E" w:rsidRPr="00F73CD2">
        <w:rPr>
          <w:rFonts w:hint="cs"/>
          <w:rtl/>
        </w:rPr>
        <w:t>:</w:t>
      </w:r>
    </w:p>
    <w:tbl>
      <w:tblPr>
        <w:tblStyle w:val="affff4"/>
        <w:bidiVisual/>
        <w:tblW w:w="8347" w:type="dxa"/>
        <w:jc w:val="center"/>
        <w:tblLayout w:type="fixed"/>
        <w:tblLook w:val="04A0" w:firstRow="1" w:lastRow="0" w:firstColumn="1" w:lastColumn="0" w:noHBand="0" w:noVBand="1"/>
      </w:tblPr>
      <w:tblGrid>
        <w:gridCol w:w="5369"/>
        <w:gridCol w:w="2978"/>
      </w:tblGrid>
      <w:tr w:rsidR="00531AB2" w:rsidRPr="00F73CD2" w14:paraId="493D97BF" w14:textId="77777777" w:rsidTr="00223C68">
        <w:trPr>
          <w:tblHeader/>
          <w:jc w:val="center"/>
        </w:trPr>
        <w:tc>
          <w:tcPr>
            <w:tcW w:w="5369" w:type="dxa"/>
            <w:shd w:val="clear" w:color="auto" w:fill="D9D9D9" w:themeFill="background1" w:themeFillShade="D9"/>
          </w:tcPr>
          <w:p w14:paraId="01353056" w14:textId="77777777" w:rsidR="00531AB2" w:rsidRPr="00F73CD2" w:rsidRDefault="00531AB2" w:rsidP="00223C68">
            <w:pPr>
              <w:pStyle w:val="6-0"/>
              <w:tabs>
                <w:tab w:val="clear" w:pos="1617"/>
              </w:tabs>
              <w:spacing w:before="0" w:after="0"/>
              <w:ind w:left="143" w:firstLine="0"/>
              <w:jc w:val="center"/>
              <w:rPr>
                <w:rFonts w:ascii="David" w:hAnsi="David"/>
                <w:rtl/>
              </w:rPr>
            </w:pPr>
            <w:r w:rsidRPr="00F73CD2">
              <w:rPr>
                <w:rFonts w:ascii="David" w:hAnsi="David" w:hint="cs"/>
                <w:b/>
                <w:bCs/>
                <w:caps/>
                <w:kern w:val="40"/>
                <w:sz w:val="28"/>
                <w:szCs w:val="28"/>
                <w:rtl/>
              </w:rPr>
              <w:t>הדרישה</w:t>
            </w:r>
          </w:p>
        </w:tc>
        <w:tc>
          <w:tcPr>
            <w:tcW w:w="2978" w:type="dxa"/>
            <w:shd w:val="clear" w:color="auto" w:fill="D9D9D9" w:themeFill="background1" w:themeFillShade="D9"/>
          </w:tcPr>
          <w:p w14:paraId="708C163A" w14:textId="77777777" w:rsidR="00531AB2" w:rsidRPr="00F73CD2" w:rsidRDefault="00531AB2" w:rsidP="00F307FB">
            <w:pPr>
              <w:tabs>
                <w:tab w:val="left" w:pos="1049"/>
              </w:tabs>
              <w:spacing w:line="360" w:lineRule="auto"/>
              <w:ind w:right="174"/>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531AB2" w:rsidRPr="00F73CD2" w14:paraId="78C66CDE" w14:textId="77777777" w:rsidTr="00223C68">
        <w:trPr>
          <w:jc w:val="center"/>
        </w:trPr>
        <w:tc>
          <w:tcPr>
            <w:tcW w:w="5369" w:type="dxa"/>
          </w:tcPr>
          <w:p w14:paraId="43BE4B2A" w14:textId="77777777" w:rsidR="00531AB2" w:rsidRPr="00F73CD2" w:rsidRDefault="00531AB2" w:rsidP="00683FA0">
            <w:pPr>
              <w:spacing w:line="360" w:lineRule="auto"/>
              <w:contextualSpacing/>
              <w:jc w:val="both"/>
              <w:rPr>
                <w:rFonts w:ascii="David" w:hAnsi="David" w:cs="David"/>
                <w:b/>
                <w:bCs/>
                <w:rtl/>
                <w:lang w:eastAsia="he-IL"/>
              </w:rPr>
            </w:pPr>
            <w:r w:rsidRPr="00F73CD2">
              <w:rPr>
                <w:rFonts w:ascii="David" w:hAnsi="David" w:cs="David" w:hint="cs"/>
                <w:b/>
                <w:bCs/>
                <w:rtl/>
                <w:lang w:eastAsia="he-IL"/>
              </w:rPr>
              <w:t>מערכת אחודה:</w:t>
            </w:r>
          </w:p>
          <w:p w14:paraId="76566F55" w14:textId="77777777" w:rsidR="00531AB2" w:rsidRPr="00F73CD2" w:rsidRDefault="00531AB2" w:rsidP="008573FC">
            <w:pPr>
              <w:pStyle w:val="af4"/>
              <w:numPr>
                <w:ilvl w:val="0"/>
                <w:numId w:val="102"/>
              </w:numPr>
              <w:spacing w:line="360" w:lineRule="auto"/>
              <w:jc w:val="both"/>
              <w:rPr>
                <w:rFonts w:ascii="David" w:hAnsi="David" w:cs="David"/>
                <w:rtl/>
                <w:lang w:eastAsia="he-IL"/>
              </w:rPr>
            </w:pPr>
            <w:r w:rsidRPr="00F73CD2">
              <w:rPr>
                <w:rFonts w:ascii="David" w:hAnsi="David" w:cs="David" w:hint="cs"/>
                <w:rtl/>
                <w:lang w:eastAsia="he-IL"/>
              </w:rPr>
              <w:t>המציע יפרט את תכונות הפתרון ל-</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rPr>
              <w:t>משולב עם רשת סלולרית על בסיס אינטגרציה מלאה עם ספק סלולר</w:t>
            </w:r>
            <w:r w:rsidRPr="00F73CD2">
              <w:rPr>
                <w:rFonts w:ascii="David" w:hAnsi="David" w:cs="David" w:hint="cs"/>
                <w:rtl/>
                <w:lang w:eastAsia="he-IL"/>
              </w:rPr>
              <w:t>, בהתאם לסעיפים הבאים (אין באמור כדי לגרוע בלוחות הזמנים אליהם התחייב המציע לעניין מערכת אחודה) :</w:t>
            </w:r>
          </w:p>
          <w:p w14:paraId="6CFA115A" w14:textId="77777777" w:rsidR="00531AB2" w:rsidRPr="00F73CD2" w:rsidRDefault="00531AB2" w:rsidP="008573FC">
            <w:pPr>
              <w:pStyle w:val="af4"/>
              <w:numPr>
                <w:ilvl w:val="0"/>
                <w:numId w:val="102"/>
              </w:numPr>
              <w:spacing w:line="360" w:lineRule="auto"/>
              <w:jc w:val="both"/>
              <w:rPr>
                <w:rFonts w:ascii="David" w:hAnsi="David" w:cs="David"/>
              </w:rPr>
            </w:pPr>
            <w:r w:rsidRPr="00F73CD2">
              <w:rPr>
                <w:rFonts w:ascii="David" w:hAnsi="David" w:cs="David"/>
                <w:rtl/>
              </w:rPr>
              <w:t xml:space="preserve">תיאור התוצרים של המערכת האחודה: </w:t>
            </w:r>
          </w:p>
          <w:p w14:paraId="5078A51A"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 xml:space="preserve">תכונות שתיתמכנה בכל שלב ביחס לחיבור בין שני ספקי השירות. </w:t>
            </w:r>
          </w:p>
          <w:p w14:paraId="3F62B69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הצגת הערך המוסף של המערכת</w:t>
            </w:r>
          </w:p>
          <w:p w14:paraId="4903275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רמת איכות שירות </w:t>
            </w:r>
            <w:r w:rsidRPr="00F73CD2">
              <w:rPr>
                <w:rFonts w:ascii="David" w:hAnsi="David" w:cs="David"/>
              </w:rPr>
              <w:t xml:space="preserve"> QOS Quality of .service</w:t>
            </w:r>
          </w:p>
          <w:p w14:paraId="19089A02"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רמת שירות </w:t>
            </w:r>
            <w:r w:rsidRPr="00F73CD2">
              <w:rPr>
                <w:rFonts w:ascii="David" w:hAnsi="David" w:cs="David"/>
              </w:rPr>
              <w:t>GOS Grade of service</w:t>
            </w:r>
          </w:p>
          <w:p w14:paraId="7A09060E"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רציפות זמינות  שרות ומשאבי מערכת למשתמשים.</w:t>
            </w:r>
          </w:p>
          <w:p w14:paraId="473A444A"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יכולת עמידת המערכת בעומסים. </w:t>
            </w:r>
          </w:p>
          <w:p w14:paraId="215AB8CE"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יכולת מענה המערכת לאירועים המוניים. </w:t>
            </w:r>
          </w:p>
          <w:p w14:paraId="30707C39"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יכולת יתרונות המערכת בעבודה במצבי חירום.</w:t>
            </w:r>
          </w:p>
          <w:p w14:paraId="665A51D3"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Pr>
              <w:t>Priorities</w:t>
            </w:r>
            <w:r w:rsidRPr="00F73CD2">
              <w:rPr>
                <w:rFonts w:ascii="David" w:hAnsi="David" w:cs="David"/>
                <w:rtl/>
              </w:rPr>
              <w:t xml:space="preserve"> -מתן עדיפות על משתמשים אחרים</w:t>
            </w:r>
          </w:p>
          <w:p w14:paraId="3201F18E"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Pr>
              <w:t xml:space="preserve">Preemption </w:t>
            </w:r>
            <w:r w:rsidRPr="00F73CD2">
              <w:rPr>
                <w:rFonts w:ascii="David" w:hAnsi="David" w:cs="David"/>
                <w:rtl/>
              </w:rPr>
              <w:t>– קבת עדיפות בתעבורת נתונים</w:t>
            </w:r>
          </w:p>
          <w:p w14:paraId="0F9CAFA1"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מענה המערכת  באיבוד קשר בין אתר הסלולר לבין הרשת.</w:t>
            </w:r>
          </w:p>
          <w:p w14:paraId="090A5B3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יכולת הקישוריות בין מערכות ה </w:t>
            </w:r>
            <w:r w:rsidRPr="00F73CD2">
              <w:rPr>
                <w:rFonts w:ascii="David" w:hAnsi="David" w:cs="David"/>
              </w:rPr>
              <w:t>POC</w:t>
            </w:r>
            <w:r w:rsidRPr="00F73CD2">
              <w:rPr>
                <w:rFonts w:ascii="David" w:hAnsi="David" w:cs="David"/>
                <w:rtl/>
              </w:rPr>
              <w:t xml:space="preserve"> והרשתות השונות</w:t>
            </w:r>
          </w:p>
          <w:p w14:paraId="6D5997B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מענה השרידות של המערכת.</w:t>
            </w:r>
          </w:p>
          <w:p w14:paraId="211DCEFA"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מענה היתירות והגיבוי של המערכת.</w:t>
            </w:r>
          </w:p>
          <w:p w14:paraId="0F9A0698" w14:textId="77777777" w:rsidR="00531AB2" w:rsidRPr="00F73CD2" w:rsidRDefault="00531AB2" w:rsidP="008573FC">
            <w:pPr>
              <w:pStyle w:val="af4"/>
              <w:numPr>
                <w:ilvl w:val="0"/>
                <w:numId w:val="102"/>
              </w:numPr>
              <w:spacing w:line="360" w:lineRule="auto"/>
              <w:jc w:val="both"/>
              <w:rPr>
                <w:rFonts w:ascii="David" w:hAnsi="David" w:cs="David"/>
              </w:rPr>
            </w:pPr>
            <w:r w:rsidRPr="00F73CD2">
              <w:rPr>
                <w:rFonts w:ascii="David" w:hAnsi="David" w:cs="David"/>
                <w:b/>
                <w:bCs/>
                <w:rtl/>
              </w:rPr>
              <w:t>תיאור הארכיטקטורה של המערכת האחודה</w:t>
            </w:r>
          </w:p>
          <w:p w14:paraId="22FBAA6C"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פירוט רכיבי מערכת</w:t>
            </w:r>
          </w:p>
          <w:p w14:paraId="2BC5A35D"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פירוט הליכי ביצוע</w:t>
            </w:r>
            <w:r w:rsidRPr="00F73CD2">
              <w:rPr>
                <w:rFonts w:ascii="David" w:hAnsi="David" w:cs="David" w:hint="cs"/>
                <w:rtl/>
              </w:rPr>
              <w:t xml:space="preserve"> האיחוד (חומרה, תכנה, אחר)</w:t>
            </w:r>
          </w:p>
          <w:p w14:paraId="5818EE1E"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cs"/>
                <w:rtl/>
              </w:rPr>
              <w:t>פירוט אופן עבודה במערכת האחודה (תהליכים)</w:t>
            </w:r>
          </w:p>
          <w:p w14:paraId="4F73CBBD"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תכונות שתיתמכנה בכל שלב ביחס לחיבור בין שני ספקי השירות</w:t>
            </w:r>
          </w:p>
          <w:p w14:paraId="285BFF82"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 xml:space="preserve"> </w:t>
            </w:r>
            <w:r w:rsidRPr="00F73CD2">
              <w:rPr>
                <w:rFonts w:ascii="David" w:hAnsi="David" w:cs="David" w:hint="eastAsia"/>
                <w:rtl/>
              </w:rPr>
              <w:t>יכולת</w:t>
            </w:r>
            <w:r w:rsidRPr="00F73CD2">
              <w:rPr>
                <w:rFonts w:ascii="David" w:hAnsi="David" w:cs="David"/>
                <w:rtl/>
              </w:rPr>
              <w:t xml:space="preserve"> </w:t>
            </w:r>
            <w:r w:rsidRPr="00F73CD2">
              <w:rPr>
                <w:rFonts w:ascii="David" w:hAnsi="David" w:cs="David" w:hint="eastAsia"/>
                <w:rtl/>
              </w:rPr>
              <w:t>מענה</w:t>
            </w:r>
            <w:r w:rsidRPr="00F73CD2">
              <w:rPr>
                <w:rFonts w:ascii="David" w:hAnsi="David" w:cs="David"/>
                <w:rtl/>
              </w:rPr>
              <w:t xml:space="preserve"> </w:t>
            </w:r>
            <w:r w:rsidRPr="00F73CD2">
              <w:rPr>
                <w:rFonts w:ascii="David" w:hAnsi="David" w:cs="David" w:hint="eastAsia"/>
                <w:rtl/>
              </w:rPr>
              <w:t>המערכת</w:t>
            </w:r>
            <w:r w:rsidRPr="00F73CD2">
              <w:rPr>
                <w:rFonts w:ascii="David" w:hAnsi="David" w:cs="David"/>
                <w:rtl/>
              </w:rPr>
              <w:t xml:space="preserve"> </w:t>
            </w:r>
            <w:r w:rsidRPr="00F73CD2">
              <w:rPr>
                <w:rFonts w:ascii="David" w:hAnsi="David" w:cs="David" w:hint="eastAsia"/>
                <w:rtl/>
              </w:rPr>
              <w:t>לא</w:t>
            </w:r>
            <w:r w:rsidRPr="00F73CD2">
              <w:rPr>
                <w:rFonts w:ascii="David" w:hAnsi="David" w:cs="David"/>
                <w:rtl/>
              </w:rPr>
              <w:t xml:space="preserve">ירועים המוניים </w:t>
            </w:r>
          </w:p>
          <w:p w14:paraId="6C65DCA4"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cs"/>
                <w:rtl/>
              </w:rPr>
              <w:t>יכולות המערכת ב</w:t>
            </w:r>
            <w:r w:rsidRPr="00F73CD2">
              <w:rPr>
                <w:rFonts w:ascii="David" w:hAnsi="David" w:cs="David" w:hint="eastAsia"/>
                <w:rtl/>
              </w:rPr>
              <w:t>מצב</w:t>
            </w:r>
            <w:r w:rsidRPr="00F73CD2">
              <w:rPr>
                <w:rFonts w:ascii="David" w:hAnsi="David" w:cs="David" w:hint="cs"/>
                <w:rtl/>
              </w:rPr>
              <w:t>י</w:t>
            </w:r>
            <w:r w:rsidRPr="00F73CD2">
              <w:rPr>
                <w:rFonts w:ascii="David" w:hAnsi="David" w:cs="David"/>
                <w:rtl/>
              </w:rPr>
              <w:t xml:space="preserve"> חירום</w:t>
            </w:r>
          </w:p>
          <w:p w14:paraId="1ACE652F" w14:textId="5406EE58"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הת</w:t>
            </w:r>
            <w:r w:rsidR="00A65909" w:rsidRPr="00F73CD2">
              <w:rPr>
                <w:rFonts w:ascii="David" w:hAnsi="David" w:cs="David" w:hint="cs"/>
                <w:rtl/>
              </w:rPr>
              <w:t>י</w:t>
            </w:r>
            <w:r w:rsidRPr="00F73CD2">
              <w:rPr>
                <w:rFonts w:ascii="David" w:hAnsi="David" w:cs="David"/>
                <w:rtl/>
              </w:rPr>
              <w:t xml:space="preserve">יחסות למקרה איבוד קשר בין אתר הסלולר לבין הרשת </w:t>
            </w:r>
          </w:p>
          <w:p w14:paraId="7B0C7B3C" w14:textId="77777777" w:rsidR="00531AB2" w:rsidRPr="00F73CD2" w:rsidRDefault="00531AB2" w:rsidP="008573FC">
            <w:pPr>
              <w:pStyle w:val="af4"/>
              <w:numPr>
                <w:ilvl w:val="0"/>
                <w:numId w:val="102"/>
              </w:numPr>
              <w:spacing w:line="360" w:lineRule="auto"/>
              <w:jc w:val="both"/>
              <w:rPr>
                <w:rFonts w:ascii="David" w:hAnsi="David" w:cs="David"/>
                <w:b/>
                <w:bCs/>
              </w:rPr>
            </w:pPr>
            <w:r w:rsidRPr="00F73CD2">
              <w:rPr>
                <w:rFonts w:ascii="David" w:hAnsi="David" w:cs="David" w:hint="cs"/>
                <w:b/>
                <w:bCs/>
                <w:rtl/>
              </w:rPr>
              <w:t xml:space="preserve">תיאור </w:t>
            </w:r>
            <w:r w:rsidRPr="00F73CD2">
              <w:rPr>
                <w:rFonts w:ascii="David" w:hAnsi="David" w:cs="David"/>
                <w:b/>
                <w:bCs/>
              </w:rPr>
              <w:t>Road Map</w:t>
            </w:r>
            <w:r w:rsidRPr="00F73CD2">
              <w:rPr>
                <w:rFonts w:ascii="David" w:hAnsi="David" w:cs="David" w:hint="cs"/>
                <w:b/>
                <w:bCs/>
                <w:rtl/>
              </w:rPr>
              <w:t xml:space="preserve"> </w:t>
            </w:r>
            <w:r w:rsidRPr="00F73CD2">
              <w:rPr>
                <w:rFonts w:ascii="David" w:hAnsi="David" w:cs="David"/>
                <w:b/>
                <w:bCs/>
                <w:rtl/>
              </w:rPr>
              <w:t xml:space="preserve">ליישום </w:t>
            </w:r>
            <w:r w:rsidRPr="00F73CD2">
              <w:rPr>
                <w:rFonts w:ascii="David" w:hAnsi="David" w:cs="David" w:hint="cs"/>
                <w:b/>
                <w:bCs/>
                <w:rtl/>
              </w:rPr>
              <w:t xml:space="preserve">המערכת האחודה </w:t>
            </w:r>
          </w:p>
          <w:p w14:paraId="28E0B1B9"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eastAsia"/>
                <w:rtl/>
              </w:rPr>
              <w:t>אבני</w:t>
            </w:r>
            <w:r w:rsidRPr="00F73CD2">
              <w:rPr>
                <w:rFonts w:ascii="David" w:hAnsi="David" w:cs="David"/>
                <w:rtl/>
              </w:rPr>
              <w:t xml:space="preserve"> </w:t>
            </w:r>
            <w:r w:rsidRPr="00F73CD2">
              <w:rPr>
                <w:rFonts w:ascii="David" w:hAnsi="David" w:cs="David" w:hint="eastAsia"/>
                <w:rtl/>
              </w:rPr>
              <w:t>דרך</w:t>
            </w:r>
            <w:r w:rsidRPr="00F73CD2">
              <w:rPr>
                <w:rFonts w:ascii="David" w:hAnsi="David" w:cs="David"/>
                <w:rtl/>
              </w:rPr>
              <w:t xml:space="preserve"> </w:t>
            </w:r>
            <w:r w:rsidRPr="00F73CD2">
              <w:rPr>
                <w:rFonts w:ascii="David" w:hAnsi="David" w:cs="David" w:hint="cs"/>
                <w:rtl/>
              </w:rPr>
              <w:t>מרכזיים</w:t>
            </w:r>
          </w:p>
          <w:p w14:paraId="4F0EC2AC"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eastAsia"/>
                <w:rtl/>
              </w:rPr>
              <w:t>לו</w:t>
            </w:r>
            <w:r w:rsidRPr="00F73CD2">
              <w:rPr>
                <w:rFonts w:ascii="David" w:hAnsi="David" w:cs="David"/>
                <w:rtl/>
              </w:rPr>
              <w:t xml:space="preserve">"ז </w:t>
            </w:r>
            <w:r w:rsidRPr="00F73CD2">
              <w:rPr>
                <w:rFonts w:ascii="David" w:hAnsi="David" w:cs="David" w:hint="eastAsia"/>
                <w:rtl/>
              </w:rPr>
              <w:t>לביצוע</w:t>
            </w:r>
            <w:r w:rsidRPr="00F73CD2">
              <w:rPr>
                <w:rFonts w:ascii="David" w:hAnsi="David" w:cs="David"/>
                <w:rtl/>
              </w:rPr>
              <w:t xml:space="preserve">  </w:t>
            </w:r>
          </w:p>
          <w:p w14:paraId="044F30BB"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eastAsia"/>
                <w:rtl/>
              </w:rPr>
              <w:t>תכולה</w:t>
            </w:r>
            <w:r w:rsidRPr="00F73CD2">
              <w:rPr>
                <w:rFonts w:ascii="David" w:hAnsi="David" w:cs="David" w:hint="cs"/>
                <w:rtl/>
              </w:rPr>
              <w:t xml:space="preserve"> ותוצרי מערכת בשלבים השונים</w:t>
            </w:r>
          </w:p>
          <w:p w14:paraId="6D0D2D27"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hint="cs"/>
                <w:rtl/>
              </w:rPr>
              <w:t xml:space="preserve"> </w:t>
            </w:r>
            <w:r w:rsidRPr="00F73CD2">
              <w:rPr>
                <w:rFonts w:ascii="David" w:hAnsi="David" w:cs="David" w:hint="cs"/>
                <w:rtl/>
              </w:rPr>
              <w:t xml:space="preserve">פירוט דרישות </w:t>
            </w:r>
            <w:r w:rsidRPr="00F73CD2">
              <w:rPr>
                <w:rFonts w:ascii="David" w:hAnsi="David" w:cs="David"/>
                <w:rtl/>
              </w:rPr>
              <w:t>רכיבי רשת וחיבור בין הספקים לניהול התעבורה והבטחת היתרון בחיבור בין שני הספקים</w:t>
            </w:r>
          </w:p>
          <w:p w14:paraId="2D8A2C5A" w14:textId="77777777" w:rsidR="00531AB2" w:rsidRPr="00F73CD2" w:rsidRDefault="00531AB2" w:rsidP="008573FC">
            <w:pPr>
              <w:pStyle w:val="af4"/>
              <w:numPr>
                <w:ilvl w:val="0"/>
                <w:numId w:val="102"/>
              </w:numPr>
              <w:spacing w:line="360" w:lineRule="auto"/>
              <w:jc w:val="both"/>
              <w:rPr>
                <w:rFonts w:ascii="David" w:hAnsi="David" w:cs="David"/>
                <w:b/>
                <w:bCs/>
              </w:rPr>
            </w:pPr>
            <w:r w:rsidRPr="00F73CD2">
              <w:rPr>
                <w:rFonts w:ascii="David" w:hAnsi="David" w:cs="David" w:hint="cs"/>
                <w:b/>
                <w:bCs/>
                <w:rtl/>
              </w:rPr>
              <w:t>שונות</w:t>
            </w:r>
          </w:p>
          <w:p w14:paraId="28D443DA" w14:textId="77777777" w:rsidR="00531AB2" w:rsidRPr="00F73CD2" w:rsidRDefault="00531AB2" w:rsidP="008573FC">
            <w:pPr>
              <w:pStyle w:val="af4"/>
              <w:numPr>
                <w:ilvl w:val="1"/>
                <w:numId w:val="102"/>
              </w:numPr>
              <w:spacing w:line="360" w:lineRule="auto"/>
              <w:jc w:val="both"/>
              <w:rPr>
                <w:rFonts w:ascii="David" w:hAnsi="David" w:cs="David"/>
                <w:rtl/>
                <w:lang w:eastAsia="he-IL"/>
              </w:rPr>
            </w:pPr>
            <w:r w:rsidRPr="00F73CD2">
              <w:rPr>
                <w:rFonts w:ascii="David" w:hAnsi="David" w:cs="David"/>
                <w:rtl/>
              </w:rPr>
              <w:t>הצגת היבטים נוספים שלא הוצגו לעיל והמאופשרים על ידי המציע במערכת האחודה המוצעת על ידו.</w:t>
            </w:r>
          </w:p>
        </w:tc>
        <w:tc>
          <w:tcPr>
            <w:tcW w:w="2978" w:type="dxa"/>
          </w:tcPr>
          <w:p w14:paraId="376D722F" w14:textId="43D1A480" w:rsidR="004B18C9" w:rsidRPr="00F73CD2" w:rsidRDefault="00F307FB" w:rsidP="00F307FB">
            <w:pPr>
              <w:tabs>
                <w:tab w:val="left" w:pos="1049"/>
              </w:tabs>
              <w:spacing w:line="360" w:lineRule="auto"/>
              <w:rPr>
                <w:rFonts w:ascii="David" w:hAnsi="David" w:cs="David"/>
                <w:rtl/>
              </w:rPr>
            </w:pPr>
            <w:r w:rsidRPr="00F73CD2">
              <w:rPr>
                <w:rFonts w:ascii="David" w:hAnsi="David" w:cs="David" w:hint="cs"/>
                <w:rtl/>
              </w:rPr>
              <w:t>ימולא רק</w:t>
            </w:r>
            <w:r w:rsidR="002635CA" w:rsidRPr="00F73CD2">
              <w:rPr>
                <w:rFonts w:ascii="David" w:hAnsi="David" w:cs="David" w:hint="cs"/>
                <w:rtl/>
              </w:rPr>
              <w:t>:</w:t>
            </w:r>
          </w:p>
          <w:p w14:paraId="5212D4BC" w14:textId="2581F506" w:rsidR="00F307FB" w:rsidRPr="00F73CD2" w:rsidRDefault="00F307FB" w:rsidP="00F307FB">
            <w:pPr>
              <w:tabs>
                <w:tab w:val="left" w:pos="1049"/>
              </w:tabs>
              <w:spacing w:line="360" w:lineRule="auto"/>
              <w:rPr>
                <w:rFonts w:ascii="David" w:hAnsi="David" w:cs="David"/>
                <w:rtl/>
              </w:rPr>
            </w:pPr>
            <w:r w:rsidRPr="00F73CD2">
              <w:rPr>
                <w:rFonts w:ascii="David" w:hAnsi="David" w:cs="David" w:hint="cs"/>
                <w:rtl/>
              </w:rPr>
              <w:t>על ידי מציע אשר התחייב כי ברשותו מערכת אחודה פעילה</w:t>
            </w:r>
            <w:r w:rsidRPr="00F73CD2">
              <w:rPr>
                <w:rFonts w:ascii="David" w:hAnsi="David" w:cs="David"/>
                <w:rtl/>
              </w:rPr>
              <w:t xml:space="preserve"> במועד הגשת ההצעה</w:t>
            </w:r>
            <w:r w:rsidRPr="00F73CD2">
              <w:rPr>
                <w:rFonts w:ascii="David" w:hAnsi="David" w:cs="David" w:hint="cs"/>
                <w:rtl/>
              </w:rPr>
              <w:t>.</w:t>
            </w:r>
          </w:p>
          <w:p w14:paraId="7ED6F632" w14:textId="77777777" w:rsidR="009F25D1" w:rsidRPr="00F73CD2" w:rsidRDefault="00F307FB" w:rsidP="00F307FB">
            <w:pPr>
              <w:tabs>
                <w:tab w:val="left" w:pos="1049"/>
              </w:tabs>
              <w:spacing w:line="360" w:lineRule="auto"/>
              <w:rPr>
                <w:rFonts w:ascii="David" w:hAnsi="David" w:cs="David"/>
                <w:rtl/>
              </w:rPr>
            </w:pPr>
            <w:r w:rsidRPr="00F73CD2">
              <w:rPr>
                <w:rFonts w:ascii="David" w:hAnsi="David" w:cs="David" w:hint="cs"/>
                <w:rtl/>
              </w:rPr>
              <w:t xml:space="preserve">או </w:t>
            </w:r>
          </w:p>
          <w:p w14:paraId="723BBCC9" w14:textId="2462F6DA" w:rsidR="00F307FB" w:rsidRPr="00F73CD2" w:rsidRDefault="004B18C9" w:rsidP="00F307FB">
            <w:pPr>
              <w:tabs>
                <w:tab w:val="left" w:pos="1049"/>
              </w:tabs>
              <w:spacing w:line="360" w:lineRule="auto"/>
              <w:rPr>
                <w:rFonts w:ascii="David" w:hAnsi="David" w:cs="David"/>
                <w:caps/>
                <w:kern w:val="40"/>
                <w:sz w:val="40"/>
                <w:szCs w:val="40"/>
                <w:rtl/>
              </w:rPr>
            </w:pPr>
            <w:r w:rsidRPr="00F73CD2">
              <w:rPr>
                <w:rFonts w:ascii="David" w:hAnsi="David" w:cs="David" w:hint="cs"/>
                <w:rtl/>
              </w:rPr>
              <w:t xml:space="preserve">על ידי </w:t>
            </w:r>
            <w:r w:rsidR="00F307FB" w:rsidRPr="00F73CD2">
              <w:rPr>
                <w:rFonts w:ascii="David" w:hAnsi="David" w:cs="David" w:hint="cs"/>
                <w:rtl/>
              </w:rPr>
              <w:t>מציע שאין ברשותו מערכת אחודה, אך ה</w:t>
            </w:r>
            <w:r w:rsidR="00F307FB" w:rsidRPr="00F73CD2">
              <w:rPr>
                <w:rFonts w:ascii="David" w:hAnsi="David" w:cs="David"/>
                <w:rtl/>
              </w:rPr>
              <w:t>מציע מתחייב ל</w:t>
            </w:r>
            <w:r w:rsidR="00F307FB" w:rsidRPr="00F73CD2">
              <w:rPr>
                <w:rFonts w:ascii="David" w:hAnsi="David" w:cs="David" w:hint="cs"/>
                <w:rtl/>
              </w:rPr>
              <w:t xml:space="preserve">ספק </w:t>
            </w:r>
            <w:r w:rsidR="00F307FB" w:rsidRPr="00F73CD2">
              <w:rPr>
                <w:rFonts w:ascii="David" w:hAnsi="David" w:cs="David"/>
                <w:rtl/>
              </w:rPr>
              <w:t>מערכת אחודה תוך 15 חודשים מיום הכרזה על מועמד לזכייה</w:t>
            </w:r>
          </w:p>
        </w:tc>
      </w:tr>
    </w:tbl>
    <w:p w14:paraId="1E9C9320" w14:textId="77777777" w:rsidR="003D778A" w:rsidRPr="00F73CD2" w:rsidRDefault="003D778A" w:rsidP="003D778A">
      <w:pPr>
        <w:pStyle w:val="2fc"/>
        <w:tabs>
          <w:tab w:val="clear" w:pos="8364"/>
        </w:tabs>
        <w:bidi/>
        <w:spacing w:before="0" w:line="360" w:lineRule="auto"/>
        <w:ind w:left="360" w:right="0" w:firstLine="0"/>
        <w:rPr>
          <w:b/>
          <w:bCs/>
        </w:rPr>
      </w:pPr>
    </w:p>
    <w:p w14:paraId="0CC491EE" w14:textId="77777777" w:rsidR="003D778A" w:rsidRPr="00F73CD2" w:rsidRDefault="0030611E" w:rsidP="008573FC">
      <w:pPr>
        <w:pStyle w:val="2fc"/>
        <w:numPr>
          <w:ilvl w:val="0"/>
          <w:numId w:val="109"/>
        </w:numPr>
        <w:tabs>
          <w:tab w:val="clear" w:pos="8364"/>
        </w:tabs>
        <w:bidi/>
        <w:spacing w:before="0" w:line="360" w:lineRule="auto"/>
        <w:ind w:right="0"/>
        <w:rPr>
          <w:b/>
          <w:bCs/>
        </w:rPr>
      </w:pPr>
      <w:r w:rsidRPr="00F73CD2">
        <w:rPr>
          <w:rFonts w:hint="cs"/>
          <w:u w:val="single"/>
          <w:rtl/>
        </w:rPr>
        <w:t>התחייבות משותפת של יצרן אפליקציית ה-</w:t>
      </w:r>
      <w:r w:rsidRPr="00F73CD2">
        <w:rPr>
          <w:rFonts w:hint="cs"/>
          <w:u w:val="single"/>
        </w:rPr>
        <w:t>POC</w:t>
      </w:r>
      <w:r w:rsidRPr="00F73CD2">
        <w:rPr>
          <w:u w:val="single"/>
          <w:rtl/>
        </w:rPr>
        <w:t xml:space="preserve"> </w:t>
      </w:r>
      <w:r w:rsidRPr="00F73CD2">
        <w:rPr>
          <w:rFonts w:hint="cs"/>
          <w:u w:val="single"/>
          <w:rtl/>
        </w:rPr>
        <w:t xml:space="preserve">או נציגו </w:t>
      </w:r>
      <w:r w:rsidRPr="00F73CD2">
        <w:rPr>
          <w:u w:val="single"/>
          <w:rtl/>
        </w:rPr>
        <w:t>בארץ</w:t>
      </w:r>
      <w:r w:rsidRPr="00F73CD2">
        <w:rPr>
          <w:rFonts w:hint="cs"/>
          <w:u w:val="single"/>
          <w:rtl/>
        </w:rPr>
        <w:t xml:space="preserve"> ושל ספק הרט"ן לעמידה בדרישות המערכת האחודה ובתיאור הפתרון שהוצע</w:t>
      </w:r>
      <w:r w:rsidRPr="00F73CD2">
        <w:rPr>
          <w:rFonts w:hint="cs"/>
          <w:b/>
          <w:bCs/>
          <w:rtl/>
        </w:rPr>
        <w:t>:</w:t>
      </w:r>
    </w:p>
    <w:p w14:paraId="6FC8BF2A" w14:textId="0DD07F2F" w:rsidR="002538A9" w:rsidRPr="00F73CD2" w:rsidRDefault="00896FFA" w:rsidP="008573FC">
      <w:pPr>
        <w:pStyle w:val="2fc"/>
        <w:numPr>
          <w:ilvl w:val="1"/>
          <w:numId w:val="109"/>
        </w:numPr>
        <w:tabs>
          <w:tab w:val="clear" w:pos="8364"/>
        </w:tabs>
        <w:bidi/>
        <w:spacing w:before="0" w:line="360" w:lineRule="auto"/>
        <w:ind w:right="0"/>
      </w:pPr>
      <w:r w:rsidRPr="00F73CD2">
        <w:rPr>
          <w:rFonts w:hint="cs"/>
          <w:rtl/>
        </w:rPr>
        <w:t xml:space="preserve">הננו </w:t>
      </w:r>
      <w:r w:rsidR="003D778A" w:rsidRPr="00F73CD2">
        <w:rPr>
          <w:rFonts w:hint="cs"/>
          <w:rtl/>
        </w:rPr>
        <w:t>מתחייבים, ביחד ולחוד, לעמוד</w:t>
      </w:r>
      <w:r w:rsidRPr="00F73CD2">
        <w:rPr>
          <w:rFonts w:hint="cs"/>
          <w:rtl/>
        </w:rPr>
        <w:t xml:space="preserve"> בדרישות </w:t>
      </w:r>
      <w:r w:rsidR="00585814" w:rsidRPr="00F73CD2">
        <w:rPr>
          <w:rFonts w:hint="cs"/>
          <w:rtl/>
        </w:rPr>
        <w:t>המערכת האחודה ובתיאור הפתרון שהוצ</w:t>
      </w:r>
      <w:r w:rsidR="003D778A" w:rsidRPr="00F73CD2">
        <w:rPr>
          <w:rFonts w:hint="cs"/>
          <w:rtl/>
        </w:rPr>
        <w:t>ע על ידי המציע במסגרת המכרז</w:t>
      </w:r>
      <w:r w:rsidR="002538A9" w:rsidRPr="00F73CD2">
        <w:rPr>
          <w:rFonts w:hint="cs"/>
          <w:rtl/>
        </w:rPr>
        <w:t>.</w:t>
      </w:r>
    </w:p>
    <w:p w14:paraId="12ABDFE8" w14:textId="672E1FBF" w:rsidR="002538A9" w:rsidRPr="00F73CD2" w:rsidRDefault="002538A9" w:rsidP="008573FC">
      <w:pPr>
        <w:pStyle w:val="2fc"/>
        <w:numPr>
          <w:ilvl w:val="1"/>
          <w:numId w:val="109"/>
        </w:numPr>
        <w:tabs>
          <w:tab w:val="clear" w:pos="8364"/>
        </w:tabs>
        <w:bidi/>
        <w:spacing w:before="0" w:line="360" w:lineRule="auto"/>
        <w:ind w:right="0"/>
        <w:rPr>
          <w:rtl/>
        </w:rPr>
      </w:pPr>
      <w:r w:rsidRPr="00F73CD2">
        <w:rPr>
          <w:rFonts w:hint="cs"/>
          <w:rtl/>
        </w:rPr>
        <w:t xml:space="preserve">ידוע לנו כי התחייבות למערכת אחודה אינה חובה, אלא מזכה את המציע בניקוד נוסף. יחד עם זאת, עמידה בהתחייבות כאמור היא חובה, והסנקציה המוטלת על אי עמידה בהתחייבויות למערכת אחודה יהיו בהתאם למפורט במסמכי המכרז. </w:t>
      </w:r>
    </w:p>
    <w:p w14:paraId="6B4D1014" w14:textId="245F1C2D" w:rsidR="00531AB2" w:rsidRPr="00F73CD2" w:rsidRDefault="003D778A" w:rsidP="002538A9">
      <w:pPr>
        <w:pStyle w:val="2fc"/>
        <w:tabs>
          <w:tab w:val="clear" w:pos="8364"/>
        </w:tabs>
        <w:bidi/>
        <w:spacing w:before="0" w:line="360" w:lineRule="auto"/>
        <w:ind w:left="360" w:right="0" w:firstLine="0"/>
        <w:rPr>
          <w:rtl/>
        </w:rPr>
      </w:pPr>
      <w:r w:rsidRPr="00F73CD2">
        <w:rPr>
          <w:rFonts w:hint="cs"/>
          <w:rtl/>
        </w:rPr>
        <w:t xml:space="preserve"> </w:t>
      </w:r>
    </w:p>
    <w:tbl>
      <w:tblPr>
        <w:tblStyle w:val="affff4"/>
        <w:bidiVisual/>
        <w:tblW w:w="8787" w:type="dxa"/>
        <w:tblInd w:w="792" w:type="dxa"/>
        <w:tblLook w:val="04A0" w:firstRow="1" w:lastRow="0" w:firstColumn="1" w:lastColumn="0" w:noHBand="0" w:noVBand="1"/>
      </w:tblPr>
      <w:tblGrid>
        <w:gridCol w:w="3959"/>
        <w:gridCol w:w="4828"/>
      </w:tblGrid>
      <w:tr w:rsidR="00585814" w:rsidRPr="00F73CD2" w14:paraId="1F568B38" w14:textId="77777777" w:rsidTr="00824E68">
        <w:tc>
          <w:tcPr>
            <w:tcW w:w="3959" w:type="dxa"/>
          </w:tcPr>
          <w:p w14:paraId="2C5AB08F" w14:textId="02A0E7DE" w:rsidR="00585814" w:rsidRPr="00F73CD2" w:rsidRDefault="00585814" w:rsidP="0045787D">
            <w:pPr>
              <w:spacing w:line="360" w:lineRule="auto"/>
              <w:rPr>
                <w:rFonts w:ascii="David" w:hAnsi="David" w:cs="David"/>
                <w:rtl/>
              </w:rPr>
            </w:pPr>
            <w:r w:rsidRPr="00F73CD2">
              <w:rPr>
                <w:rFonts w:ascii="David" w:hAnsi="David" w:cs="David" w:hint="cs"/>
                <w:rtl/>
              </w:rPr>
              <w:t>ספק הרט"ן (י</w:t>
            </w:r>
            <w:r w:rsidR="0045787D" w:rsidRPr="00F73CD2">
              <w:rPr>
                <w:rFonts w:ascii="David" w:hAnsi="David" w:cs="David" w:hint="cs"/>
                <w:rtl/>
              </w:rPr>
              <w:t>יחתם על ידי מורשה חתימה</w:t>
            </w:r>
            <w:r w:rsidRPr="00F73CD2">
              <w:rPr>
                <w:rFonts w:ascii="David" w:hAnsi="David" w:cs="David" w:hint="cs"/>
                <w:rtl/>
              </w:rPr>
              <w:t>):</w:t>
            </w:r>
          </w:p>
        </w:tc>
        <w:tc>
          <w:tcPr>
            <w:tcW w:w="4828" w:type="dxa"/>
          </w:tcPr>
          <w:p w14:paraId="2E3416AC" w14:textId="4D593813" w:rsidR="00585814" w:rsidRPr="00F73CD2" w:rsidRDefault="00824E68" w:rsidP="00824E68">
            <w:pPr>
              <w:spacing w:line="360" w:lineRule="auto"/>
              <w:rPr>
                <w:rFonts w:ascii="David" w:hAnsi="David" w:cs="David"/>
                <w:rtl/>
              </w:rPr>
            </w:pPr>
            <w:r w:rsidRPr="00F73CD2">
              <w:rPr>
                <w:rFonts w:ascii="David" w:hAnsi="David" w:cs="David" w:hint="cs"/>
                <w:rtl/>
              </w:rPr>
              <w:t>יצרן</w:t>
            </w:r>
            <w:r w:rsidR="00585814" w:rsidRPr="00F73CD2">
              <w:rPr>
                <w:rFonts w:ascii="David" w:hAnsi="David" w:cs="David" w:hint="cs"/>
                <w:rtl/>
              </w:rPr>
              <w:t xml:space="preserve"> ה </w:t>
            </w:r>
            <w:r w:rsidR="00585814" w:rsidRPr="00F73CD2">
              <w:rPr>
                <w:rFonts w:ascii="David" w:hAnsi="David" w:cs="David" w:hint="cs"/>
              </w:rPr>
              <w:t>POC</w:t>
            </w:r>
            <w:r w:rsidR="00585814" w:rsidRPr="00F73CD2">
              <w:rPr>
                <w:rFonts w:ascii="David" w:hAnsi="David" w:cs="David" w:hint="cs"/>
                <w:rtl/>
              </w:rPr>
              <w:t xml:space="preserve"> </w:t>
            </w:r>
            <w:r w:rsidRPr="00F73CD2">
              <w:rPr>
                <w:rFonts w:ascii="David" w:hAnsi="David" w:cs="David" w:hint="cs"/>
                <w:rtl/>
              </w:rPr>
              <w:t xml:space="preserve"> או נציגו </w:t>
            </w:r>
            <w:r w:rsidR="00585814" w:rsidRPr="00F73CD2">
              <w:rPr>
                <w:rFonts w:ascii="David" w:hAnsi="David" w:cs="David" w:hint="cs"/>
                <w:rtl/>
              </w:rPr>
              <w:t>(</w:t>
            </w:r>
            <w:r w:rsidR="0045787D" w:rsidRPr="00F73CD2">
              <w:rPr>
                <w:rFonts w:ascii="David" w:hAnsi="David" w:cs="David" w:hint="cs"/>
                <w:rtl/>
              </w:rPr>
              <w:t>ייחתם על ידי מורשה חתימה):</w:t>
            </w:r>
          </w:p>
        </w:tc>
      </w:tr>
      <w:tr w:rsidR="00585814" w:rsidRPr="00F73CD2" w14:paraId="37F44784" w14:textId="77777777" w:rsidTr="00824E68">
        <w:tc>
          <w:tcPr>
            <w:tcW w:w="3959" w:type="dxa"/>
          </w:tcPr>
          <w:p w14:paraId="2A7AEC18" w14:textId="46DA9975" w:rsidR="00585814" w:rsidRPr="00F73CD2" w:rsidRDefault="00585814" w:rsidP="00585814">
            <w:pPr>
              <w:spacing w:line="360" w:lineRule="auto"/>
              <w:rPr>
                <w:rFonts w:ascii="David" w:hAnsi="David" w:cs="David"/>
                <w:rtl/>
              </w:rPr>
            </w:pPr>
            <w:r w:rsidRPr="00F73CD2">
              <w:rPr>
                <w:rFonts w:ascii="David" w:hAnsi="David" w:cs="David"/>
                <w:rtl/>
              </w:rPr>
              <w:t>תאריך</w:t>
            </w:r>
            <w:r w:rsidR="00824E68" w:rsidRPr="00F73CD2">
              <w:rPr>
                <w:rFonts w:ascii="David" w:hAnsi="David" w:cs="David"/>
              </w:rPr>
              <w:t>:_________________</w:t>
            </w:r>
          </w:p>
          <w:p w14:paraId="48C01681" w14:textId="77777777" w:rsidR="00585814" w:rsidRPr="00F73CD2" w:rsidRDefault="00585814" w:rsidP="00585814">
            <w:pPr>
              <w:spacing w:line="360" w:lineRule="auto"/>
              <w:rPr>
                <w:rFonts w:ascii="David" w:hAnsi="David" w:cs="David"/>
                <w:rtl/>
              </w:rPr>
            </w:pPr>
            <w:r w:rsidRPr="00F73CD2">
              <w:rPr>
                <w:rFonts w:ascii="David" w:hAnsi="David" w:cs="David" w:hint="cs"/>
                <w:rtl/>
              </w:rPr>
              <w:t>שם ספק הרט"ן __________________</w:t>
            </w:r>
          </w:p>
          <w:p w14:paraId="0C2C3F23" w14:textId="77777777" w:rsidR="00585814" w:rsidRPr="00F73CD2" w:rsidRDefault="00585814" w:rsidP="00585814">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187EE740" w14:textId="77777777" w:rsidR="00585814" w:rsidRPr="00F73CD2" w:rsidRDefault="00585814" w:rsidP="00585814">
            <w:pPr>
              <w:spacing w:line="360" w:lineRule="auto"/>
              <w:rPr>
                <w:rFonts w:ascii="David" w:hAnsi="David" w:cs="David"/>
                <w:rtl/>
              </w:rPr>
            </w:pPr>
            <w:r w:rsidRPr="00F73CD2">
              <w:rPr>
                <w:rFonts w:ascii="David" w:hAnsi="David" w:cs="David" w:hint="cs"/>
                <w:rtl/>
              </w:rPr>
              <w:t>תפקיד: _________________</w:t>
            </w:r>
          </w:p>
          <w:p w14:paraId="577A4B4E" w14:textId="77777777" w:rsidR="00585814" w:rsidRPr="00F73CD2" w:rsidRDefault="00585814" w:rsidP="00585814">
            <w:pPr>
              <w:spacing w:line="360" w:lineRule="auto"/>
              <w:rPr>
                <w:rFonts w:ascii="David" w:hAnsi="David" w:cs="David"/>
                <w:rtl/>
              </w:rPr>
            </w:pPr>
            <w:r w:rsidRPr="00F73CD2">
              <w:rPr>
                <w:rFonts w:ascii="David" w:hAnsi="David" w:cs="David"/>
                <w:rtl/>
              </w:rPr>
              <w:t>חתימה וחותמת:___________:</w:t>
            </w:r>
          </w:p>
          <w:p w14:paraId="5627A8CD" w14:textId="77777777" w:rsidR="00585814" w:rsidRPr="00F73CD2" w:rsidRDefault="00585814" w:rsidP="00585814">
            <w:pPr>
              <w:pStyle w:val="affffff4"/>
              <w:spacing w:after="0"/>
              <w:ind w:left="0"/>
              <w:jc w:val="left"/>
              <w:rPr>
                <w:rFonts w:ascii="Times New Roman" w:hAnsi="Times New Roman"/>
                <w:b w:val="0"/>
                <w:bCs w:val="0"/>
                <w:sz w:val="24"/>
                <w:szCs w:val="24"/>
                <w:u w:val="none"/>
                <w:rtl/>
                <w:lang w:eastAsia="he-IL"/>
              </w:rPr>
            </w:pPr>
          </w:p>
        </w:tc>
        <w:tc>
          <w:tcPr>
            <w:tcW w:w="4828" w:type="dxa"/>
          </w:tcPr>
          <w:p w14:paraId="0EEB523C" w14:textId="77777777" w:rsidR="00585814" w:rsidRPr="00F73CD2" w:rsidRDefault="00585814" w:rsidP="00585814">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74BE76A0" w14:textId="0C04433B" w:rsidR="00585814" w:rsidRPr="00F73CD2" w:rsidRDefault="00585814" w:rsidP="00585814">
            <w:pPr>
              <w:spacing w:line="360" w:lineRule="auto"/>
              <w:rPr>
                <w:rFonts w:ascii="David" w:hAnsi="David" w:cs="David"/>
                <w:rtl/>
              </w:rPr>
            </w:pPr>
            <w:r w:rsidRPr="00F73CD2">
              <w:rPr>
                <w:rFonts w:ascii="David" w:hAnsi="David" w:cs="David" w:hint="cs"/>
                <w:rtl/>
              </w:rPr>
              <w:t xml:space="preserve">שם יצרן/משווק ה </w:t>
            </w:r>
            <w:r w:rsidRPr="00F73CD2">
              <w:rPr>
                <w:rFonts w:ascii="David" w:hAnsi="David" w:cs="David" w:hint="cs"/>
              </w:rPr>
              <w:t>POC</w:t>
            </w:r>
            <w:r w:rsidR="00824E68" w:rsidRPr="00F73CD2">
              <w:rPr>
                <w:rFonts w:ascii="David" w:hAnsi="David" w:cs="David" w:hint="cs"/>
                <w:rtl/>
              </w:rPr>
              <w:t xml:space="preserve"> _________________</w:t>
            </w:r>
          </w:p>
          <w:p w14:paraId="49D9C61F" w14:textId="77777777" w:rsidR="00585814" w:rsidRPr="00F73CD2" w:rsidRDefault="00585814" w:rsidP="00585814">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42925F9D" w14:textId="77777777" w:rsidR="00585814" w:rsidRPr="00F73CD2" w:rsidRDefault="00585814" w:rsidP="00585814">
            <w:pPr>
              <w:spacing w:line="360" w:lineRule="auto"/>
              <w:rPr>
                <w:rFonts w:ascii="David" w:hAnsi="David" w:cs="David"/>
                <w:rtl/>
              </w:rPr>
            </w:pPr>
            <w:r w:rsidRPr="00F73CD2">
              <w:rPr>
                <w:rFonts w:ascii="David" w:hAnsi="David" w:cs="David" w:hint="cs"/>
                <w:rtl/>
              </w:rPr>
              <w:t>תפקיד: _________________</w:t>
            </w:r>
          </w:p>
          <w:p w14:paraId="046AE766" w14:textId="77777777" w:rsidR="00585814" w:rsidRPr="00F73CD2" w:rsidRDefault="00585814" w:rsidP="00585814">
            <w:pPr>
              <w:spacing w:line="360" w:lineRule="auto"/>
              <w:rPr>
                <w:rFonts w:ascii="David" w:hAnsi="David" w:cs="David"/>
                <w:rtl/>
              </w:rPr>
            </w:pPr>
            <w:r w:rsidRPr="00F73CD2">
              <w:rPr>
                <w:rFonts w:ascii="David" w:hAnsi="David" w:cs="David"/>
                <w:rtl/>
              </w:rPr>
              <w:t>חתימה וחותמת:___________:</w:t>
            </w:r>
          </w:p>
          <w:p w14:paraId="4A83A8EC" w14:textId="77777777" w:rsidR="00585814" w:rsidRPr="00F73CD2" w:rsidRDefault="00585814" w:rsidP="00585814">
            <w:pPr>
              <w:pStyle w:val="affffff4"/>
              <w:spacing w:after="0"/>
              <w:ind w:left="0"/>
              <w:jc w:val="left"/>
              <w:rPr>
                <w:rFonts w:ascii="Times New Roman" w:hAnsi="Times New Roman"/>
                <w:b w:val="0"/>
                <w:bCs w:val="0"/>
                <w:sz w:val="24"/>
                <w:szCs w:val="24"/>
                <w:u w:val="none"/>
                <w:rtl/>
                <w:lang w:eastAsia="he-IL"/>
              </w:rPr>
            </w:pPr>
          </w:p>
        </w:tc>
      </w:tr>
    </w:tbl>
    <w:p w14:paraId="038F02D4" w14:textId="376BAA03" w:rsidR="006612B4" w:rsidRPr="00F73CD2" w:rsidRDefault="006612B4" w:rsidP="00882A8F">
      <w:pPr>
        <w:spacing w:line="360" w:lineRule="auto"/>
        <w:rPr>
          <w:rFonts w:ascii="David" w:hAnsi="David" w:cs="David"/>
          <w:b/>
          <w:bCs/>
          <w:rtl/>
        </w:rPr>
      </w:pPr>
    </w:p>
    <w:p w14:paraId="01948EE2" w14:textId="3A5B7B62" w:rsidR="00F2395E" w:rsidRPr="00F73CD2" w:rsidRDefault="00FA2FBC" w:rsidP="00701F5D">
      <w:pPr>
        <w:pStyle w:val="1-0"/>
        <w:rPr>
          <w:rtl/>
        </w:rPr>
      </w:pPr>
      <w:r w:rsidRPr="00F73CD2">
        <w:rPr>
          <w:rFonts w:hint="cs"/>
          <w:rtl/>
        </w:rPr>
        <w:t xml:space="preserve">פרק </w:t>
      </w:r>
      <w:r w:rsidR="002D1810" w:rsidRPr="00F73CD2">
        <w:rPr>
          <w:rFonts w:hint="cs"/>
          <w:rtl/>
        </w:rPr>
        <w:t>4</w:t>
      </w:r>
      <w:r w:rsidR="00F2395E" w:rsidRPr="00F73CD2">
        <w:rPr>
          <w:rFonts w:hint="cs"/>
          <w:rtl/>
        </w:rPr>
        <w:t xml:space="preserve"> </w:t>
      </w:r>
      <w:r w:rsidR="00F2395E" w:rsidRPr="00F73CD2">
        <w:rPr>
          <w:rtl/>
        </w:rPr>
        <w:t>–</w:t>
      </w:r>
      <w:r w:rsidR="00F2395E" w:rsidRPr="00F73CD2">
        <w:rPr>
          <w:rFonts w:hint="cs"/>
          <w:rtl/>
        </w:rPr>
        <w:t xml:space="preserve"> הסכם ההתקשרות</w:t>
      </w:r>
      <w:r w:rsidRPr="00F73CD2">
        <w:rPr>
          <w:rFonts w:hint="cs"/>
          <w:rtl/>
        </w:rPr>
        <w:t xml:space="preserve"> </w:t>
      </w:r>
    </w:p>
    <w:p w14:paraId="3B3A3404" w14:textId="77777777" w:rsidR="00F2395E" w:rsidRPr="00F73CD2" w:rsidRDefault="00F2395E" w:rsidP="00FD5C85">
      <w:pPr>
        <w:rPr>
          <w:rFonts w:ascii="David" w:hAnsi="David" w:cs="David"/>
          <w:sz w:val="32"/>
          <w:szCs w:val="32"/>
          <w:u w:val="single"/>
          <w:rtl/>
        </w:rPr>
        <w:sectPr w:rsidR="00F2395E" w:rsidRPr="00F73CD2" w:rsidSect="00FA2FBC">
          <w:pgSz w:w="11906" w:h="16838" w:code="9"/>
          <w:pgMar w:top="1616" w:right="1826" w:bottom="1440" w:left="1800" w:header="709" w:footer="709" w:gutter="0"/>
          <w:cols w:space="708"/>
          <w:titlePg/>
          <w:bidi/>
          <w:rtlGutter/>
          <w:docGrid w:linePitch="360"/>
        </w:sectPr>
      </w:pPr>
    </w:p>
    <w:p w14:paraId="42EA54F8" w14:textId="77777777" w:rsidR="0036625D" w:rsidRPr="00F73CD2" w:rsidRDefault="0036625D" w:rsidP="008573FC">
      <w:pPr>
        <w:pStyle w:val="af4"/>
        <w:numPr>
          <w:ilvl w:val="0"/>
          <w:numId w:val="96"/>
        </w:numPr>
        <w:tabs>
          <w:tab w:val="left" w:pos="1617"/>
        </w:tabs>
        <w:snapToGrid w:val="0"/>
        <w:spacing w:line="360" w:lineRule="auto"/>
        <w:contextualSpacing w:val="0"/>
        <w:jc w:val="center"/>
        <w:outlineLvl w:val="0"/>
        <w:rPr>
          <w:rFonts w:ascii="David" w:hAnsi="David" w:cs="David"/>
          <w:b/>
          <w:bCs/>
          <w:noProof/>
          <w:sz w:val="36"/>
          <w:szCs w:val="36"/>
          <w:rtl/>
          <w:lang w:eastAsia="he-IL"/>
        </w:rPr>
      </w:pPr>
      <w:r w:rsidRPr="00F73CD2">
        <w:rPr>
          <w:rFonts w:ascii="David" w:hAnsi="David" w:cs="David" w:hint="cs"/>
          <w:b/>
          <w:bCs/>
          <w:noProof/>
          <w:sz w:val="36"/>
          <w:szCs w:val="36"/>
          <w:rtl/>
          <w:lang w:eastAsia="he-IL"/>
        </w:rPr>
        <w:t>הסכם התקשרות</w:t>
      </w:r>
    </w:p>
    <w:p w14:paraId="32CA9964" w14:textId="77777777" w:rsidR="00FA2FBC" w:rsidRPr="00F73CD2" w:rsidRDefault="00FA2FBC" w:rsidP="00C639E9">
      <w:pPr>
        <w:rPr>
          <w:rFonts w:ascii="David" w:hAnsi="David" w:cs="David"/>
          <w:b/>
          <w:bCs/>
          <w:sz w:val="32"/>
          <w:szCs w:val="32"/>
          <w:u w:val="single"/>
          <w:rtl/>
        </w:rPr>
      </w:pPr>
    </w:p>
    <w:p w14:paraId="216B6F5E" w14:textId="5E437BDC" w:rsidR="00FA2FBC" w:rsidRPr="00F73CD2" w:rsidRDefault="00A16A56" w:rsidP="005039CC">
      <w:pPr>
        <w:widowControl w:val="0"/>
        <w:numPr>
          <w:ilvl w:val="12"/>
          <w:numId w:val="0"/>
        </w:numPr>
        <w:tabs>
          <w:tab w:val="right" w:pos="8487"/>
        </w:tabs>
        <w:spacing w:line="360" w:lineRule="auto"/>
        <w:ind w:left="-18" w:firstLine="18"/>
        <w:jc w:val="center"/>
        <w:rPr>
          <w:rFonts w:cs="David"/>
          <w:rtl/>
        </w:rPr>
      </w:pPr>
      <w:bookmarkStart w:id="1702" w:name="_Toc515804569"/>
      <w:r w:rsidRPr="00F73CD2">
        <w:rPr>
          <w:rFonts w:cs="David" w:hint="cs"/>
          <w:rtl/>
        </w:rPr>
        <w:t>ש</w:t>
      </w:r>
      <w:r w:rsidR="00FA2FBC" w:rsidRPr="00F73CD2">
        <w:rPr>
          <w:rFonts w:cs="David"/>
          <w:rtl/>
        </w:rPr>
        <w:t>נערך ונחתם בירושלים ביום ................ בחודש ...............</w:t>
      </w:r>
      <w:r w:rsidR="00FA2FBC" w:rsidRPr="00F73CD2">
        <w:rPr>
          <w:rFonts w:cs="David" w:hint="cs"/>
          <w:rtl/>
        </w:rPr>
        <w:t xml:space="preserve"> בשנת </w:t>
      </w:r>
      <w:r w:rsidR="00FA2FBC" w:rsidRPr="00F73CD2">
        <w:rPr>
          <w:rFonts w:cs="David"/>
          <w:rtl/>
        </w:rPr>
        <w:t xml:space="preserve"> </w:t>
      </w:r>
      <w:r w:rsidR="00FA2FBC" w:rsidRPr="00F73CD2">
        <w:rPr>
          <w:rFonts w:cs="David" w:hint="cs"/>
          <w:rtl/>
        </w:rPr>
        <w:t>201</w:t>
      </w:r>
      <w:r w:rsidR="00AB66E5" w:rsidRPr="00F73CD2">
        <w:rPr>
          <w:rFonts w:cs="David" w:hint="cs"/>
          <w:rtl/>
        </w:rPr>
        <w:t>9</w:t>
      </w:r>
      <w:r w:rsidR="00FA2FBC" w:rsidRPr="00F73CD2">
        <w:rPr>
          <w:rFonts w:cs="David"/>
          <w:rtl/>
        </w:rPr>
        <w:t>.</w:t>
      </w:r>
      <w:bookmarkEnd w:id="1702"/>
    </w:p>
    <w:p w14:paraId="319C1B0D"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p>
    <w:p w14:paraId="4CC69A83"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b/>
          <w:bCs/>
          <w:rtl/>
        </w:rPr>
      </w:pPr>
      <w:bookmarkStart w:id="1703" w:name="_Toc515804570"/>
      <w:r w:rsidRPr="00F73CD2">
        <w:rPr>
          <w:rFonts w:cs="David"/>
          <w:b/>
          <w:bCs/>
          <w:rtl/>
        </w:rPr>
        <w:t>ב י ן</w:t>
      </w:r>
      <w:bookmarkEnd w:id="1703"/>
      <w:r w:rsidRPr="00F73CD2">
        <w:rPr>
          <w:rFonts w:cs="David"/>
          <w:b/>
          <w:bCs/>
          <w:rtl/>
        </w:rPr>
        <w:br/>
      </w:r>
    </w:p>
    <w:p w14:paraId="7A2276CB"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bookmarkStart w:id="1704" w:name="_Toc515804571"/>
      <w:r w:rsidRPr="00F73CD2">
        <w:rPr>
          <w:rFonts w:cs="David"/>
          <w:rtl/>
        </w:rPr>
        <w:t>ממשלת ישראל בשם מדינת ישראל</w:t>
      </w:r>
      <w:r w:rsidRPr="00F73CD2">
        <w:rPr>
          <w:rFonts w:cs="David"/>
          <w:rtl/>
        </w:rPr>
        <w:br/>
        <w:t>על ידי מינהל הרכש הממשלתי באגף החשב הכללי במשרד האוצר</w:t>
      </w:r>
      <w:bookmarkEnd w:id="1704"/>
    </w:p>
    <w:p w14:paraId="17343678"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bookmarkStart w:id="1705" w:name="_Toc515804572"/>
      <w:r w:rsidRPr="00F73CD2">
        <w:rPr>
          <w:rFonts w:cs="David" w:hint="cs"/>
          <w:rtl/>
        </w:rPr>
        <w:t>והמזמין (כהגדרתו במכרז)</w:t>
      </w:r>
      <w:r w:rsidRPr="00F73CD2">
        <w:rPr>
          <w:rFonts w:cs="David"/>
          <w:rtl/>
        </w:rPr>
        <w:br/>
        <w:t>(להלן</w:t>
      </w:r>
      <w:r w:rsidRPr="00F73CD2">
        <w:rPr>
          <w:rFonts w:cs="David" w:hint="cs"/>
          <w:rtl/>
        </w:rPr>
        <w:t>:</w:t>
      </w:r>
      <w:r w:rsidRPr="00F73CD2">
        <w:rPr>
          <w:rFonts w:cs="David"/>
          <w:rtl/>
        </w:rPr>
        <w:t xml:space="preserve"> "</w:t>
      </w:r>
      <w:r w:rsidRPr="00F73CD2">
        <w:rPr>
          <w:rFonts w:cs="David"/>
          <w:b/>
          <w:bCs/>
          <w:rtl/>
        </w:rPr>
        <w:t>עורך המכרז</w:t>
      </w:r>
      <w:r w:rsidRPr="00F73CD2">
        <w:rPr>
          <w:rFonts w:cs="David"/>
          <w:rtl/>
        </w:rPr>
        <w:t>")</w:t>
      </w:r>
      <w:bookmarkEnd w:id="1705"/>
    </w:p>
    <w:p w14:paraId="491A62A6"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u w:val="single"/>
          <w:rtl/>
        </w:rPr>
        <w:t>מצד אחד</w:t>
      </w:r>
    </w:p>
    <w:p w14:paraId="144757F8" w14:textId="77777777" w:rsidR="00FA2FBC" w:rsidRPr="00F73CD2" w:rsidRDefault="00FA2FBC" w:rsidP="00C639E9">
      <w:pPr>
        <w:pStyle w:val="af7"/>
        <w:widowControl w:val="0"/>
        <w:spacing w:before="0" w:beforeAutospacing="0" w:after="0" w:line="360" w:lineRule="auto"/>
        <w:jc w:val="center"/>
        <w:rPr>
          <w:rFonts w:cs="David"/>
          <w:b/>
          <w:bCs/>
          <w:rtl/>
        </w:rPr>
      </w:pPr>
      <w:r w:rsidRPr="00F73CD2">
        <w:rPr>
          <w:rFonts w:cs="David"/>
          <w:b/>
          <w:bCs/>
          <w:rtl/>
        </w:rPr>
        <w:t>ל ב י ן</w:t>
      </w:r>
    </w:p>
    <w:p w14:paraId="10067A85"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hint="cs"/>
          <w:rtl/>
        </w:rPr>
        <w:t xml:space="preserve"> </w:t>
      </w:r>
      <w:r w:rsidRPr="00F73CD2">
        <w:rPr>
          <w:rFonts w:cs="David"/>
          <w:rtl/>
        </w:rPr>
        <w:t>________________________</w:t>
      </w:r>
    </w:p>
    <w:p w14:paraId="63970759"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rtl/>
        </w:rPr>
        <w:t>מכתובת ________________________________</w:t>
      </w:r>
    </w:p>
    <w:p w14:paraId="3401C2AA"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rtl/>
        </w:rPr>
        <w:t xml:space="preserve"> (להלן</w:t>
      </w:r>
      <w:r w:rsidRPr="00F73CD2">
        <w:rPr>
          <w:rFonts w:cs="David" w:hint="cs"/>
          <w:rtl/>
        </w:rPr>
        <w:t>:</w:t>
      </w:r>
      <w:r w:rsidRPr="00F73CD2">
        <w:rPr>
          <w:rFonts w:cs="David"/>
          <w:rtl/>
        </w:rPr>
        <w:t xml:space="preserve"> "</w:t>
      </w:r>
      <w:r w:rsidRPr="00F73CD2">
        <w:rPr>
          <w:rFonts w:cs="David"/>
          <w:b/>
          <w:bCs/>
          <w:rtl/>
        </w:rPr>
        <w:t>הספק</w:t>
      </w:r>
      <w:r w:rsidRPr="00F73CD2">
        <w:rPr>
          <w:rFonts w:cs="David"/>
          <w:rtl/>
        </w:rPr>
        <w:t>")</w:t>
      </w:r>
    </w:p>
    <w:p w14:paraId="4295CBB9"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u w:val="single"/>
          <w:rtl/>
        </w:rPr>
        <w:t>מצד שני</w:t>
      </w:r>
    </w:p>
    <w:p w14:paraId="07B55B7E"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38397BC" w14:textId="5EF98447" w:rsidR="00FA2FBC" w:rsidRPr="00F73CD2" w:rsidRDefault="00FA2FBC" w:rsidP="00A16A56">
      <w:pPr>
        <w:pStyle w:val="af7"/>
        <w:widowControl w:val="0"/>
        <w:spacing w:before="0" w:beforeAutospacing="0" w:after="0" w:line="360" w:lineRule="auto"/>
        <w:ind w:left="656" w:hanging="656"/>
        <w:jc w:val="both"/>
        <w:rPr>
          <w:rFonts w:cs="David"/>
          <w:rtl/>
        </w:rPr>
      </w:pPr>
      <w:r w:rsidRPr="00F73CD2">
        <w:rPr>
          <w:rFonts w:cs="David"/>
          <w:b/>
          <w:bCs/>
          <w:rtl/>
        </w:rPr>
        <w:t>הואיל</w:t>
      </w:r>
      <w:r w:rsidRPr="00F73CD2">
        <w:rPr>
          <w:rFonts w:cs="David"/>
        </w:rPr>
        <w:t xml:space="preserve"> </w:t>
      </w:r>
      <w:r w:rsidRPr="00F73CD2">
        <w:rPr>
          <w:rFonts w:ascii="David" w:hAnsi="David" w:cs="David"/>
          <w:rtl/>
        </w:rPr>
        <w:t>ועורך המכרז פרסם את מכרז מרכזי</w:t>
      </w:r>
      <w:r w:rsidR="00A16A56" w:rsidRPr="00F73CD2">
        <w:rPr>
          <w:rFonts w:ascii="David" w:hAnsi="David" w:cs="David" w:hint="cs"/>
          <w:rtl/>
        </w:rPr>
        <w:t xml:space="preserve"> מספר</w:t>
      </w:r>
      <w:r w:rsidR="00AA522A" w:rsidRPr="00F73CD2">
        <w:rPr>
          <w:rFonts w:ascii="David" w:hAnsi="David" w:cs="David"/>
          <w:rtl/>
        </w:rPr>
        <w:t xml:space="preserve"> 10-2019 לאספקת שירותי תקשורת אלחוטיים – </w:t>
      </w:r>
      <w:r w:rsidR="00AA522A" w:rsidRPr="00F73CD2">
        <w:rPr>
          <w:rFonts w:ascii="David" w:hAnsi="David" w:cs="David"/>
        </w:rPr>
        <w:t>POC (PTT Over Cellular)</w:t>
      </w:r>
      <w:r w:rsidR="00AA522A" w:rsidRPr="00F73CD2">
        <w:rPr>
          <w:rFonts w:ascii="David" w:hAnsi="David" w:cs="David"/>
          <w:rtl/>
        </w:rPr>
        <w:t xml:space="preserve"> עבור משרדי הממשלה</w:t>
      </w:r>
      <w:r w:rsidR="00A16A56" w:rsidRPr="00F73CD2">
        <w:rPr>
          <w:rStyle w:val="4-Char1"/>
          <w:rFonts w:eastAsiaTheme="minorHAnsi" w:hint="cs"/>
          <w:rtl/>
        </w:rPr>
        <w:t xml:space="preserve">" </w:t>
      </w:r>
      <w:r w:rsidRPr="00F73CD2">
        <w:rPr>
          <w:rFonts w:cs="David"/>
          <w:rtl/>
        </w:rPr>
        <w:t>(להלן</w:t>
      </w:r>
      <w:r w:rsidRPr="00F73CD2">
        <w:rPr>
          <w:rFonts w:cs="David" w:hint="cs"/>
          <w:rtl/>
        </w:rPr>
        <w:t>:</w:t>
      </w:r>
      <w:r w:rsidRPr="00F73CD2">
        <w:rPr>
          <w:rFonts w:cs="David"/>
          <w:rtl/>
        </w:rPr>
        <w:t xml:space="preserve"> </w:t>
      </w:r>
      <w:r w:rsidRPr="00F73CD2">
        <w:rPr>
          <w:rFonts w:cs="David"/>
          <w:b/>
          <w:bCs/>
          <w:rtl/>
        </w:rPr>
        <w:t>"המכרז"</w:t>
      </w:r>
      <w:r w:rsidRPr="00F73CD2">
        <w:rPr>
          <w:rFonts w:cs="David"/>
          <w:rtl/>
        </w:rPr>
        <w:t xml:space="preserve">), </w:t>
      </w:r>
      <w:r w:rsidRPr="00F73CD2">
        <w:rPr>
          <w:rFonts w:cs="David" w:hint="cs"/>
          <w:rtl/>
        </w:rPr>
        <w:t>לקבלת הציוד והשירותים המפורטים ב</w:t>
      </w:r>
      <w:r w:rsidR="009F5B33" w:rsidRPr="00F73CD2">
        <w:rPr>
          <w:rFonts w:cs="David" w:hint="cs"/>
          <w:rtl/>
        </w:rPr>
        <w:t>מ</w:t>
      </w:r>
      <w:r w:rsidR="00FD1094" w:rsidRPr="00F73CD2">
        <w:rPr>
          <w:rFonts w:cs="David" w:hint="cs"/>
          <w:rtl/>
        </w:rPr>
        <w:t>סמכי ה</w:t>
      </w:r>
      <w:r w:rsidRPr="00F73CD2">
        <w:rPr>
          <w:rFonts w:cs="David" w:hint="cs"/>
          <w:rtl/>
        </w:rPr>
        <w:t>מכרז</w:t>
      </w:r>
      <w:r w:rsidRPr="00F73CD2">
        <w:rPr>
          <w:rFonts w:cs="David"/>
          <w:rtl/>
        </w:rPr>
        <w:t xml:space="preserve">; </w:t>
      </w:r>
    </w:p>
    <w:p w14:paraId="7A60F284"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73CD2">
        <w:rPr>
          <w:rFonts w:cs="David"/>
          <w:b/>
          <w:bCs/>
          <w:rtl/>
        </w:rPr>
        <w:t>והואיל</w:t>
      </w:r>
      <w:r w:rsidRPr="00F73CD2">
        <w:rPr>
          <w:rFonts w:cs="David"/>
        </w:rPr>
        <w:tab/>
      </w:r>
      <w:r w:rsidRPr="00F73CD2">
        <w:rPr>
          <w:rFonts w:cs="David"/>
          <w:rtl/>
        </w:rPr>
        <w:t>והספק הגיש הצעה למכרז, ומ</w:t>
      </w:r>
      <w:r w:rsidRPr="00F73CD2">
        <w:rPr>
          <w:rFonts w:cs="David" w:hint="cs"/>
          <w:rtl/>
        </w:rPr>
        <w:t>עוניין</w:t>
      </w:r>
      <w:r w:rsidRPr="00F73CD2">
        <w:rPr>
          <w:rFonts w:cs="David"/>
          <w:rtl/>
        </w:rPr>
        <w:t xml:space="preserve"> לספק את</w:t>
      </w:r>
      <w:r w:rsidRPr="00F73CD2">
        <w:rPr>
          <w:rFonts w:cs="David" w:hint="cs"/>
          <w:rtl/>
        </w:rPr>
        <w:t xml:space="preserve"> הציוד ו</w:t>
      </w:r>
      <w:r w:rsidRPr="00F73CD2">
        <w:rPr>
          <w:rFonts w:cs="David"/>
          <w:rtl/>
        </w:rPr>
        <w:t>השירות</w:t>
      </w:r>
      <w:r w:rsidRPr="00F73CD2">
        <w:rPr>
          <w:rFonts w:cs="David" w:hint="cs"/>
          <w:rtl/>
        </w:rPr>
        <w:t>ים</w:t>
      </w:r>
      <w:r w:rsidRPr="00F73CD2">
        <w:rPr>
          <w:rFonts w:cs="David"/>
          <w:rtl/>
        </w:rPr>
        <w:t xml:space="preserve"> המבוקש</w:t>
      </w:r>
      <w:r w:rsidRPr="00F73CD2">
        <w:rPr>
          <w:rFonts w:cs="David" w:hint="cs"/>
          <w:rtl/>
        </w:rPr>
        <w:t xml:space="preserve">ים </w:t>
      </w:r>
      <w:r w:rsidRPr="00F73CD2">
        <w:rPr>
          <w:rFonts w:cs="David"/>
          <w:rtl/>
        </w:rPr>
        <w:t>בהתאם לאמור במכרז, בהצעת</w:t>
      </w:r>
      <w:r w:rsidRPr="00F73CD2">
        <w:rPr>
          <w:rFonts w:cs="David" w:hint="cs"/>
          <w:rtl/>
        </w:rPr>
        <w:t>ו</w:t>
      </w:r>
      <w:r w:rsidRPr="00F73CD2">
        <w:rPr>
          <w:rFonts w:cs="David"/>
          <w:rtl/>
        </w:rPr>
        <w:t xml:space="preserve"> ובהסכם זה</w:t>
      </w:r>
      <w:r w:rsidRPr="00F73CD2">
        <w:rPr>
          <w:rFonts w:cs="David" w:hint="cs"/>
          <w:rtl/>
        </w:rPr>
        <w:t xml:space="preserve"> (להלן: "</w:t>
      </w:r>
      <w:r w:rsidRPr="00F73CD2">
        <w:rPr>
          <w:rFonts w:cs="David" w:hint="cs"/>
          <w:b/>
          <w:bCs/>
          <w:rtl/>
        </w:rPr>
        <w:t>ההסכם</w:t>
      </w:r>
      <w:r w:rsidRPr="00F73CD2">
        <w:rPr>
          <w:rFonts w:cs="David" w:hint="cs"/>
          <w:rtl/>
        </w:rPr>
        <w:t>")</w:t>
      </w:r>
      <w:r w:rsidRPr="00F73CD2">
        <w:rPr>
          <w:rFonts w:cs="David"/>
          <w:rtl/>
        </w:rPr>
        <w:t xml:space="preserve">; </w:t>
      </w:r>
    </w:p>
    <w:p w14:paraId="7444AF61" w14:textId="0E76114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cs="David"/>
          <w:rtl/>
        </w:rPr>
      </w:pPr>
      <w:r w:rsidRPr="00F73CD2">
        <w:rPr>
          <w:rFonts w:cs="David"/>
          <w:b/>
          <w:bCs/>
          <w:rtl/>
        </w:rPr>
        <w:t>והואיל</w:t>
      </w:r>
      <w:r w:rsidRPr="00F73CD2">
        <w:rPr>
          <w:rFonts w:cs="David"/>
          <w:rtl/>
        </w:rPr>
        <w:tab/>
        <w:t xml:space="preserve">ובכפוף לחתימתו על </w:t>
      </w:r>
      <w:r w:rsidRPr="00F73CD2">
        <w:rPr>
          <w:rFonts w:cs="David" w:hint="cs"/>
          <w:rtl/>
        </w:rPr>
        <w:t>ה</w:t>
      </w:r>
      <w:r w:rsidRPr="00F73CD2">
        <w:rPr>
          <w:rFonts w:cs="David"/>
          <w:rtl/>
        </w:rPr>
        <w:t>הסכם וקיום הדרישות המפורטות במכרז, ועדת המכרזים של עורך המכרז בחרה בספק</w:t>
      </w:r>
      <w:r w:rsidR="00A16A56" w:rsidRPr="00F73CD2">
        <w:rPr>
          <w:rFonts w:cs="David" w:hint="cs"/>
          <w:rtl/>
        </w:rPr>
        <w:t xml:space="preserve"> למתן הציוד </w:t>
      </w:r>
      <w:r w:rsidRPr="00F73CD2">
        <w:rPr>
          <w:rFonts w:cs="David" w:hint="cs"/>
          <w:rtl/>
        </w:rPr>
        <w:t>והשירותים</w:t>
      </w:r>
      <w:r w:rsidRPr="00F73CD2">
        <w:rPr>
          <w:rFonts w:cs="David"/>
          <w:rtl/>
        </w:rPr>
        <w:t>;</w:t>
      </w:r>
    </w:p>
    <w:p w14:paraId="0A091F24"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AFC6825" w14:textId="77777777" w:rsidR="00FA2FBC" w:rsidRPr="00F73CD2" w:rsidRDefault="00FA2FBC" w:rsidP="00C639E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F73CD2">
        <w:rPr>
          <w:rFonts w:cs="David"/>
          <w:b/>
          <w:bCs/>
          <w:rtl/>
        </w:rPr>
        <w:t>לפיכך הוצהר, הותנה והוסכם בין הצדדים כדלקמן</w:t>
      </w:r>
      <w:r w:rsidRPr="00F73CD2">
        <w:rPr>
          <w:rFonts w:cs="David"/>
          <w:rtl/>
        </w:rPr>
        <w:t>:</w:t>
      </w:r>
    </w:p>
    <w:p w14:paraId="60341288"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כללי</w:t>
      </w:r>
    </w:p>
    <w:p w14:paraId="48B7C2FF"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Pr>
      </w:pPr>
      <w:r w:rsidRPr="00F73CD2">
        <w:rPr>
          <w:rFonts w:cs="David" w:hint="cs"/>
          <w:rtl/>
        </w:rPr>
        <w:t xml:space="preserve">להסכם זה מצורפים הנספחים המצורפים להלן: </w:t>
      </w:r>
    </w:p>
    <w:p w14:paraId="4CC09770" w14:textId="3CEE62AA"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א'</w:t>
      </w:r>
      <w:r w:rsidRPr="00F73CD2">
        <w:rPr>
          <w:rFonts w:cs="David" w:hint="cs"/>
          <w:rtl/>
        </w:rPr>
        <w:t xml:space="preserve"> </w:t>
      </w:r>
      <w:r w:rsidRPr="00F73CD2">
        <w:rPr>
          <w:rFonts w:cs="David"/>
          <w:rtl/>
        </w:rPr>
        <w:t>–</w:t>
      </w:r>
      <w:r w:rsidRPr="00F73CD2">
        <w:rPr>
          <w:rFonts w:cs="David" w:hint="cs"/>
          <w:rtl/>
        </w:rPr>
        <w:t xml:space="preserve"> </w:t>
      </w:r>
      <w:r w:rsidR="009F5B33" w:rsidRPr="00F73CD2">
        <w:rPr>
          <w:rFonts w:cs="David" w:hint="cs"/>
          <w:rtl/>
        </w:rPr>
        <w:t>פרקים 1 ו-2 ל</w:t>
      </w:r>
      <w:r w:rsidRPr="00F73CD2">
        <w:rPr>
          <w:rFonts w:cs="David" w:hint="cs"/>
          <w:rtl/>
        </w:rPr>
        <w:t>מסמכי  המכרז;</w:t>
      </w:r>
    </w:p>
    <w:p w14:paraId="137E859F" w14:textId="13EDD3B2"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ב'</w:t>
      </w:r>
      <w:r w:rsidRPr="00F73CD2">
        <w:rPr>
          <w:rFonts w:cs="David" w:hint="cs"/>
          <w:rtl/>
        </w:rPr>
        <w:t xml:space="preserve"> </w:t>
      </w:r>
      <w:r w:rsidRPr="00F73CD2">
        <w:rPr>
          <w:rFonts w:cs="David"/>
          <w:rtl/>
        </w:rPr>
        <w:t>–</w:t>
      </w:r>
      <w:r w:rsidRPr="00F73CD2">
        <w:rPr>
          <w:rFonts w:cs="David" w:hint="cs"/>
          <w:rtl/>
        </w:rPr>
        <w:t>ההצעה של ה</w:t>
      </w:r>
      <w:r w:rsidR="007B09CD" w:rsidRPr="00F73CD2">
        <w:rPr>
          <w:rFonts w:cs="David" w:hint="cs"/>
          <w:rtl/>
        </w:rPr>
        <w:t>ספק</w:t>
      </w:r>
      <w:r w:rsidR="009F5B33" w:rsidRPr="00F73CD2">
        <w:rPr>
          <w:rFonts w:cs="David" w:hint="cs"/>
          <w:rtl/>
        </w:rPr>
        <w:t xml:space="preserve"> (פרק 3 למסמכי המכרז)</w:t>
      </w:r>
      <w:r w:rsidRPr="00F73CD2">
        <w:rPr>
          <w:rFonts w:cs="David" w:hint="cs"/>
          <w:rtl/>
        </w:rPr>
        <w:t>;</w:t>
      </w:r>
    </w:p>
    <w:p w14:paraId="77D8E7BF" w14:textId="77777777"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ג'</w:t>
      </w:r>
      <w:r w:rsidRPr="00F73CD2">
        <w:rPr>
          <w:rFonts w:cs="David" w:hint="cs"/>
          <w:rtl/>
        </w:rPr>
        <w:t xml:space="preserve"> </w:t>
      </w:r>
      <w:r w:rsidRPr="00F73CD2">
        <w:rPr>
          <w:rFonts w:cs="David"/>
          <w:rtl/>
        </w:rPr>
        <w:t>–</w:t>
      </w:r>
      <w:r w:rsidRPr="00F73CD2">
        <w:rPr>
          <w:rFonts w:cs="David" w:hint="cs"/>
          <w:rtl/>
        </w:rPr>
        <w:t xml:space="preserve"> ערבות ביצוע;</w:t>
      </w:r>
    </w:p>
    <w:p w14:paraId="573F730F" w14:textId="172EA4AE"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ד'</w:t>
      </w:r>
      <w:r w:rsidRPr="00F73CD2">
        <w:rPr>
          <w:rFonts w:cs="David" w:hint="cs"/>
          <w:rtl/>
        </w:rPr>
        <w:t xml:space="preserve"> </w:t>
      </w:r>
      <w:r w:rsidRPr="00F73CD2">
        <w:rPr>
          <w:rFonts w:cs="David"/>
          <w:rtl/>
        </w:rPr>
        <w:t>–</w:t>
      </w:r>
      <w:r w:rsidRPr="00F73CD2">
        <w:rPr>
          <w:rFonts w:cs="David" w:hint="cs"/>
          <w:rtl/>
        </w:rPr>
        <w:t xml:space="preserve"> אישור על קיום ביטוחים;</w:t>
      </w:r>
    </w:p>
    <w:p w14:paraId="382DFD36" w14:textId="2B56D513"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ה'</w:t>
      </w:r>
      <w:r w:rsidRPr="00F73CD2">
        <w:rPr>
          <w:rFonts w:cs="David" w:hint="cs"/>
          <w:rtl/>
        </w:rPr>
        <w:t xml:space="preserve"> </w:t>
      </w:r>
      <w:r w:rsidRPr="00F73CD2">
        <w:rPr>
          <w:rFonts w:cs="David"/>
          <w:rtl/>
        </w:rPr>
        <w:t>–</w:t>
      </w:r>
      <w:r w:rsidRPr="00F73CD2">
        <w:rPr>
          <w:rFonts w:cs="David" w:hint="cs"/>
          <w:rtl/>
        </w:rPr>
        <w:t xml:space="preserve"> </w:t>
      </w:r>
      <w:r w:rsidR="00214482" w:rsidRPr="00F73CD2">
        <w:rPr>
          <w:rFonts w:cs="David" w:hint="cs"/>
          <w:rtl/>
        </w:rPr>
        <w:t xml:space="preserve">התחייבות לשמירה על </w:t>
      </w:r>
      <w:r w:rsidRPr="00F73CD2">
        <w:rPr>
          <w:rFonts w:cs="David" w:hint="cs"/>
          <w:rtl/>
        </w:rPr>
        <w:t>סודיות ו</w:t>
      </w:r>
      <w:r w:rsidR="00214482" w:rsidRPr="00F73CD2">
        <w:rPr>
          <w:rFonts w:cs="David" w:hint="cs"/>
          <w:rtl/>
        </w:rPr>
        <w:t xml:space="preserve">על </w:t>
      </w:r>
      <w:r w:rsidRPr="00F73CD2">
        <w:rPr>
          <w:rFonts w:cs="David" w:hint="cs"/>
          <w:rtl/>
        </w:rPr>
        <w:t xml:space="preserve">היעדר ניגוד עניינים; </w:t>
      </w:r>
    </w:p>
    <w:p w14:paraId="145B5B51"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tl/>
        </w:rPr>
      </w:pPr>
      <w:r w:rsidRPr="00F73CD2">
        <w:rPr>
          <w:rFonts w:cs="David"/>
          <w:rtl/>
        </w:rPr>
        <w:t>המבוא</w:t>
      </w:r>
      <w:r w:rsidRPr="00F73CD2">
        <w:rPr>
          <w:rFonts w:cs="David" w:hint="cs"/>
          <w:rtl/>
        </w:rPr>
        <w:t xml:space="preserve"> והנספחים</w:t>
      </w:r>
      <w:r w:rsidRPr="00F73CD2">
        <w:rPr>
          <w:rFonts w:cs="David"/>
          <w:rtl/>
        </w:rPr>
        <w:t xml:space="preserve"> להסכם מהוו</w:t>
      </w:r>
      <w:r w:rsidRPr="00F73CD2">
        <w:rPr>
          <w:rFonts w:cs="David" w:hint="cs"/>
          <w:rtl/>
        </w:rPr>
        <w:t>ים</w:t>
      </w:r>
      <w:r w:rsidRPr="00F73CD2">
        <w:rPr>
          <w:rFonts w:cs="David"/>
          <w:rtl/>
        </w:rPr>
        <w:t xml:space="preserve"> חלק בלתי נפרד ממנו.</w:t>
      </w:r>
    </w:p>
    <w:p w14:paraId="0FCAED8C"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Pr>
      </w:pPr>
      <w:r w:rsidRPr="00F73CD2">
        <w:rPr>
          <w:rFonts w:cs="David"/>
          <w:rtl/>
        </w:rPr>
        <w:t>בהסכם זה תהיה למונחים המשמעות המופיעה במכרז.</w:t>
      </w:r>
      <w:r w:rsidRPr="00F73CD2">
        <w:rPr>
          <w:rFonts w:cs="David" w:hint="cs"/>
          <w:rtl/>
        </w:rPr>
        <w:t xml:space="preserve"> </w:t>
      </w:r>
      <w:r w:rsidRPr="00F73CD2">
        <w:rPr>
          <w:rFonts w:cs="David"/>
          <w:rtl/>
        </w:rPr>
        <w:t xml:space="preserve">פרשנות ההסכם </w:t>
      </w:r>
      <w:r w:rsidRPr="00F73CD2">
        <w:rPr>
          <w:rFonts w:cs="David" w:hint="cs"/>
          <w:rtl/>
        </w:rPr>
        <w:t xml:space="preserve">על נספחיו </w:t>
      </w:r>
      <w:r w:rsidRPr="00F73CD2">
        <w:rPr>
          <w:rFonts w:cs="David"/>
          <w:rtl/>
        </w:rPr>
        <w:t xml:space="preserve">תיעשה באופן המקיים את דרישות המכרז המפורשות והמשתמעות </w:t>
      </w:r>
      <w:r w:rsidRPr="00F73CD2">
        <w:rPr>
          <w:rFonts w:cs="David" w:hint="cs"/>
          <w:rtl/>
        </w:rPr>
        <w:t>ובתכלית המכרז של אספקת הציוד והשירותים לעורך המכרז באופן מיטבי</w:t>
      </w:r>
      <w:r w:rsidRPr="00F73CD2">
        <w:rPr>
          <w:rFonts w:cs="David"/>
          <w:rtl/>
        </w:rPr>
        <w:t>.</w:t>
      </w:r>
      <w:r w:rsidRPr="00F73CD2">
        <w:rPr>
          <w:rFonts w:cs="David" w:hint="cs"/>
          <w:rtl/>
        </w:rPr>
        <w:t xml:space="preserve">  </w:t>
      </w:r>
      <w:r w:rsidRPr="00F73CD2">
        <w:rPr>
          <w:rFonts w:cs="David"/>
          <w:rtl/>
        </w:rPr>
        <w:t xml:space="preserve"> </w:t>
      </w:r>
    </w:p>
    <w:p w14:paraId="7707D365"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tl/>
        </w:rPr>
      </w:pPr>
      <w:r w:rsidRPr="00F73CD2">
        <w:rPr>
          <w:rFonts w:cs="David" w:hint="cs"/>
          <w:rtl/>
        </w:rPr>
        <w:t xml:space="preserve">בכל מקרה של </w:t>
      </w:r>
      <w:r w:rsidRPr="00F73CD2">
        <w:rPr>
          <w:rFonts w:cs="David"/>
          <w:rtl/>
        </w:rPr>
        <w:t xml:space="preserve">סתירה בין </w:t>
      </w:r>
      <w:r w:rsidRPr="00F73CD2">
        <w:rPr>
          <w:rFonts w:cs="David" w:hint="cs"/>
          <w:rtl/>
        </w:rPr>
        <w:t>ההסכם לאחד מנספחיו, באופן שלא ניתן ליישב בהתאם לכללי הפרשנות לעיל, יגברו הוראות ההסכם</w:t>
      </w:r>
      <w:r w:rsidRPr="00F73CD2">
        <w:rPr>
          <w:rFonts w:cs="David"/>
          <w:rtl/>
        </w:rPr>
        <w:t>.</w:t>
      </w:r>
    </w:p>
    <w:p w14:paraId="0245CB19"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hint="cs"/>
          <w:b/>
          <w:bCs/>
          <w:rtl/>
        </w:rPr>
        <w:t>תקופת ההתקשרות</w:t>
      </w:r>
    </w:p>
    <w:p w14:paraId="4A8D25DE" w14:textId="48EA3DB8"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Pr>
      </w:pPr>
      <w:r w:rsidRPr="00F73CD2">
        <w:rPr>
          <w:rFonts w:cs="David" w:hint="cs"/>
          <w:rtl/>
        </w:rPr>
        <w:t>תקופת ההתקשרות</w:t>
      </w:r>
      <w:r w:rsidR="00CE2231" w:rsidRPr="00F73CD2">
        <w:rPr>
          <w:rFonts w:cs="David" w:hint="cs"/>
          <w:rtl/>
        </w:rPr>
        <w:t xml:space="preserve"> תהיה</w:t>
      </w:r>
      <w:r w:rsidRPr="00F73CD2">
        <w:rPr>
          <w:rFonts w:cs="David" w:hint="cs"/>
          <w:rtl/>
        </w:rPr>
        <w:t xml:space="preserve"> כ</w:t>
      </w:r>
      <w:r w:rsidR="00A16A56" w:rsidRPr="00F73CD2">
        <w:rPr>
          <w:rFonts w:cs="David" w:hint="cs"/>
          <w:rtl/>
        </w:rPr>
        <w:t>מפורט ב</w:t>
      </w:r>
      <w:r w:rsidRPr="00F73CD2">
        <w:rPr>
          <w:rFonts w:cs="David" w:hint="cs"/>
          <w:rtl/>
        </w:rPr>
        <w:t xml:space="preserve">מסמכי המכרז.  </w:t>
      </w:r>
    </w:p>
    <w:p w14:paraId="23F2A0CD" w14:textId="5D4E8F63" w:rsidR="00CE2231" w:rsidRPr="00F73CD2" w:rsidRDefault="00CE2231" w:rsidP="008573FC">
      <w:pPr>
        <w:pStyle w:val="af7"/>
        <w:widowControl w:val="0"/>
        <w:numPr>
          <w:ilvl w:val="1"/>
          <w:numId w:val="55"/>
        </w:numPr>
        <w:spacing w:before="0" w:beforeAutospacing="0" w:after="0" w:line="360" w:lineRule="auto"/>
        <w:jc w:val="both"/>
        <w:rPr>
          <w:rFonts w:cs="David"/>
        </w:rPr>
      </w:pPr>
      <w:r w:rsidRPr="00F73CD2">
        <w:rPr>
          <w:rFonts w:cs="David" w:hint="cs"/>
          <w:rtl/>
        </w:rPr>
        <w:t>החל מ-6 חודשים לפני תום תקופת ההתקשרות</w:t>
      </w:r>
      <w:r w:rsidRPr="00F73CD2">
        <w:rPr>
          <w:rFonts w:cs="David"/>
          <w:rtl/>
        </w:rPr>
        <w:t xml:space="preserve">, יחל תהליך הדרגתי של החלפת </w:t>
      </w:r>
      <w:r w:rsidRPr="00F73CD2">
        <w:rPr>
          <w:rFonts w:cs="David" w:hint="cs"/>
          <w:rtl/>
        </w:rPr>
        <w:t>ה</w:t>
      </w:r>
      <w:r w:rsidRPr="00F73CD2">
        <w:rPr>
          <w:rFonts w:cs="David"/>
          <w:rtl/>
        </w:rPr>
        <w:t>ספק</w:t>
      </w:r>
      <w:r w:rsidRPr="00F73CD2">
        <w:rPr>
          <w:rFonts w:cs="David" w:hint="cs"/>
          <w:rtl/>
        </w:rPr>
        <w:t xml:space="preserve"> ב</w:t>
      </w:r>
      <w:r w:rsidRPr="00F73CD2">
        <w:rPr>
          <w:rFonts w:cs="David"/>
          <w:rtl/>
        </w:rPr>
        <w:t>ספק חדש</w:t>
      </w:r>
      <w:r w:rsidRPr="00F73CD2">
        <w:rPr>
          <w:rFonts w:cs="David" w:hint="cs"/>
          <w:rtl/>
        </w:rPr>
        <w:t xml:space="preserve"> ("</w:t>
      </w:r>
      <w:r w:rsidRPr="00F73CD2">
        <w:rPr>
          <w:rFonts w:cs="David" w:hint="cs"/>
          <w:b/>
          <w:bCs/>
          <w:rtl/>
        </w:rPr>
        <w:t>תקופת מעבר</w:t>
      </w:r>
      <w:r w:rsidRPr="00F73CD2">
        <w:rPr>
          <w:rFonts w:cs="David" w:hint="cs"/>
          <w:rtl/>
        </w:rPr>
        <w:t>"), אורכה של תקופה זו ייקבע על ידי עורך המכרז, אבל בכל מקרה היא לא תעלה על 12 חודשים</w:t>
      </w:r>
      <w:r w:rsidRPr="00F73CD2">
        <w:rPr>
          <w:rFonts w:cs="David"/>
          <w:rtl/>
        </w:rPr>
        <w:t xml:space="preserve">. </w:t>
      </w:r>
      <w:r w:rsidRPr="00F73CD2">
        <w:rPr>
          <w:rFonts w:cs="David" w:hint="cs"/>
          <w:rtl/>
        </w:rPr>
        <w:t>בפרק הזמן האמור</w:t>
      </w:r>
      <w:r w:rsidRPr="00F73CD2">
        <w:rPr>
          <w:rFonts w:cs="David"/>
          <w:rtl/>
        </w:rPr>
        <w:t xml:space="preserve">, מחויב הספק להמשיך ולספק את השירותים הניתנים על ידו לפי </w:t>
      </w:r>
      <w:r w:rsidR="009F5B33" w:rsidRPr="00F73CD2">
        <w:rPr>
          <w:rFonts w:cs="David" w:hint="cs"/>
          <w:rtl/>
        </w:rPr>
        <w:t>הסכם</w:t>
      </w:r>
      <w:r w:rsidRPr="00F73CD2">
        <w:rPr>
          <w:rFonts w:cs="David"/>
          <w:rtl/>
        </w:rPr>
        <w:t xml:space="preserve"> זה, בהיקף אשר ייקבע על ידי עורך המכרז ובהתאם למחירי המכרז, וזאת עד לסיום העברת השירותים לידי הספק החדש.</w:t>
      </w:r>
      <w:r w:rsidRPr="00F73CD2">
        <w:rPr>
          <w:rFonts w:cs="David" w:hint="cs"/>
          <w:rtl/>
        </w:rPr>
        <w:t xml:space="preserve"> </w:t>
      </w:r>
      <w:r w:rsidRPr="00F73CD2">
        <w:rPr>
          <w:rFonts w:cs="David"/>
          <w:rtl/>
        </w:rPr>
        <w:t>בתקופה זו יהיה כל מזמין רשאי לרכוש מה</w:t>
      </w:r>
      <w:r w:rsidR="00A16A56" w:rsidRPr="00F73CD2">
        <w:rPr>
          <w:rFonts w:cs="David" w:hint="cs"/>
          <w:rtl/>
        </w:rPr>
        <w:t>ספק</w:t>
      </w:r>
      <w:r w:rsidRPr="00F73CD2">
        <w:rPr>
          <w:rFonts w:cs="David"/>
          <w:rtl/>
        </w:rPr>
        <w:t xml:space="preserve"> את הציוד והשירותים, אך יהיה גם רשאי לרכ</w:t>
      </w:r>
      <w:r w:rsidR="009F5B33" w:rsidRPr="00F73CD2">
        <w:rPr>
          <w:rFonts w:cs="David" w:hint="cs"/>
          <w:rtl/>
        </w:rPr>
        <w:t>ו</w:t>
      </w:r>
      <w:r w:rsidRPr="00F73CD2">
        <w:rPr>
          <w:rFonts w:cs="David"/>
          <w:rtl/>
        </w:rPr>
        <w:t>ש</w:t>
      </w:r>
      <w:r w:rsidR="009F5B33" w:rsidRPr="00F73CD2">
        <w:rPr>
          <w:rFonts w:cs="David" w:hint="cs"/>
          <w:rtl/>
        </w:rPr>
        <w:t xml:space="preserve"> אותם </w:t>
      </w:r>
      <w:r w:rsidRPr="00F73CD2">
        <w:rPr>
          <w:rFonts w:cs="David"/>
          <w:rtl/>
        </w:rPr>
        <w:t>מ</w:t>
      </w:r>
      <w:r w:rsidR="009F5B33" w:rsidRPr="00F73CD2">
        <w:rPr>
          <w:rFonts w:cs="David" w:hint="cs"/>
          <w:rtl/>
        </w:rPr>
        <w:t>ה</w:t>
      </w:r>
      <w:r w:rsidRPr="00F73CD2">
        <w:rPr>
          <w:rFonts w:cs="David"/>
          <w:rtl/>
        </w:rPr>
        <w:t xml:space="preserve">ספק חדש שיבחר במכרז עתידי, וזאת בהתאם לשיקול דעתו הבלעדי של עורך המכרז. </w:t>
      </w:r>
      <w:r w:rsidRPr="00F73CD2">
        <w:rPr>
          <w:rFonts w:cs="David" w:hint="cs"/>
          <w:rtl/>
        </w:rPr>
        <w:t xml:space="preserve">במהלך תקופה זו, </w:t>
      </w:r>
      <w:r w:rsidRPr="00F73CD2">
        <w:rPr>
          <w:rFonts w:cs="David"/>
          <w:rtl/>
        </w:rPr>
        <w:t>הספק ישתף פעולה באופן מלא עם עורך המכרז ועם הספק החדש, ויסייע בכל הנחוץ.</w:t>
      </w:r>
      <w:r w:rsidR="0038667F" w:rsidRPr="00F73CD2">
        <w:rPr>
          <w:rFonts w:cs="David" w:hint="cs"/>
          <w:rtl/>
        </w:rPr>
        <w:t xml:space="preserve"> </w:t>
      </w:r>
      <w:r w:rsidR="0038667F" w:rsidRPr="00F73CD2">
        <w:rPr>
          <w:rFonts w:ascii="David" w:hAnsi="David" w:cs="David"/>
          <w:rtl/>
          <w:lang w:eastAsia="he-IL"/>
        </w:rPr>
        <w:t>יובהר כי תקופה זו תחול גם במקרה של התקשרות המשך כהגדרתה בתקנה 3(4)(ב) לתקנות חובת המכרזים</w:t>
      </w:r>
      <w:r w:rsidR="00EB2558" w:rsidRPr="00F73CD2">
        <w:rPr>
          <w:rFonts w:ascii="David" w:hAnsi="David" w:cs="David" w:hint="cs"/>
          <w:rtl/>
          <w:lang w:eastAsia="he-IL"/>
        </w:rPr>
        <w:t xml:space="preserve"> ובשינויים המחו</w:t>
      </w:r>
      <w:r w:rsidR="0080276D" w:rsidRPr="00F73CD2">
        <w:rPr>
          <w:rFonts w:ascii="David" w:hAnsi="David" w:cs="David" w:hint="cs"/>
          <w:rtl/>
          <w:lang w:eastAsia="he-IL"/>
        </w:rPr>
        <w:t>יבים</w:t>
      </w:r>
      <w:r w:rsidR="0038667F" w:rsidRPr="00F73CD2">
        <w:rPr>
          <w:rFonts w:ascii="David" w:hAnsi="David" w:cs="David"/>
          <w:rtl/>
          <w:lang w:eastAsia="he-IL"/>
        </w:rPr>
        <w:t>.</w:t>
      </w:r>
    </w:p>
    <w:p w14:paraId="2E0F9936"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התחייבויות והצהרות הספק</w:t>
      </w:r>
    </w:p>
    <w:p w14:paraId="2775840F"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הספק מצהיר </w:t>
      </w:r>
      <w:r w:rsidRPr="00F73CD2">
        <w:rPr>
          <w:rFonts w:cs="David" w:hint="cs"/>
          <w:rtl/>
        </w:rPr>
        <w:t xml:space="preserve">ומתחייב </w:t>
      </w:r>
      <w:r w:rsidRPr="00F73CD2">
        <w:rPr>
          <w:rFonts w:cs="David"/>
          <w:rtl/>
        </w:rPr>
        <w:t>כי</w:t>
      </w:r>
      <w:r w:rsidRPr="00F73CD2">
        <w:rPr>
          <w:rFonts w:cs="David" w:hint="cs"/>
          <w:rtl/>
        </w:rPr>
        <w:t xml:space="preserve"> -</w:t>
      </w:r>
      <w:r w:rsidRPr="00F73CD2">
        <w:rPr>
          <w:rFonts w:cs="David"/>
          <w:rtl/>
        </w:rPr>
        <w:t xml:space="preserve"> </w:t>
      </w:r>
    </w:p>
    <w:p w14:paraId="058AC717" w14:textId="38742CF9" w:rsidR="00A16A56" w:rsidRPr="00F73CD2" w:rsidRDefault="00A16A56"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אין מניעה לפי כל דין להתקשרותו בהסכם זה</w:t>
      </w:r>
      <w:r w:rsidR="00387952">
        <w:rPr>
          <w:rFonts w:cs="David" w:hint="cs"/>
          <w:rtl/>
        </w:rPr>
        <w:t>.</w:t>
      </w:r>
    </w:p>
    <w:p w14:paraId="194A5DB9" w14:textId="008D6AC2" w:rsidR="00404127" w:rsidRPr="00F73CD2" w:rsidRDefault="00404127"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הוא עומד בכל דרישות הדין הרלוונטיות לאספקת הציוד והשירותים בהתאם להסכם , ובכל מקרה שבו יחולו שינויים בהוראות הדין הוא יישא בעלויות של שינויים אלו. </w:t>
      </w:r>
    </w:p>
    <w:p w14:paraId="62580C50" w14:textId="39EEEAD1"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ברשותו הניסיון, המיומנות, הידע, הכלים המכשור</w:t>
      </w:r>
      <w:r w:rsidRPr="00F73CD2">
        <w:rPr>
          <w:rFonts w:cs="David" w:hint="cs"/>
          <w:rtl/>
        </w:rPr>
        <w:t>, המלאי</w:t>
      </w:r>
      <w:r w:rsidRPr="00F73CD2">
        <w:rPr>
          <w:rFonts w:cs="David"/>
          <w:rtl/>
        </w:rPr>
        <w:t xml:space="preserve"> וכוח האדם הדרושים </w:t>
      </w:r>
      <w:r w:rsidR="00404127" w:rsidRPr="00F73CD2">
        <w:rPr>
          <w:rFonts w:cs="David"/>
          <w:rtl/>
        </w:rPr>
        <w:t>ל</w:t>
      </w:r>
      <w:r w:rsidR="00404127" w:rsidRPr="00F73CD2">
        <w:rPr>
          <w:rFonts w:cs="David" w:hint="cs"/>
          <w:rtl/>
        </w:rPr>
        <w:t xml:space="preserve">מילוי חובותיו בהתאם לתנאי ההסכם והמכרז. </w:t>
      </w:r>
    </w:p>
    <w:p w14:paraId="51693D65" w14:textId="50DA5BF3" w:rsidR="00FA2FBC" w:rsidRPr="00F73CD2" w:rsidRDefault="00AA25CF" w:rsidP="008573FC">
      <w:pPr>
        <w:pStyle w:val="af7"/>
        <w:keepLines w:val="0"/>
        <w:widowControl w:val="0"/>
        <w:numPr>
          <w:ilvl w:val="2"/>
          <w:numId w:val="55"/>
        </w:numPr>
        <w:spacing w:before="0" w:beforeAutospacing="0" w:after="0" w:line="360" w:lineRule="auto"/>
        <w:jc w:val="both"/>
        <w:rPr>
          <w:rFonts w:cs="David"/>
        </w:rPr>
      </w:pPr>
      <w:bookmarkStart w:id="1706" w:name="_Toc185193151"/>
      <w:bookmarkStart w:id="1707" w:name="_Toc201561676"/>
      <w:bookmarkStart w:id="1708" w:name="_Toc201636806"/>
      <w:bookmarkStart w:id="1709" w:name="_Toc201895115"/>
      <w:bookmarkStart w:id="1710" w:name="_Toc185193152"/>
      <w:bookmarkStart w:id="1711" w:name="_Toc201561677"/>
      <w:bookmarkStart w:id="1712" w:name="_Toc201636807"/>
      <w:bookmarkStart w:id="1713" w:name="_Toc201895116"/>
      <w:r w:rsidRPr="00F73CD2">
        <w:rPr>
          <w:rFonts w:cs="David" w:hint="cs"/>
          <w:rtl/>
        </w:rPr>
        <w:t xml:space="preserve">הוא יספק את הנדרש ממנו </w:t>
      </w:r>
      <w:r w:rsidRPr="00F73CD2">
        <w:rPr>
          <w:rFonts w:cs="David"/>
          <w:rtl/>
        </w:rPr>
        <w:t xml:space="preserve">על </w:t>
      </w:r>
      <w:r w:rsidRPr="00F73CD2">
        <w:rPr>
          <w:rFonts w:cs="David" w:hint="cs"/>
          <w:rtl/>
        </w:rPr>
        <w:t>פי</w:t>
      </w:r>
      <w:r w:rsidRPr="00F73CD2">
        <w:rPr>
          <w:rFonts w:cs="David"/>
          <w:rtl/>
        </w:rPr>
        <w:t xml:space="preserve"> דרישות המכרז.</w:t>
      </w:r>
      <w:r w:rsidR="00FA2FBC" w:rsidRPr="00F73CD2">
        <w:rPr>
          <w:rFonts w:cs="David"/>
          <w:rtl/>
        </w:rPr>
        <w:t xml:space="preserve"> </w:t>
      </w:r>
    </w:p>
    <w:p w14:paraId="4D653B69" w14:textId="096B37F5"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הוא ישתף</w:t>
      </w:r>
      <w:r w:rsidRPr="00F73CD2">
        <w:rPr>
          <w:rFonts w:cs="David"/>
          <w:rtl/>
        </w:rPr>
        <w:t xml:space="preserve"> פעולה עם עורך המכרז</w:t>
      </w:r>
      <w:r w:rsidRPr="00F73CD2">
        <w:rPr>
          <w:rFonts w:cs="David" w:hint="cs"/>
          <w:rtl/>
        </w:rPr>
        <w:t xml:space="preserve"> ועם כל מזמין שי</w:t>
      </w:r>
      <w:r w:rsidR="00E51475" w:rsidRPr="00F73CD2">
        <w:rPr>
          <w:rFonts w:cs="David" w:hint="cs"/>
          <w:rtl/>
        </w:rPr>
        <w:t>תקשר עמו, מכוח המכרז</w:t>
      </w:r>
    </w:p>
    <w:p w14:paraId="3FA4FE51" w14:textId="77777777"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הוא י</w:t>
      </w:r>
      <w:r w:rsidRPr="00F73CD2">
        <w:rPr>
          <w:rFonts w:cs="David"/>
          <w:rtl/>
        </w:rPr>
        <w:t>דאג ל</w:t>
      </w:r>
      <w:r w:rsidRPr="00F73CD2">
        <w:rPr>
          <w:rFonts w:cs="David" w:hint="eastAsia"/>
          <w:rtl/>
        </w:rPr>
        <w:t>אחסון</w:t>
      </w:r>
      <w:r w:rsidRPr="00F73CD2">
        <w:rPr>
          <w:rFonts w:cs="David"/>
          <w:rtl/>
        </w:rPr>
        <w:t xml:space="preserve"> </w:t>
      </w:r>
      <w:r w:rsidRPr="00F73CD2">
        <w:rPr>
          <w:rFonts w:cs="David" w:hint="eastAsia"/>
          <w:rtl/>
        </w:rPr>
        <w:t>נאות</w:t>
      </w:r>
      <w:r w:rsidRPr="00F73CD2">
        <w:rPr>
          <w:rFonts w:cs="David"/>
          <w:rtl/>
        </w:rPr>
        <w:t xml:space="preserve"> </w:t>
      </w:r>
      <w:r w:rsidRPr="00F73CD2">
        <w:rPr>
          <w:rFonts w:cs="David" w:hint="eastAsia"/>
          <w:rtl/>
        </w:rPr>
        <w:t>ואבטחת</w:t>
      </w:r>
      <w:r w:rsidRPr="00F73CD2">
        <w:rPr>
          <w:rFonts w:cs="David"/>
          <w:rtl/>
        </w:rPr>
        <w:t xml:space="preserve"> כל </w:t>
      </w:r>
      <w:r w:rsidRPr="00F73CD2">
        <w:rPr>
          <w:rFonts w:cs="David" w:hint="eastAsia"/>
          <w:rtl/>
        </w:rPr>
        <w:t>הציוד</w:t>
      </w:r>
      <w:r w:rsidRPr="00F73CD2">
        <w:rPr>
          <w:rFonts w:cs="David"/>
          <w:rtl/>
        </w:rPr>
        <w:t xml:space="preserve"> הנמצא בידיו והקשור בביצוע התחייבויותיו לפי הסכם זה, מפני גניבה, שריפה, אובדן, רטיבות, או כל פגיע</w:t>
      </w:r>
      <w:r w:rsidRPr="00F73CD2">
        <w:rPr>
          <w:rFonts w:cs="David" w:hint="eastAsia"/>
          <w:rtl/>
        </w:rPr>
        <w:t>ה</w:t>
      </w:r>
      <w:r w:rsidRPr="00F73CD2">
        <w:rPr>
          <w:rFonts w:cs="David"/>
          <w:rtl/>
        </w:rPr>
        <w:t xml:space="preserve"> אחרת.</w:t>
      </w:r>
      <w:bookmarkEnd w:id="1706"/>
      <w:bookmarkEnd w:id="1707"/>
      <w:bookmarkEnd w:id="1708"/>
      <w:bookmarkEnd w:id="1709"/>
      <w:r w:rsidRPr="00F73CD2">
        <w:rPr>
          <w:rFonts w:cs="David" w:hint="cs"/>
          <w:rtl/>
        </w:rPr>
        <w:t xml:space="preserve"> </w:t>
      </w:r>
    </w:p>
    <w:bookmarkEnd w:id="1710"/>
    <w:bookmarkEnd w:id="1711"/>
    <w:bookmarkEnd w:id="1712"/>
    <w:bookmarkEnd w:id="1713"/>
    <w:p w14:paraId="37BD34BB" w14:textId="77777777"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הוא </w:t>
      </w:r>
      <w:r w:rsidRPr="00F73CD2">
        <w:rPr>
          <w:rFonts w:cs="David"/>
          <w:rtl/>
        </w:rPr>
        <w:t>יהיה אחראי לכל נזק שיגרם ל</w:t>
      </w:r>
      <w:r w:rsidRPr="00F73CD2">
        <w:rPr>
          <w:rFonts w:cs="David" w:hint="eastAsia"/>
          <w:rtl/>
        </w:rPr>
        <w:t>ציוד</w:t>
      </w:r>
      <w:r w:rsidRPr="00F73CD2">
        <w:rPr>
          <w:rFonts w:cs="David"/>
          <w:rtl/>
        </w:rPr>
        <w:t xml:space="preserve"> שברשותו, עד למועד גמר </w:t>
      </w:r>
      <w:r w:rsidRPr="00F73CD2">
        <w:rPr>
          <w:rFonts w:cs="David" w:hint="eastAsia"/>
          <w:rtl/>
        </w:rPr>
        <w:t>אספקת</w:t>
      </w:r>
      <w:r w:rsidRPr="00F73CD2">
        <w:rPr>
          <w:rFonts w:cs="David"/>
          <w:rtl/>
        </w:rPr>
        <w:t xml:space="preserve"> </w:t>
      </w:r>
      <w:r w:rsidRPr="00F73CD2">
        <w:rPr>
          <w:rFonts w:cs="David" w:hint="eastAsia"/>
          <w:rtl/>
        </w:rPr>
        <w:t>הציוד</w:t>
      </w:r>
      <w:r w:rsidRPr="00F73CD2">
        <w:rPr>
          <w:rFonts w:cs="David"/>
          <w:rtl/>
        </w:rPr>
        <w:t xml:space="preserve"> ומסירת</w:t>
      </w:r>
      <w:r w:rsidRPr="00F73CD2">
        <w:rPr>
          <w:rFonts w:cs="David" w:hint="cs"/>
          <w:rtl/>
        </w:rPr>
        <w:t>ו</w:t>
      </w:r>
      <w:r w:rsidRPr="00F73CD2">
        <w:rPr>
          <w:rFonts w:cs="David"/>
          <w:rtl/>
        </w:rPr>
        <w:t xml:space="preserve"> לידי </w:t>
      </w:r>
      <w:r w:rsidRPr="00F73CD2">
        <w:rPr>
          <w:rFonts w:cs="David" w:hint="eastAsia"/>
          <w:rtl/>
        </w:rPr>
        <w:t>המזמין</w:t>
      </w:r>
      <w:r w:rsidRPr="00F73CD2">
        <w:rPr>
          <w:rFonts w:cs="David"/>
          <w:rtl/>
        </w:rPr>
        <w:t>.</w:t>
      </w:r>
    </w:p>
    <w:p w14:paraId="709CB276" w14:textId="7A62BF58" w:rsidR="00FA2FBC" w:rsidRPr="00F73CD2" w:rsidRDefault="00FA2FBC" w:rsidP="004669C7">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הוא ישתף פעולה באופן מלא עם </w:t>
      </w:r>
      <w:r w:rsidRPr="00F73CD2">
        <w:rPr>
          <w:rFonts w:cs="David" w:hint="eastAsia"/>
          <w:rtl/>
        </w:rPr>
        <w:t>קב</w:t>
      </w:r>
      <w:r w:rsidRPr="00F73CD2">
        <w:rPr>
          <w:rFonts w:cs="David"/>
          <w:rtl/>
        </w:rPr>
        <w:t>"ט</w:t>
      </w:r>
      <w:r w:rsidR="003B7D95" w:rsidRPr="00F73CD2">
        <w:rPr>
          <w:rFonts w:cs="David" w:hint="cs"/>
          <w:rtl/>
        </w:rPr>
        <w:t>י</w:t>
      </w:r>
      <w:r w:rsidR="00F83F31" w:rsidRPr="00F73CD2">
        <w:rPr>
          <w:rFonts w:cs="David" w:hint="cs"/>
          <w:rtl/>
        </w:rPr>
        <w:t xml:space="preserve"> </w:t>
      </w:r>
      <w:r w:rsidR="003B7D95" w:rsidRPr="00F73CD2">
        <w:rPr>
          <w:rFonts w:cs="David" w:hint="cs"/>
          <w:rtl/>
        </w:rPr>
        <w:t>ה</w:t>
      </w:r>
      <w:r w:rsidRPr="00F73CD2">
        <w:rPr>
          <w:rFonts w:cs="David" w:hint="cs"/>
          <w:rtl/>
        </w:rPr>
        <w:t>מזמי</w:t>
      </w:r>
      <w:r w:rsidR="003B7D95" w:rsidRPr="00F73CD2">
        <w:rPr>
          <w:rFonts w:cs="David" w:hint="cs"/>
          <w:rtl/>
        </w:rPr>
        <w:t>נים ועם כל גורם רלוונטי אחר</w:t>
      </w:r>
      <w:r w:rsidRPr="00F73CD2">
        <w:rPr>
          <w:rFonts w:cs="David" w:hint="cs"/>
          <w:rtl/>
        </w:rPr>
        <w:t>, ומתחייב להישמע להוראותי</w:t>
      </w:r>
      <w:r w:rsidR="003B7D95" w:rsidRPr="00F73CD2">
        <w:rPr>
          <w:rFonts w:cs="David" w:hint="cs"/>
          <w:rtl/>
        </w:rPr>
        <w:t>הם</w:t>
      </w:r>
      <w:del w:id="1714" w:author="ניסים בן-צרפתי [2]" w:date="2019-08-06T13:50:00Z">
        <w:r w:rsidRPr="00F73CD2" w:rsidDel="004669C7">
          <w:rPr>
            <w:rFonts w:cs="David" w:hint="cs"/>
            <w:rtl/>
          </w:rPr>
          <w:delText>.</w:delText>
        </w:r>
      </w:del>
      <w:ins w:id="1715" w:author="ניסים בן-צרפתי [2]" w:date="2019-08-06T13:50:00Z">
        <w:r w:rsidR="004669C7">
          <w:rPr>
            <w:rFonts w:cs="David" w:hint="cs"/>
            <w:rtl/>
          </w:rPr>
          <w:t xml:space="preserve"> </w:t>
        </w:r>
        <w:r w:rsidR="004669C7" w:rsidRPr="004669C7">
          <w:rPr>
            <w:rFonts w:cs="David"/>
            <w:rtl/>
          </w:rPr>
          <w:t>לצורך ביצוע התחייבויותיו על פי ההסכם</w:t>
        </w:r>
        <w:r w:rsidR="004669C7">
          <w:rPr>
            <w:rFonts w:cs="David" w:hint="cs"/>
            <w:rtl/>
          </w:rPr>
          <w:t>.</w:t>
        </w:r>
      </w:ins>
    </w:p>
    <w:p w14:paraId="515A4EE5" w14:textId="56A99E06" w:rsidR="00DA3086" w:rsidRPr="00F73CD2" w:rsidRDefault="00DA3086"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הוא ימשיך במתן השירותים גם ב"מצב חירום"</w:t>
      </w:r>
      <w:r w:rsidRPr="00F73CD2">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sidRPr="00F73CD2">
        <w:rPr>
          <w:rFonts w:cs="David" w:hint="cs"/>
          <w:rtl/>
        </w:rPr>
        <w:t>.</w:t>
      </w:r>
    </w:p>
    <w:p w14:paraId="43DC8C20" w14:textId="4586B346" w:rsidR="00FA2FBC" w:rsidRPr="00F73CD2" w:rsidRDefault="007B249E"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סודיו</w:t>
      </w:r>
      <w:r w:rsidRPr="00F73CD2">
        <w:rPr>
          <w:rFonts w:cs="David" w:hint="cs"/>
          <w:b/>
          <w:bCs/>
          <w:rtl/>
        </w:rPr>
        <w:t>ת והיעדר ניגוד עניינים</w:t>
      </w:r>
      <w:r w:rsidR="00FA2FBC" w:rsidRPr="00F73CD2">
        <w:rPr>
          <w:rFonts w:cs="David" w:hint="cs"/>
          <w:b/>
          <w:bCs/>
          <w:rtl/>
        </w:rPr>
        <w:t xml:space="preserve"> </w:t>
      </w:r>
    </w:p>
    <w:p w14:paraId="7EF87A45" w14:textId="4E92DCA3" w:rsidR="00FA2FBC" w:rsidRPr="00F73CD2" w:rsidRDefault="00FA2FBC"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ה</w:t>
      </w:r>
      <w:r w:rsidRPr="00F73CD2">
        <w:rPr>
          <w:rFonts w:cs="David" w:hint="cs"/>
          <w:rtl/>
        </w:rPr>
        <w:t>ספק</w:t>
      </w:r>
      <w:r w:rsidRPr="00F73CD2">
        <w:rPr>
          <w:rFonts w:cs="David"/>
          <w:rtl/>
        </w:rPr>
        <w:t xml:space="preserve"> מתחייב כי הוא ומי מטעמו ישמרו את המידע </w:t>
      </w:r>
      <w:r w:rsidRPr="00F73CD2">
        <w:rPr>
          <w:rFonts w:cs="David" w:hint="cs"/>
          <w:rtl/>
        </w:rPr>
        <w:t>שהתקבל אצלם במהלך</w:t>
      </w:r>
      <w:r w:rsidR="007B249E" w:rsidRPr="00F73CD2">
        <w:rPr>
          <w:rFonts w:cs="David" w:hint="cs"/>
          <w:rtl/>
        </w:rPr>
        <w:t xml:space="preserve"> ביצוע חובותיהם על פי ההסכם והמכרז</w:t>
      </w:r>
      <w:r w:rsidRPr="00F73CD2">
        <w:rPr>
          <w:rFonts w:cs="David"/>
          <w:rtl/>
        </w:rPr>
        <w:t xml:space="preserve"> בסודיות מוחלטת</w:t>
      </w:r>
      <w:r w:rsidR="005C66C2" w:rsidRPr="00F73CD2">
        <w:rPr>
          <w:rFonts w:cs="David" w:hint="cs"/>
          <w:rtl/>
        </w:rPr>
        <w:t>,</w:t>
      </w:r>
      <w:r w:rsidRPr="00F73CD2">
        <w:rPr>
          <w:rFonts w:cs="David" w:hint="cs"/>
          <w:rtl/>
        </w:rPr>
        <w:t xml:space="preserve"> </w:t>
      </w:r>
      <w:r w:rsidR="007B249E" w:rsidRPr="00F73CD2">
        <w:rPr>
          <w:rFonts w:cs="David"/>
          <w:rtl/>
        </w:rPr>
        <w:t>במהלך תקופת הה</w:t>
      </w:r>
      <w:r w:rsidR="007B249E" w:rsidRPr="00F73CD2">
        <w:rPr>
          <w:rFonts w:cs="David" w:hint="cs"/>
          <w:rtl/>
        </w:rPr>
        <w:t>תקשרות</w:t>
      </w:r>
      <w:r w:rsidRPr="00F73CD2">
        <w:rPr>
          <w:rFonts w:cs="David"/>
          <w:rtl/>
        </w:rPr>
        <w:t xml:space="preserve"> ולאחריה,</w:t>
      </w:r>
      <w:r w:rsidRPr="00F73CD2">
        <w:rPr>
          <w:rFonts w:cs="David" w:hint="cs"/>
          <w:rtl/>
        </w:rPr>
        <w:t xml:space="preserve"> </w:t>
      </w:r>
      <w:r w:rsidRPr="00F73CD2">
        <w:rPr>
          <w:rFonts w:cs="David"/>
          <w:rtl/>
        </w:rPr>
        <w:t>ולא יעשו ב</w:t>
      </w:r>
      <w:r w:rsidRPr="00F73CD2">
        <w:rPr>
          <w:rFonts w:cs="David" w:hint="cs"/>
          <w:rtl/>
        </w:rPr>
        <w:t>ו</w:t>
      </w:r>
      <w:r w:rsidRPr="00F73CD2">
        <w:rPr>
          <w:rFonts w:cs="David"/>
          <w:rtl/>
        </w:rPr>
        <w:t xml:space="preserve"> כל שימוש</w:t>
      </w:r>
      <w:r w:rsidRPr="00F73CD2">
        <w:rPr>
          <w:rFonts w:cs="David" w:hint="cs"/>
          <w:rtl/>
        </w:rPr>
        <w:t xml:space="preserve"> ל</w:t>
      </w:r>
      <w:r w:rsidRPr="00F73CD2">
        <w:rPr>
          <w:rFonts w:cs="David"/>
          <w:rtl/>
        </w:rPr>
        <w:t xml:space="preserve">מעט לצורך ביצוע </w:t>
      </w:r>
      <w:r w:rsidR="007B249E" w:rsidRPr="00F73CD2">
        <w:rPr>
          <w:rFonts w:cs="David" w:hint="cs"/>
          <w:rtl/>
        </w:rPr>
        <w:t xml:space="preserve">חובותיהם </w:t>
      </w:r>
      <w:r w:rsidR="005C66C2" w:rsidRPr="00F73CD2">
        <w:rPr>
          <w:rFonts w:cs="David" w:hint="cs"/>
          <w:rtl/>
        </w:rPr>
        <w:t>בהתאם</w:t>
      </w:r>
      <w:r w:rsidRPr="00F73CD2">
        <w:rPr>
          <w:rFonts w:cs="David"/>
          <w:rtl/>
        </w:rPr>
        <w:t xml:space="preserve"> המכרז וה</w:t>
      </w:r>
      <w:r w:rsidR="007B249E" w:rsidRPr="00F73CD2">
        <w:rPr>
          <w:rFonts w:cs="David" w:hint="cs"/>
          <w:rtl/>
        </w:rPr>
        <w:t>ה</w:t>
      </w:r>
      <w:r w:rsidR="007B249E" w:rsidRPr="00F73CD2">
        <w:rPr>
          <w:rFonts w:cs="David"/>
          <w:rtl/>
        </w:rPr>
        <w:t>סכם</w:t>
      </w:r>
      <w:r w:rsidR="007B249E" w:rsidRPr="00F73CD2">
        <w:rPr>
          <w:rFonts w:cs="David" w:hint="cs"/>
          <w:rtl/>
        </w:rPr>
        <w:t>.</w:t>
      </w:r>
    </w:p>
    <w:p w14:paraId="1E574237" w14:textId="77777777" w:rsidR="007B249E" w:rsidRPr="00F73CD2" w:rsidRDefault="007B249E"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ה</w:t>
      </w:r>
      <w:r w:rsidRPr="00F73CD2">
        <w:rPr>
          <w:rFonts w:cs="David" w:hint="cs"/>
          <w:rtl/>
        </w:rPr>
        <w:t>ספק</w:t>
      </w:r>
      <w:r w:rsidRPr="00F73CD2">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14940CE1" w14:textId="77777777" w:rsidR="007B249E" w:rsidRPr="00F73CD2" w:rsidRDefault="007B249E"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בכל מקרה ש</w:t>
      </w:r>
      <w:r w:rsidRPr="00F73CD2">
        <w:rPr>
          <w:rFonts w:cs="David" w:hint="cs"/>
          <w:rtl/>
        </w:rPr>
        <w:t>י</w:t>
      </w:r>
      <w:r w:rsidRPr="00F73CD2">
        <w:rPr>
          <w:rFonts w:cs="David"/>
          <w:rtl/>
        </w:rPr>
        <w:t>יווצר חשש כלשהו לניגוד עניינים בינו לבין עורך המכרז או אחד המזמינים יודיע הספק על כך לעורך המכרז, ללא כל שיהוי וידאג מ</w:t>
      </w:r>
      <w:r w:rsidRPr="00F73CD2">
        <w:rPr>
          <w:rFonts w:cs="David" w:hint="cs"/>
          <w:rtl/>
        </w:rPr>
        <w:t>י</w:t>
      </w:r>
      <w:r w:rsidRPr="00F73CD2">
        <w:rPr>
          <w:rFonts w:cs="David"/>
          <w:rtl/>
        </w:rPr>
        <w:t>ידית להסרת ניגוד העניינים האמור.</w:t>
      </w:r>
    </w:p>
    <w:p w14:paraId="0EBEBF80" w14:textId="1BAF2C2D" w:rsidR="007B249E" w:rsidRPr="00F73CD2" w:rsidRDefault="00496E95"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בהתאם להנחיות עורך המכרז, </w:t>
      </w:r>
      <w:r w:rsidR="007B249E" w:rsidRPr="00F73CD2">
        <w:rPr>
          <w:rFonts w:cs="David"/>
          <w:rtl/>
        </w:rPr>
        <w:t>ה</w:t>
      </w:r>
      <w:r w:rsidR="007B249E" w:rsidRPr="00F73CD2">
        <w:rPr>
          <w:rFonts w:cs="David" w:hint="cs"/>
          <w:rtl/>
        </w:rPr>
        <w:t>ספק</w:t>
      </w:r>
      <w:r w:rsidR="007B249E" w:rsidRPr="00F73CD2">
        <w:rPr>
          <w:rFonts w:cs="David"/>
          <w:rtl/>
        </w:rPr>
        <w:t xml:space="preserve"> מתחייב להחתים </w:t>
      </w:r>
      <w:r w:rsidRPr="00F73CD2">
        <w:rPr>
          <w:rFonts w:cs="David" w:hint="cs"/>
          <w:rtl/>
        </w:rPr>
        <w:t>את ע</w:t>
      </w:r>
      <w:r w:rsidR="007B249E" w:rsidRPr="00F73CD2">
        <w:rPr>
          <w:rFonts w:cs="David"/>
          <w:rtl/>
        </w:rPr>
        <w:t>ובדיו</w:t>
      </w:r>
      <w:r w:rsidR="007B249E" w:rsidRPr="00F73CD2">
        <w:rPr>
          <w:rFonts w:cs="David" w:hint="cs"/>
          <w:rtl/>
        </w:rPr>
        <w:t xml:space="preserve"> וקבלני משנה</w:t>
      </w:r>
      <w:r w:rsidR="007B249E" w:rsidRPr="00F73CD2">
        <w:rPr>
          <w:rFonts w:cs="David"/>
          <w:rtl/>
        </w:rPr>
        <w:t xml:space="preserve"> שיועסקו על ידו </w:t>
      </w:r>
      <w:r w:rsidR="007B249E" w:rsidRPr="00F73CD2">
        <w:rPr>
          <w:rFonts w:cs="David" w:hint="cs"/>
          <w:rtl/>
        </w:rPr>
        <w:t xml:space="preserve">לצורך </w:t>
      </w:r>
      <w:r w:rsidR="009D1474" w:rsidRPr="00F73CD2">
        <w:rPr>
          <w:rFonts w:cs="David" w:hint="cs"/>
          <w:rtl/>
        </w:rPr>
        <w:t>אספקת הציוד</w:t>
      </w:r>
      <w:r w:rsidR="007B249E" w:rsidRPr="00F73CD2">
        <w:rPr>
          <w:rFonts w:cs="David" w:hint="cs"/>
          <w:rtl/>
        </w:rPr>
        <w:t xml:space="preserve"> והשירותים, בהתאם להוראות המכרז וההסכם,</w:t>
      </w:r>
      <w:r w:rsidR="007B249E" w:rsidRPr="00F73CD2">
        <w:rPr>
          <w:rFonts w:cs="David"/>
          <w:rtl/>
        </w:rPr>
        <w:t xml:space="preserve"> על ה</w:t>
      </w:r>
      <w:r w:rsidR="007B249E" w:rsidRPr="00F73CD2">
        <w:rPr>
          <w:rFonts w:cs="David" w:hint="cs"/>
          <w:rtl/>
        </w:rPr>
        <w:t xml:space="preserve">תחייבות לשמירה על </w:t>
      </w:r>
      <w:r w:rsidR="007B249E" w:rsidRPr="00F73CD2">
        <w:rPr>
          <w:rFonts w:cs="David"/>
          <w:rtl/>
        </w:rPr>
        <w:t>הסודיות</w:t>
      </w:r>
      <w:r w:rsidR="007B249E" w:rsidRPr="00F73CD2">
        <w:rPr>
          <w:rFonts w:cs="David" w:hint="cs"/>
          <w:rtl/>
        </w:rPr>
        <w:t xml:space="preserve"> ולהיעדר ניגוד עניינים</w:t>
      </w:r>
      <w:r w:rsidR="007B249E" w:rsidRPr="00F73CD2">
        <w:rPr>
          <w:rFonts w:cs="David"/>
          <w:rtl/>
        </w:rPr>
        <w:t xml:space="preserve"> </w:t>
      </w:r>
      <w:r w:rsidR="007B249E" w:rsidRPr="00F73CD2">
        <w:rPr>
          <w:rFonts w:cs="David" w:hint="cs"/>
          <w:rtl/>
        </w:rPr>
        <w:t>בנוסח המופיע כ</w:t>
      </w:r>
      <w:r w:rsidR="007B249E" w:rsidRPr="00F73CD2">
        <w:rPr>
          <w:rFonts w:cs="David" w:hint="cs"/>
          <w:b/>
          <w:bCs/>
          <w:u w:val="single"/>
          <w:rtl/>
        </w:rPr>
        <w:t>נספח ה'</w:t>
      </w:r>
      <w:r w:rsidR="007B249E" w:rsidRPr="00F73CD2">
        <w:rPr>
          <w:rFonts w:cs="David" w:hint="cs"/>
          <w:rtl/>
        </w:rPr>
        <w:t xml:space="preserve"> להסכם זה</w:t>
      </w:r>
      <w:r w:rsidR="007B249E" w:rsidRPr="00F73CD2">
        <w:rPr>
          <w:rFonts w:cs="David"/>
          <w:rtl/>
        </w:rPr>
        <w:t>.</w:t>
      </w:r>
      <w:r w:rsidR="007B249E" w:rsidRPr="00F73CD2">
        <w:rPr>
          <w:rFonts w:cs="David" w:hint="cs"/>
          <w:rtl/>
        </w:rPr>
        <w:t xml:space="preserve"> </w:t>
      </w:r>
    </w:p>
    <w:p w14:paraId="125AD12E"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יחסים בין הצדדים</w:t>
      </w:r>
    </w:p>
    <w:p w14:paraId="411783C3" w14:textId="77777777" w:rsidR="00FA2FBC" w:rsidRPr="00F73CD2" w:rsidRDefault="00FA2FBC" w:rsidP="00C639E9">
      <w:pPr>
        <w:pStyle w:val="af7"/>
        <w:widowControl w:val="0"/>
        <w:spacing w:before="0" w:beforeAutospacing="0" w:after="0" w:line="360" w:lineRule="auto"/>
        <w:ind w:left="397"/>
        <w:jc w:val="both"/>
        <w:rPr>
          <w:rFonts w:cs="David"/>
          <w:rtl/>
        </w:rPr>
      </w:pPr>
      <w:r w:rsidRPr="00F73CD2">
        <w:rPr>
          <w:rFonts w:cs="David"/>
          <w:rtl/>
        </w:rPr>
        <w:t xml:space="preserve">מוצהר ומוסכם בזה בין הצדדים כי: </w:t>
      </w:r>
    </w:p>
    <w:p w14:paraId="42D97263" w14:textId="1A870D33" w:rsidR="005814E6" w:rsidRPr="00F73CD2" w:rsidRDefault="005814E6"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 xml:space="preserve">היחסים ביניהם לפי </w:t>
      </w:r>
      <w:r w:rsidRPr="00F73CD2">
        <w:rPr>
          <w:rFonts w:cs="David" w:hint="cs"/>
          <w:rtl/>
        </w:rPr>
        <w:t>ה</w:t>
      </w:r>
      <w:r w:rsidRPr="00F73CD2">
        <w:rPr>
          <w:rFonts w:cs="David"/>
          <w:rtl/>
        </w:rPr>
        <w:t>הסכם אינם יחסי עובד ומעביד</w:t>
      </w:r>
      <w:r w:rsidRPr="00F73CD2">
        <w:rPr>
          <w:rFonts w:cs="David" w:hint="cs"/>
          <w:rtl/>
        </w:rPr>
        <w:t>,</w:t>
      </w:r>
      <w:r w:rsidRPr="00F73CD2">
        <w:rPr>
          <w:rFonts w:cs="David"/>
          <w:rtl/>
        </w:rPr>
        <w:t xml:space="preserve"> </w:t>
      </w:r>
      <w:r w:rsidRPr="00F73CD2">
        <w:rPr>
          <w:rFonts w:cs="David" w:hint="cs"/>
          <w:rtl/>
        </w:rPr>
        <w:t>ועורך המכרז או המזמינים אינם המעסיק של עובדי וקבלני המשנה של הספק.</w:t>
      </w:r>
    </w:p>
    <w:p w14:paraId="2B06238C" w14:textId="77777777" w:rsidR="005814E6" w:rsidRPr="00F73CD2" w:rsidRDefault="005814E6"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הספק בלבד יהיה אחראי לכל תשלום, לשיפוי בגין נזק</w:t>
      </w:r>
      <w:r w:rsidRPr="00F73CD2">
        <w:rPr>
          <w:rFonts w:cs="David" w:hint="cs"/>
          <w:rtl/>
        </w:rPr>
        <w:t>,</w:t>
      </w:r>
      <w:r w:rsidRPr="00F73CD2">
        <w:rPr>
          <w:rFonts w:cs="David"/>
          <w:rtl/>
        </w:rPr>
        <w:t xml:space="preserve"> פיצויים או כל תשלום אחר המגיע ממנו על פי כל דין לאנשים המועסקים על ידו, או לכל אדם אחר. </w:t>
      </w:r>
    </w:p>
    <w:p w14:paraId="258E8BB3" w14:textId="77777777" w:rsidR="005814E6" w:rsidRPr="00F73CD2" w:rsidRDefault="005814E6"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 xml:space="preserve">עורך המכרז לא ישלם כל תשלום לביטוח לאומי ויתר הזכויות הסוציאליות בקשר לאנשים המועסקים על ידי הספק. </w:t>
      </w:r>
    </w:p>
    <w:p w14:paraId="7B2E5EF2"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תמורה</w:t>
      </w:r>
    </w:p>
    <w:p w14:paraId="3CFD6B17" w14:textId="72841E64"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תמורת ביצוע מלוא התחייבויותיו של הספק לפי המכרז והסכם זה, ישלמו המזמינים לספק </w:t>
      </w:r>
      <w:r w:rsidRPr="00F73CD2">
        <w:rPr>
          <w:rFonts w:cs="David" w:hint="eastAsia"/>
          <w:rtl/>
        </w:rPr>
        <w:t>בהתאם</w:t>
      </w:r>
      <w:r w:rsidRPr="00F73CD2">
        <w:rPr>
          <w:rFonts w:cs="David"/>
          <w:rtl/>
        </w:rPr>
        <w:t xml:space="preserve"> </w:t>
      </w:r>
      <w:r w:rsidRPr="00F73CD2">
        <w:rPr>
          <w:rFonts w:cs="David" w:hint="cs"/>
          <w:rtl/>
        </w:rPr>
        <w:t>לנספח התמורה בהצעתו</w:t>
      </w:r>
      <w:r w:rsidR="00A40925" w:rsidRPr="00F73CD2">
        <w:rPr>
          <w:rFonts w:cs="David" w:hint="cs"/>
          <w:rtl/>
        </w:rPr>
        <w:t>, ולמפורט ב</w:t>
      </w:r>
      <w:r w:rsidR="0039159D" w:rsidRPr="00F73CD2">
        <w:rPr>
          <w:rFonts w:cs="David" w:hint="cs"/>
          <w:rtl/>
        </w:rPr>
        <w:t>פרק העלות ב</w:t>
      </w:r>
      <w:r w:rsidR="00A40925" w:rsidRPr="00F73CD2">
        <w:rPr>
          <w:rFonts w:cs="David" w:hint="cs"/>
          <w:rtl/>
        </w:rPr>
        <w:t>מסמכי המכרז</w:t>
      </w:r>
      <w:r w:rsidRPr="00F73CD2">
        <w:rPr>
          <w:rFonts w:cs="David" w:hint="cs"/>
          <w:rtl/>
        </w:rPr>
        <w:t xml:space="preserve"> </w:t>
      </w:r>
      <w:r w:rsidRPr="00F73CD2">
        <w:rPr>
          <w:rFonts w:cs="David"/>
          <w:rtl/>
        </w:rPr>
        <w:t>(להלן - "</w:t>
      </w:r>
      <w:r w:rsidRPr="00F73CD2">
        <w:rPr>
          <w:rFonts w:cs="David"/>
          <w:b/>
          <w:bCs/>
          <w:rtl/>
        </w:rPr>
        <w:t>התמורה</w:t>
      </w:r>
      <w:r w:rsidRPr="00F73CD2">
        <w:rPr>
          <w:rFonts w:cs="David"/>
          <w:rtl/>
        </w:rPr>
        <w:t>"). הספק לא יה</w:t>
      </w:r>
      <w:r w:rsidR="0039159D" w:rsidRPr="00F73CD2">
        <w:rPr>
          <w:rFonts w:cs="David" w:hint="cs"/>
          <w:rtl/>
        </w:rPr>
        <w:t>יה</w:t>
      </w:r>
      <w:r w:rsidRPr="00F73CD2">
        <w:rPr>
          <w:rFonts w:cs="David"/>
          <w:rtl/>
        </w:rPr>
        <w:t xml:space="preserve"> זכאי לכל תשלום או תמורה כל שהיא בקשר עם אספקת שירות</w:t>
      </w:r>
      <w:r w:rsidRPr="00F73CD2">
        <w:rPr>
          <w:rFonts w:cs="David" w:hint="cs"/>
          <w:rtl/>
        </w:rPr>
        <w:t>ים</w:t>
      </w:r>
      <w:r w:rsidR="00A40925" w:rsidRPr="00F73CD2">
        <w:rPr>
          <w:rFonts w:cs="David" w:hint="cs"/>
          <w:rtl/>
        </w:rPr>
        <w:t>, בכלל זה עלויות עקיפות הדרושות לביצוע מלא של השירותים,</w:t>
      </w:r>
      <w:r w:rsidRPr="00F73CD2">
        <w:rPr>
          <w:rFonts w:cs="David"/>
          <w:rtl/>
        </w:rPr>
        <w:t xml:space="preserve"> </w:t>
      </w:r>
      <w:r w:rsidR="00D70F81" w:rsidRPr="00F73CD2">
        <w:rPr>
          <w:rFonts w:cs="David" w:hint="cs"/>
          <w:rtl/>
        </w:rPr>
        <w:t>מעבר למפורט ב</w:t>
      </w:r>
      <w:r w:rsidR="00A40925" w:rsidRPr="00F73CD2">
        <w:rPr>
          <w:rFonts w:cs="David" w:hint="cs"/>
          <w:rtl/>
        </w:rPr>
        <w:t>הצעתו ובפרק העלות במסמכי המכרז</w:t>
      </w:r>
      <w:r w:rsidRPr="00F73CD2">
        <w:rPr>
          <w:rFonts w:cs="David"/>
          <w:rtl/>
        </w:rPr>
        <w:t xml:space="preserve">. </w:t>
      </w:r>
    </w:p>
    <w:p w14:paraId="70BCFD71" w14:textId="77777777" w:rsidR="0039159D" w:rsidRPr="00F73CD2" w:rsidRDefault="0039159D" w:rsidP="008573FC">
      <w:pPr>
        <w:pStyle w:val="af7"/>
        <w:widowControl w:val="0"/>
        <w:numPr>
          <w:ilvl w:val="1"/>
          <w:numId w:val="55"/>
        </w:numPr>
        <w:jc w:val="both"/>
        <w:rPr>
          <w:rFonts w:cs="David"/>
        </w:rPr>
      </w:pPr>
      <w:r w:rsidRPr="00F73CD2">
        <w:rPr>
          <w:rFonts w:cs="David"/>
          <w:rtl/>
        </w:rPr>
        <w:t>המחירים</w:t>
      </w:r>
      <w:r w:rsidRPr="00F73CD2">
        <w:rPr>
          <w:rFonts w:cs="David" w:hint="cs"/>
          <w:rtl/>
        </w:rPr>
        <w:t xml:space="preserve"> שהוצעו על ידי הספק במסגרת המכרז,</w:t>
      </w:r>
      <w:r w:rsidRPr="00F73CD2">
        <w:rPr>
          <w:rFonts w:cs="David"/>
          <w:rtl/>
        </w:rPr>
        <w:t xml:space="preserve"> יוצמדו בהתאם להוראות החשב הכללי המתפרסמות מעת לעת. לעניין כללי ההצמדה העדכניים ראה הוראת תכ"ם בפרק 7.17 בקישור: </w:t>
      </w:r>
      <w:hyperlink r:id="rId27" w:history="1">
        <w:r w:rsidRPr="00F73CD2">
          <w:rPr>
            <w:rStyle w:val="Hyperlink"/>
            <w:rFonts w:asciiTheme="minorHAnsi" w:hAnsiTheme="minorHAnsi" w:cs="David"/>
          </w:rPr>
          <w:t>http://takam.mof.gov.il/doc/hashkal/horaot.nsf</w:t>
        </w:r>
      </w:hyperlink>
    </w:p>
    <w:p w14:paraId="170794FB" w14:textId="77777777" w:rsidR="0039159D" w:rsidRPr="00F73CD2" w:rsidRDefault="0039159D"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ההצמדה תהיה למדד המחירים לצרכן כפי שמתפרסם על ידי הלשכה המרכזית לסטטיסטיקה.</w:t>
      </w:r>
    </w:p>
    <w:p w14:paraId="18EB1FC0" w14:textId="4055B176" w:rsidR="0039159D" w:rsidRPr="00F73CD2" w:rsidRDefault="0039159D"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לעניין כללי ההצמדה, יום הבסיס יהיה המועד האחרון להגשת הצעות כאמור ב</w:t>
      </w:r>
      <w:r w:rsidR="00515670" w:rsidRPr="00F73CD2">
        <w:rPr>
          <w:rFonts w:cs="David" w:hint="cs"/>
          <w:rtl/>
        </w:rPr>
        <w:t>מסמכי המכרז</w:t>
      </w:r>
      <w:r w:rsidRPr="00F73CD2">
        <w:rPr>
          <w:rFonts w:cs="David" w:hint="cs"/>
          <w:rtl/>
        </w:rPr>
        <w:t>.</w:t>
      </w:r>
    </w:p>
    <w:p w14:paraId="71B7E6B2" w14:textId="77777777" w:rsidR="0039159D" w:rsidRPr="00F73CD2" w:rsidRDefault="0039159D" w:rsidP="0039159D">
      <w:pPr>
        <w:pStyle w:val="af7"/>
        <w:keepLines w:val="0"/>
        <w:widowControl w:val="0"/>
        <w:spacing w:before="0" w:beforeAutospacing="0" w:after="0" w:line="360" w:lineRule="auto"/>
        <w:ind w:left="1020"/>
        <w:jc w:val="both"/>
        <w:rPr>
          <w:rFonts w:cs="David"/>
          <w:rtl/>
        </w:rPr>
      </w:pPr>
    </w:p>
    <w:p w14:paraId="7F3E28D4" w14:textId="5ADB2907" w:rsidR="00560316" w:rsidRPr="00F73CD2" w:rsidRDefault="00560316"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hint="cs"/>
          <w:b/>
          <w:bCs/>
          <w:rtl/>
        </w:rPr>
        <w:t>כללי התשלום</w:t>
      </w:r>
    </w:p>
    <w:p w14:paraId="0DF0F8D4"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 xml:space="preserve">כללי התשלום </w:t>
      </w:r>
      <w:r w:rsidRPr="00F73CD2">
        <w:rPr>
          <w:rFonts w:cs="David" w:hint="cs"/>
          <w:rtl/>
        </w:rPr>
        <w:t xml:space="preserve">המפורטים להלן </w:t>
      </w:r>
      <w:r w:rsidRPr="00F73CD2">
        <w:rPr>
          <w:rFonts w:cs="David"/>
          <w:rtl/>
        </w:rPr>
        <w:t>כפופים להוראות החשב הכללי במשרד האוצר כפי שמתפרס</w:t>
      </w:r>
      <w:r w:rsidRPr="00F73CD2">
        <w:rPr>
          <w:rFonts w:cs="David" w:hint="cs"/>
          <w:rtl/>
        </w:rPr>
        <w:t>מי</w:t>
      </w:r>
      <w:r w:rsidRPr="00F73CD2">
        <w:rPr>
          <w:rFonts w:cs="David"/>
          <w:rtl/>
        </w:rPr>
        <w:t>ם מעת לעת.</w:t>
      </w:r>
    </w:p>
    <w:p w14:paraId="7086992E"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כתנאי מוקדם לביצוע תשלומים לספק על פי הסכם זה, ה</w:t>
      </w:r>
      <w:r w:rsidRPr="00F73CD2">
        <w:rPr>
          <w:rFonts w:cs="David" w:hint="cs"/>
          <w:rtl/>
        </w:rPr>
        <w:t>ספק</w:t>
      </w:r>
      <w:r w:rsidRPr="00F73CD2">
        <w:rPr>
          <w:rFonts w:cs="David"/>
          <w:rtl/>
        </w:rPr>
        <w:t xml:space="preserve"> יידרש, להגיש דיווחים וחשבונות הנדרשים לצורך </w:t>
      </w:r>
      <w:r w:rsidRPr="00F73CD2">
        <w:rPr>
          <w:rFonts w:cs="David" w:hint="cs"/>
          <w:rtl/>
        </w:rPr>
        <w:t>אישור חשבוניות שיוגשו על ידו ל</w:t>
      </w:r>
      <w:r w:rsidRPr="00F73CD2">
        <w:rPr>
          <w:rFonts w:cs="David"/>
          <w:rtl/>
        </w:rPr>
        <w:t>תשלום</w:t>
      </w:r>
      <w:r w:rsidRPr="00F73CD2">
        <w:rPr>
          <w:rFonts w:cs="David" w:hint="cs"/>
          <w:rtl/>
        </w:rPr>
        <w:t>. בכלל זה</w:t>
      </w:r>
      <w:r w:rsidRPr="00F73CD2">
        <w:rPr>
          <w:rFonts w:cs="David"/>
          <w:rtl/>
        </w:rPr>
        <w:t xml:space="preserve"> ימציא הספק ל</w:t>
      </w:r>
      <w:r w:rsidRPr="00F73CD2">
        <w:rPr>
          <w:rFonts w:cs="David" w:hint="cs"/>
          <w:rtl/>
        </w:rPr>
        <w:t xml:space="preserve">עורך המכרז ולמזמינים, כתנאי לביצוע תשלום, את המסמכים הבאים: </w:t>
      </w:r>
    </w:p>
    <w:p w14:paraId="76AF7471" w14:textId="77777777" w:rsidR="00515670" w:rsidRPr="00F73CD2" w:rsidRDefault="00515670" w:rsidP="008573FC">
      <w:pPr>
        <w:widowControl w:val="0"/>
        <w:numPr>
          <w:ilvl w:val="2"/>
          <w:numId w:val="55"/>
        </w:numPr>
        <w:tabs>
          <w:tab w:val="clear" w:pos="1757"/>
          <w:tab w:val="left" w:pos="1444"/>
        </w:tabs>
        <w:spacing w:after="120" w:line="360" w:lineRule="auto"/>
        <w:ind w:left="1302" w:hanging="709"/>
        <w:jc w:val="both"/>
        <w:rPr>
          <w:rFonts w:cs="David"/>
        </w:rPr>
      </w:pPr>
      <w:r w:rsidRPr="00F73CD2">
        <w:rPr>
          <w:rFonts w:cs="David"/>
          <w:rtl/>
        </w:rPr>
        <w:t>צילום תעודת עוסק מורשה על פי חוק מס ערך מוסף, התשל"ו</w:t>
      </w:r>
      <w:r w:rsidRPr="00F73CD2">
        <w:rPr>
          <w:rFonts w:cs="David"/>
        </w:rPr>
        <w:t>-</w:t>
      </w:r>
      <w:r w:rsidRPr="00F73CD2">
        <w:rPr>
          <w:rFonts w:cs="David" w:hint="cs"/>
          <w:rtl/>
        </w:rPr>
        <w:t>1976</w:t>
      </w:r>
      <w:r w:rsidRPr="00F73CD2">
        <w:rPr>
          <w:rFonts w:cs="David"/>
          <w:rtl/>
        </w:rPr>
        <w:t xml:space="preserve"> (</w:t>
      </w:r>
      <w:r w:rsidRPr="00F73CD2">
        <w:rPr>
          <w:rFonts w:cs="David" w:hint="cs"/>
          <w:rtl/>
        </w:rPr>
        <w:t>בסעיף זה</w:t>
      </w:r>
      <w:r w:rsidRPr="00F73CD2">
        <w:rPr>
          <w:rFonts w:cs="David"/>
          <w:rtl/>
        </w:rPr>
        <w:t xml:space="preserve"> – "</w:t>
      </w:r>
      <w:r w:rsidRPr="00F73CD2">
        <w:rPr>
          <w:rFonts w:cs="David"/>
          <w:b/>
          <w:bCs/>
          <w:rtl/>
        </w:rPr>
        <w:t>החוק</w:t>
      </w:r>
      <w:r w:rsidRPr="00F73CD2">
        <w:rPr>
          <w:rFonts w:cs="David"/>
          <w:rtl/>
        </w:rPr>
        <w:t>")</w:t>
      </w:r>
      <w:r w:rsidRPr="00F73CD2">
        <w:rPr>
          <w:rFonts w:cs="David" w:hint="cs"/>
          <w:rtl/>
        </w:rPr>
        <w:t xml:space="preserve">, </w:t>
      </w:r>
      <w:r w:rsidRPr="00F73CD2">
        <w:rPr>
          <w:rFonts w:cs="David"/>
          <w:rtl/>
        </w:rPr>
        <w:t xml:space="preserve">בתוקף </w:t>
      </w:r>
      <w:r w:rsidRPr="00F73CD2">
        <w:rPr>
          <w:rFonts w:cs="David" w:hint="cs"/>
          <w:rtl/>
        </w:rPr>
        <w:t>לאותה</w:t>
      </w:r>
      <w:r w:rsidRPr="00F73CD2">
        <w:rPr>
          <w:rFonts w:cs="David"/>
          <w:rtl/>
        </w:rPr>
        <w:t xml:space="preserve"> שנת כספים</w:t>
      </w:r>
      <w:r w:rsidRPr="00F73CD2">
        <w:rPr>
          <w:rFonts w:cs="David" w:hint="cs"/>
          <w:rtl/>
        </w:rPr>
        <w:t>.</w:t>
      </w:r>
    </w:p>
    <w:p w14:paraId="44130145" w14:textId="77777777" w:rsidR="00515670" w:rsidRPr="00F73CD2" w:rsidRDefault="00515670" w:rsidP="008573FC">
      <w:pPr>
        <w:widowControl w:val="0"/>
        <w:numPr>
          <w:ilvl w:val="2"/>
          <w:numId w:val="55"/>
        </w:numPr>
        <w:tabs>
          <w:tab w:val="clear" w:pos="1757"/>
          <w:tab w:val="left" w:pos="1444"/>
        </w:tabs>
        <w:spacing w:after="120" w:line="360" w:lineRule="auto"/>
        <w:ind w:left="1302" w:hanging="709"/>
        <w:jc w:val="both"/>
        <w:rPr>
          <w:rFonts w:cs="David"/>
        </w:rPr>
      </w:pPr>
      <w:r w:rsidRPr="00F73CD2">
        <w:rPr>
          <w:rFonts w:cs="David"/>
          <w:rtl/>
        </w:rPr>
        <w:t>אישור מפקיד מורשה (כמשמעותו בחוק עסקאות גופים ציבוריים</w:t>
      </w:r>
      <w:r w:rsidRPr="00F73CD2">
        <w:rPr>
          <w:rFonts w:cs="David" w:hint="cs"/>
          <w:rtl/>
        </w:rPr>
        <w:t>)</w:t>
      </w:r>
      <w:r w:rsidRPr="00F73CD2">
        <w:rPr>
          <w:rFonts w:cs="David"/>
          <w:rtl/>
        </w:rPr>
        <w:t xml:space="preserve">, בתוקף </w:t>
      </w:r>
      <w:r w:rsidRPr="00F73CD2">
        <w:rPr>
          <w:rFonts w:cs="David" w:hint="cs"/>
          <w:rtl/>
        </w:rPr>
        <w:t>לאותה</w:t>
      </w:r>
      <w:r w:rsidRPr="00F73CD2">
        <w:rPr>
          <w:rFonts w:cs="David"/>
          <w:rtl/>
        </w:rPr>
        <w:t xml:space="preserve"> שנת כספים</w:t>
      </w:r>
      <w:r w:rsidRPr="00F73CD2">
        <w:rPr>
          <w:rFonts w:cs="David" w:hint="cs"/>
          <w:rtl/>
        </w:rPr>
        <w:t>,</w:t>
      </w:r>
      <w:r w:rsidRPr="00F73CD2">
        <w:rPr>
          <w:rFonts w:cs="David"/>
          <w:rtl/>
        </w:rPr>
        <w:t xml:space="preserve"> כי </w:t>
      </w:r>
      <w:r w:rsidRPr="00F73CD2">
        <w:rPr>
          <w:rFonts w:cs="David" w:hint="cs"/>
          <w:rtl/>
        </w:rPr>
        <w:t>הוא</w:t>
      </w:r>
      <w:r w:rsidRPr="00F73CD2">
        <w:rPr>
          <w:rFonts w:cs="David"/>
          <w:rtl/>
        </w:rPr>
        <w:t xml:space="preserve"> מנהל או פטור מלנהל את פנקסי החשבונות והרשומות שעליו לנהלם על פי פקודת מס הכנסה [נוסח חדש] ועל פי החוק.</w:t>
      </w:r>
    </w:p>
    <w:p w14:paraId="28249566" w14:textId="293D3DF1"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הספק הזוכה ירכז את כ</w:t>
      </w:r>
      <w:r w:rsidRPr="00F73CD2">
        <w:rPr>
          <w:rFonts w:cs="David" w:hint="cs"/>
          <w:rtl/>
        </w:rPr>
        <w:t>ל</w:t>
      </w:r>
      <w:r w:rsidRPr="00F73CD2">
        <w:rPr>
          <w:rFonts w:cs="David"/>
          <w:rtl/>
        </w:rPr>
        <w:t>ל ההזמנות המאושרות של המזמין לחשבונית מרכזת אחת</w:t>
      </w:r>
      <w:r w:rsidRPr="00F73CD2">
        <w:rPr>
          <w:rFonts w:cs="David" w:hint="cs"/>
          <w:rtl/>
        </w:rPr>
        <w:t xml:space="preserve"> אשר תוגש</w:t>
      </w:r>
      <w:r w:rsidRPr="00F73CD2">
        <w:rPr>
          <w:rFonts w:cs="David"/>
          <w:rtl/>
        </w:rPr>
        <w:t xml:space="preserve"> למזמין אחת לחודש</w:t>
      </w:r>
      <w:r w:rsidRPr="00F73CD2">
        <w:rPr>
          <w:rFonts w:cs="David" w:hint="cs"/>
          <w:rtl/>
        </w:rPr>
        <w:t xml:space="preserve">. בהתאם למפורט להלן: </w:t>
      </w:r>
    </w:p>
    <w:p w14:paraId="6E986A0F" w14:textId="77777777" w:rsidR="00515670" w:rsidRPr="00F73CD2" w:rsidRDefault="00515670" w:rsidP="008573FC">
      <w:pPr>
        <w:pStyle w:val="af4"/>
        <w:numPr>
          <w:ilvl w:val="2"/>
          <w:numId w:val="55"/>
        </w:numPr>
        <w:spacing w:line="360" w:lineRule="auto"/>
        <w:jc w:val="both"/>
        <w:rPr>
          <w:rFonts w:ascii="David" w:hAnsi="David" w:cs="David"/>
          <w:lang w:eastAsia="he-IL"/>
        </w:rPr>
      </w:pPr>
      <w:r w:rsidRPr="00F73CD2">
        <w:rPr>
          <w:rFonts w:ascii="David" w:hAnsi="David" w:cs="David"/>
          <w:rtl/>
          <w:lang w:eastAsia="he-IL"/>
        </w:rPr>
        <w:t>מחזור החיוב הממשלתי (סייקל) יחל מ2 בכל חודש והסתיים ב1 לחודש לאחר מכן, בתום כל מחזור חיוב</w:t>
      </w:r>
      <w:r w:rsidRPr="00F73CD2">
        <w:rPr>
          <w:rFonts w:ascii="David" w:hAnsi="David" w:cs="David" w:hint="cs"/>
          <w:rtl/>
          <w:lang w:eastAsia="he-IL"/>
        </w:rPr>
        <w:t xml:space="preserve"> ואחת לחודש</w:t>
      </w:r>
      <w:r w:rsidRPr="00F73CD2">
        <w:rPr>
          <w:rFonts w:ascii="David" w:hAnsi="David" w:cs="David"/>
          <w:rtl/>
          <w:lang w:eastAsia="he-IL"/>
        </w:rPr>
        <w:t>, ישלח הספק הזוכה חשבו</w:t>
      </w:r>
      <w:r w:rsidRPr="00F73CD2">
        <w:rPr>
          <w:rFonts w:ascii="David" w:hAnsi="David" w:cs="David" w:hint="cs"/>
          <w:rtl/>
          <w:lang w:eastAsia="he-IL"/>
        </w:rPr>
        <w:t xml:space="preserve">נית מרכזת </w:t>
      </w:r>
      <w:r w:rsidRPr="00F73CD2">
        <w:rPr>
          <w:rFonts w:ascii="David" w:hAnsi="David" w:cs="David"/>
          <w:rtl/>
          <w:lang w:eastAsia="he-IL"/>
        </w:rPr>
        <w:t>לאישורם של המזמינים.</w:t>
      </w:r>
    </w:p>
    <w:p w14:paraId="6FB2CECF" w14:textId="77777777" w:rsidR="00515670" w:rsidRPr="00F73CD2" w:rsidRDefault="00515670" w:rsidP="008573FC">
      <w:pPr>
        <w:pStyle w:val="af4"/>
        <w:numPr>
          <w:ilvl w:val="2"/>
          <w:numId w:val="55"/>
        </w:numPr>
        <w:spacing w:line="360" w:lineRule="auto"/>
        <w:jc w:val="both"/>
        <w:rPr>
          <w:rFonts w:ascii="David" w:hAnsi="David" w:cs="David"/>
          <w:rtl/>
          <w:lang w:eastAsia="he-IL"/>
        </w:rPr>
      </w:pPr>
      <w:r w:rsidRPr="00F73CD2">
        <w:rPr>
          <w:rFonts w:ascii="David" w:hAnsi="David" w:cs="David"/>
          <w:rtl/>
          <w:lang w:eastAsia="he-IL"/>
        </w:rPr>
        <w:t>החשבו</w:t>
      </w:r>
      <w:r w:rsidRPr="00F73CD2">
        <w:rPr>
          <w:rFonts w:ascii="David" w:hAnsi="David" w:cs="David" w:hint="cs"/>
          <w:rtl/>
          <w:lang w:eastAsia="he-IL"/>
        </w:rPr>
        <w:t>נית המרכזת</w:t>
      </w:r>
      <w:r w:rsidRPr="00F73CD2">
        <w:rPr>
          <w:rFonts w:ascii="David" w:hAnsi="David" w:cs="David"/>
          <w:rtl/>
          <w:lang w:eastAsia="he-IL"/>
        </w:rPr>
        <w:t xml:space="preserve"> ש</w:t>
      </w:r>
      <w:r w:rsidRPr="00F73CD2">
        <w:rPr>
          <w:rFonts w:ascii="David" w:hAnsi="David" w:cs="David" w:hint="cs"/>
          <w:rtl/>
          <w:lang w:eastAsia="he-IL"/>
        </w:rPr>
        <w:t>ת</w:t>
      </w:r>
      <w:r w:rsidRPr="00F73CD2">
        <w:rPr>
          <w:rFonts w:ascii="David" w:hAnsi="David" w:cs="David"/>
          <w:rtl/>
          <w:lang w:eastAsia="he-IL"/>
        </w:rPr>
        <w:t xml:space="preserve">וגש </w:t>
      </w:r>
      <w:r w:rsidRPr="00F73CD2">
        <w:rPr>
          <w:rFonts w:ascii="David" w:hAnsi="David" w:cs="David" w:hint="cs"/>
          <w:rtl/>
          <w:lang w:eastAsia="he-IL"/>
        </w:rPr>
        <w:t>ת</w:t>
      </w:r>
      <w:r w:rsidRPr="00F73CD2">
        <w:rPr>
          <w:rFonts w:ascii="David" w:hAnsi="David" w:cs="David"/>
          <w:rtl/>
          <w:lang w:eastAsia="he-IL"/>
        </w:rPr>
        <w:t xml:space="preserve">פרט את כל השירותים שסופקו </w:t>
      </w:r>
      <w:r w:rsidRPr="00F73CD2">
        <w:rPr>
          <w:rFonts w:ascii="David" w:hAnsi="David" w:cs="David" w:hint="cs"/>
          <w:rtl/>
          <w:lang w:eastAsia="he-IL"/>
        </w:rPr>
        <w:t xml:space="preserve">בפועל </w:t>
      </w:r>
      <w:r w:rsidRPr="00F73CD2">
        <w:rPr>
          <w:rFonts w:ascii="David" w:hAnsi="David" w:cs="David"/>
          <w:rtl/>
          <w:lang w:eastAsia="he-IL"/>
        </w:rPr>
        <w:t>על ידי הספק הזוכה בחודש שחלף.</w:t>
      </w:r>
      <w:r w:rsidRPr="00F73CD2">
        <w:rPr>
          <w:rFonts w:ascii="David" w:hAnsi="David" w:cs="David" w:hint="cs"/>
          <w:rtl/>
          <w:lang w:eastAsia="he-IL"/>
        </w:rPr>
        <w:t xml:space="preserve"> </w:t>
      </w:r>
      <w:r w:rsidRPr="00F73CD2">
        <w:rPr>
          <w:rFonts w:ascii="David" w:hAnsi="David" w:cs="David"/>
          <w:rtl/>
          <w:lang w:eastAsia="he-IL"/>
        </w:rPr>
        <w:t>המזמינים ישלמו לספק הזוכה עבור השירותים שנדרשו/נצרכו בפועל.</w:t>
      </w:r>
    </w:p>
    <w:p w14:paraId="3F334A93" w14:textId="48A0CCAF"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ככלל</w:t>
      </w:r>
      <w:r w:rsidRPr="00F73CD2">
        <w:rPr>
          <w:rFonts w:cs="David" w:hint="cs"/>
          <w:rtl/>
        </w:rPr>
        <w:t xml:space="preserve"> </w:t>
      </w:r>
      <w:r w:rsidRPr="00F73CD2">
        <w:rPr>
          <w:rFonts w:cs="David"/>
          <w:rtl/>
        </w:rPr>
        <w:t xml:space="preserve">התשלומים בגין שירותי </w:t>
      </w:r>
      <w:r w:rsidRPr="00F73CD2">
        <w:rPr>
          <w:rFonts w:cs="David" w:hint="cs"/>
          <w:rtl/>
        </w:rPr>
        <w:t xml:space="preserve">ה </w:t>
      </w:r>
      <w:r w:rsidRPr="00F73CD2">
        <w:rPr>
          <w:rFonts w:cs="David" w:hint="cs"/>
        </w:rPr>
        <w:t>POC</w:t>
      </w:r>
      <w:r w:rsidRPr="00F73CD2">
        <w:rPr>
          <w:rFonts w:cs="David"/>
          <w:rtl/>
        </w:rPr>
        <w:t xml:space="preserve"> ישולמו על ידי המזמינים</w:t>
      </w:r>
      <w:r w:rsidRPr="00F73CD2">
        <w:rPr>
          <w:rFonts w:cs="David" w:hint="cs"/>
          <w:rtl/>
        </w:rPr>
        <w:t>.</w:t>
      </w:r>
      <w:r w:rsidRPr="00F73CD2">
        <w:rPr>
          <w:rFonts w:cs="David"/>
          <w:rtl/>
        </w:rPr>
        <w:t xml:space="preserve"> עורך המכרז שומר לעצמו לדרוש מהספק הזוכה לפצל</w:t>
      </w:r>
      <w:r w:rsidRPr="00F73CD2">
        <w:rPr>
          <w:rFonts w:cs="David" w:hint="cs"/>
          <w:rtl/>
        </w:rPr>
        <w:t xml:space="preserve"> את החשבונית בגין</w:t>
      </w:r>
      <w:r w:rsidRPr="00F73CD2">
        <w:rPr>
          <w:rFonts w:cs="David"/>
          <w:rtl/>
        </w:rPr>
        <w:t xml:space="preserve"> חלק מהשירותים כך שהתשלום עבור השירותים הללו ישולמו ישירות על ידי המשתמש עצמו</w:t>
      </w:r>
      <w:r w:rsidRPr="00F73CD2">
        <w:rPr>
          <w:rFonts w:cs="David" w:hint="cs"/>
          <w:rtl/>
        </w:rPr>
        <w:t>,</w:t>
      </w:r>
      <w:r w:rsidRPr="00F73CD2">
        <w:rPr>
          <w:rFonts w:cs="David"/>
          <w:rtl/>
        </w:rPr>
        <w:t xml:space="preserve"> מאמצעי התשלום האישי של העובד</w:t>
      </w:r>
      <w:r w:rsidRPr="00F73CD2">
        <w:rPr>
          <w:rFonts w:cs="David" w:hint="cs"/>
          <w:rtl/>
        </w:rPr>
        <w:t>.</w:t>
      </w:r>
      <w:r w:rsidRPr="00F73CD2">
        <w:rPr>
          <w:rFonts w:cs="David"/>
          <w:rtl/>
        </w:rPr>
        <w:t xml:space="preserve"> במקרה זה העובד ידרש למלא ולחתום על טופס הרשאה לחברה לחיוב חשבון באמצעות כרטיס אשראי</w:t>
      </w:r>
      <w:r w:rsidRPr="00F73CD2">
        <w:rPr>
          <w:rFonts w:cs="David" w:hint="cs"/>
          <w:rtl/>
        </w:rPr>
        <w:t>.</w:t>
      </w:r>
    </w:p>
    <w:p w14:paraId="02764766" w14:textId="713FEDCA" w:rsidR="00515670" w:rsidRPr="00F73CD2" w:rsidRDefault="00515670" w:rsidP="00FC51B5">
      <w:pPr>
        <w:widowControl w:val="0"/>
        <w:numPr>
          <w:ilvl w:val="1"/>
          <w:numId w:val="55"/>
        </w:numPr>
        <w:spacing w:after="120" w:line="360" w:lineRule="auto"/>
        <w:jc w:val="both"/>
        <w:rPr>
          <w:rFonts w:cs="David"/>
          <w:rtl/>
        </w:rPr>
      </w:pPr>
      <w:r w:rsidRPr="00F73CD2">
        <w:rPr>
          <w:rFonts w:cs="David"/>
          <w:rtl/>
        </w:rPr>
        <w:t>ה</w:t>
      </w:r>
      <w:r w:rsidRPr="00F73CD2">
        <w:rPr>
          <w:rFonts w:cs="David" w:hint="cs"/>
          <w:rtl/>
        </w:rPr>
        <w:t xml:space="preserve">מזמין יבדוק ויאשר את החשבון. </w:t>
      </w:r>
      <w:r w:rsidRPr="00F73CD2">
        <w:rPr>
          <w:rFonts w:cs="David"/>
          <w:rtl/>
        </w:rPr>
        <w:t>במידה וימצא חיוב שלא תואם את השירותים כפי שנדרשו על ידי המזמין ועל מנת שלא לעכב את יתרת התשלום רשאי המזמין לקזז את סכום שנמצא במחלוקת עד לברור סופי של מהות החיוב. מובהר כי סכום שקוזז שלא כדין ויתברר ככזה יוחזר לספק הזוכה</w:t>
      </w:r>
      <w:ins w:id="1716" w:author="ניסים בן-צרפתי [2]" w:date="2019-08-06T14:00:00Z">
        <w:r w:rsidR="00FC51B5">
          <w:rPr>
            <w:rFonts w:cs="David" w:hint="cs"/>
            <w:rtl/>
          </w:rPr>
          <w:t xml:space="preserve"> </w:t>
        </w:r>
        <w:r w:rsidR="00FC51B5" w:rsidRPr="00FC51B5">
          <w:rPr>
            <w:rFonts w:cs="David"/>
            <w:rtl/>
          </w:rPr>
          <w:t>בתוספת הפרשי הצמדה וריבית מהמועד שהיו אמורים להשתלם ועד למועד תשלומם המלא בפועל</w:t>
        </w:r>
      </w:ins>
      <w:del w:id="1717" w:author="ניסים בן-צרפתי [2]" w:date="2019-08-06T14:00:00Z">
        <w:r w:rsidRPr="00F73CD2" w:rsidDel="00FC51B5">
          <w:rPr>
            <w:rFonts w:cs="David"/>
            <w:rtl/>
          </w:rPr>
          <w:delText xml:space="preserve">. </w:delText>
        </w:r>
      </w:del>
    </w:p>
    <w:p w14:paraId="2318A201"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bookmarkStart w:id="1718" w:name="_Ref483313735"/>
      <w:bookmarkStart w:id="1719" w:name="_Ref488746728"/>
      <w:r w:rsidRPr="00F73CD2">
        <w:rPr>
          <w:rFonts w:cs="David"/>
          <w:rtl/>
        </w:rPr>
        <w:t>מועד התשלום</w:t>
      </w:r>
      <w:r w:rsidRPr="00F73CD2">
        <w:rPr>
          <w:rFonts w:cs="David" w:hint="cs"/>
          <w:rtl/>
        </w:rPr>
        <w:t xml:space="preserve"> </w:t>
      </w:r>
      <w:r w:rsidRPr="00F73CD2">
        <w:rPr>
          <w:rFonts w:cs="David"/>
          <w:rtl/>
        </w:rPr>
        <w:t xml:space="preserve">יהיה </w:t>
      </w:r>
      <w:bookmarkEnd w:id="1718"/>
      <w:r w:rsidRPr="00F73CD2">
        <w:rPr>
          <w:rFonts w:cs="David" w:hint="cs"/>
          <w:rtl/>
        </w:rPr>
        <w:t>בהתאם להנחיות החשב הכללי, כפי שמתפרסמות מעת לעת.</w:t>
      </w:r>
      <w:r w:rsidRPr="00F73CD2" w:rsidDel="00A45EBF">
        <w:rPr>
          <w:rFonts w:cs="David"/>
          <w:rtl/>
        </w:rPr>
        <w:t xml:space="preserve"> </w:t>
      </w:r>
      <w:bookmarkEnd w:id="1719"/>
    </w:p>
    <w:p w14:paraId="78547358"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 xml:space="preserve">מס ערך מוסף בשיעור החוקי המתחייב מהמחירים הנ"ל יתווסף לתמורה וישולם בצירוף לכל חשבונית </w:t>
      </w:r>
      <w:r w:rsidRPr="00F73CD2">
        <w:rPr>
          <w:rFonts w:cs="David" w:hint="cs"/>
          <w:rtl/>
        </w:rPr>
        <w:t>או</w:t>
      </w:r>
      <w:r w:rsidRPr="00F73CD2">
        <w:rPr>
          <w:rFonts w:cs="David"/>
          <w:rtl/>
        </w:rPr>
        <w:t xml:space="preserve"> תשלום שישלמו המזמינים לספק. </w:t>
      </w:r>
    </w:p>
    <w:p w14:paraId="5AD9F5C0"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eastAsia"/>
          <w:rtl/>
        </w:rPr>
        <w:t>במקרה</w:t>
      </w:r>
      <w:r w:rsidRPr="00F73CD2">
        <w:rPr>
          <w:rFonts w:cs="David"/>
          <w:rtl/>
        </w:rPr>
        <w:t xml:space="preserve"> בו יהיו שינויים במסים</w:t>
      </w:r>
      <w:r w:rsidRPr="00F73CD2">
        <w:rPr>
          <w:rFonts w:cs="David" w:hint="cs"/>
          <w:rtl/>
        </w:rPr>
        <w:t xml:space="preserve"> שאינם מע"מ</w:t>
      </w:r>
      <w:r w:rsidRPr="00F73CD2">
        <w:rPr>
          <w:rFonts w:cs="David"/>
          <w:rtl/>
        </w:rPr>
        <w:t xml:space="preserve"> או בהיטלים</w:t>
      </w:r>
      <w:r w:rsidRPr="00F73CD2">
        <w:rPr>
          <w:rFonts w:cs="David" w:hint="cs"/>
          <w:rtl/>
        </w:rPr>
        <w:t xml:space="preserve"> </w:t>
      </w:r>
      <w:r w:rsidRPr="00F73CD2">
        <w:rPr>
          <w:rFonts w:cs="David"/>
          <w:rtl/>
        </w:rPr>
        <w:t>על מחיר השירותים, לא יהיה בשינויים אלה</w:t>
      </w:r>
      <w:r w:rsidRPr="00F73CD2">
        <w:rPr>
          <w:rFonts w:cs="David" w:hint="cs"/>
          <w:rtl/>
        </w:rPr>
        <w:t xml:space="preserve"> </w:t>
      </w:r>
      <w:r w:rsidRPr="00F73CD2">
        <w:rPr>
          <w:rFonts w:cs="David" w:hint="eastAsia"/>
          <w:rtl/>
        </w:rPr>
        <w:t>כדי</w:t>
      </w:r>
      <w:r w:rsidRPr="00F73CD2">
        <w:rPr>
          <w:rFonts w:cs="David"/>
          <w:rtl/>
        </w:rPr>
        <w:t xml:space="preserve"> </w:t>
      </w:r>
      <w:r w:rsidRPr="00F73CD2">
        <w:rPr>
          <w:rFonts w:cs="David" w:hint="eastAsia"/>
          <w:rtl/>
        </w:rPr>
        <w:t>להשפיע</w:t>
      </w:r>
      <w:r w:rsidRPr="00F73CD2">
        <w:rPr>
          <w:rFonts w:cs="David"/>
          <w:rtl/>
        </w:rPr>
        <w:t xml:space="preserve"> </w:t>
      </w:r>
      <w:r w:rsidRPr="00F73CD2">
        <w:rPr>
          <w:rFonts w:cs="David" w:hint="eastAsia"/>
          <w:rtl/>
        </w:rPr>
        <w:t>על</w:t>
      </w:r>
      <w:r w:rsidRPr="00F73CD2">
        <w:rPr>
          <w:rFonts w:cs="David"/>
          <w:rtl/>
        </w:rPr>
        <w:t xml:space="preserve"> </w:t>
      </w:r>
      <w:r w:rsidRPr="00F73CD2">
        <w:rPr>
          <w:rFonts w:cs="David" w:hint="cs"/>
          <w:rtl/>
        </w:rPr>
        <w:t>גובה התמורה</w:t>
      </w:r>
      <w:r w:rsidRPr="00F73CD2">
        <w:rPr>
          <w:rFonts w:cs="David"/>
          <w:rtl/>
        </w:rPr>
        <w:t xml:space="preserve">, </w:t>
      </w:r>
      <w:r w:rsidRPr="00F73CD2">
        <w:rPr>
          <w:rFonts w:cs="David" w:hint="eastAsia"/>
          <w:rtl/>
        </w:rPr>
        <w:t>אלא</w:t>
      </w:r>
      <w:r w:rsidRPr="00F73CD2">
        <w:rPr>
          <w:rFonts w:cs="David"/>
          <w:rtl/>
        </w:rPr>
        <w:t xml:space="preserve"> </w:t>
      </w:r>
      <w:r w:rsidRPr="00F73CD2">
        <w:rPr>
          <w:rFonts w:cs="David" w:hint="eastAsia"/>
          <w:rtl/>
        </w:rPr>
        <w:t>בהתאם</w:t>
      </w:r>
      <w:r w:rsidRPr="00F73CD2">
        <w:rPr>
          <w:rFonts w:cs="David"/>
          <w:rtl/>
        </w:rPr>
        <w:t xml:space="preserve"> </w:t>
      </w:r>
      <w:r w:rsidRPr="00F73CD2">
        <w:rPr>
          <w:rFonts w:cs="David" w:hint="eastAsia"/>
          <w:rtl/>
        </w:rPr>
        <w:t>ובכפוף</w:t>
      </w:r>
      <w:r w:rsidRPr="00F73CD2">
        <w:rPr>
          <w:rFonts w:cs="David"/>
          <w:rtl/>
        </w:rPr>
        <w:t xml:space="preserve"> </w:t>
      </w:r>
      <w:r w:rsidRPr="00F73CD2">
        <w:rPr>
          <w:rFonts w:cs="David" w:hint="eastAsia"/>
          <w:rtl/>
        </w:rPr>
        <w:t>לקבלת</w:t>
      </w:r>
      <w:r w:rsidRPr="00F73CD2">
        <w:rPr>
          <w:rFonts w:cs="David"/>
          <w:rtl/>
        </w:rPr>
        <w:t xml:space="preserve"> </w:t>
      </w:r>
      <w:r w:rsidRPr="00F73CD2">
        <w:rPr>
          <w:rFonts w:cs="David" w:hint="eastAsia"/>
          <w:rtl/>
        </w:rPr>
        <w:t>אישור</w:t>
      </w:r>
      <w:r w:rsidRPr="00F73CD2">
        <w:rPr>
          <w:rFonts w:cs="David"/>
          <w:rtl/>
        </w:rPr>
        <w:t xml:space="preserve"> </w:t>
      </w:r>
      <w:r w:rsidRPr="00F73CD2">
        <w:rPr>
          <w:rFonts w:cs="David" w:hint="eastAsia"/>
          <w:rtl/>
        </w:rPr>
        <w:t>עורך</w:t>
      </w:r>
      <w:r w:rsidRPr="00F73CD2">
        <w:rPr>
          <w:rFonts w:cs="David"/>
          <w:rtl/>
        </w:rPr>
        <w:t xml:space="preserve"> </w:t>
      </w:r>
      <w:r w:rsidRPr="00F73CD2">
        <w:rPr>
          <w:rFonts w:cs="David" w:hint="eastAsia"/>
          <w:rtl/>
        </w:rPr>
        <w:t>המכרז</w:t>
      </w:r>
      <w:r w:rsidRPr="00F73CD2">
        <w:rPr>
          <w:rFonts w:cs="David"/>
          <w:rtl/>
        </w:rPr>
        <w:t xml:space="preserve"> </w:t>
      </w:r>
      <w:r w:rsidRPr="00F73CD2">
        <w:rPr>
          <w:rFonts w:cs="David" w:hint="eastAsia"/>
          <w:rtl/>
        </w:rPr>
        <w:t>מראש</w:t>
      </w:r>
      <w:r w:rsidRPr="00F73CD2">
        <w:rPr>
          <w:rFonts w:cs="David"/>
          <w:rtl/>
        </w:rPr>
        <w:t xml:space="preserve"> </w:t>
      </w:r>
      <w:r w:rsidRPr="00F73CD2">
        <w:rPr>
          <w:rFonts w:cs="David" w:hint="eastAsia"/>
          <w:rtl/>
        </w:rPr>
        <w:t>ובכתב</w:t>
      </w:r>
      <w:r w:rsidRPr="00F73CD2">
        <w:rPr>
          <w:rFonts w:cs="David"/>
          <w:rtl/>
        </w:rPr>
        <w:t xml:space="preserve">, </w:t>
      </w:r>
      <w:r w:rsidRPr="00F73CD2">
        <w:rPr>
          <w:rFonts w:cs="David" w:hint="eastAsia"/>
          <w:rtl/>
        </w:rPr>
        <w:t>ולפי</w:t>
      </w:r>
      <w:r w:rsidRPr="00F73CD2">
        <w:rPr>
          <w:rFonts w:cs="David"/>
          <w:rtl/>
        </w:rPr>
        <w:t xml:space="preserve"> </w:t>
      </w:r>
      <w:r w:rsidRPr="00F73CD2">
        <w:rPr>
          <w:rFonts w:cs="David" w:hint="eastAsia"/>
          <w:rtl/>
        </w:rPr>
        <w:t>שיקול</w:t>
      </w:r>
      <w:r w:rsidRPr="00F73CD2">
        <w:rPr>
          <w:rFonts w:cs="David"/>
          <w:rtl/>
        </w:rPr>
        <w:t xml:space="preserve"> </w:t>
      </w:r>
      <w:r w:rsidRPr="00F73CD2">
        <w:rPr>
          <w:rFonts w:cs="David" w:hint="eastAsia"/>
          <w:rtl/>
        </w:rPr>
        <w:t>דעתו</w:t>
      </w:r>
      <w:r w:rsidRPr="00F73CD2">
        <w:rPr>
          <w:rFonts w:cs="David"/>
          <w:rtl/>
        </w:rPr>
        <w:t xml:space="preserve"> </w:t>
      </w:r>
      <w:r w:rsidRPr="00F73CD2">
        <w:rPr>
          <w:rFonts w:cs="David" w:hint="eastAsia"/>
          <w:rtl/>
        </w:rPr>
        <w:t>הבלעדי</w:t>
      </w:r>
      <w:r w:rsidRPr="00F73CD2">
        <w:rPr>
          <w:rFonts w:cs="David"/>
          <w:rtl/>
        </w:rPr>
        <w:t>.</w:t>
      </w:r>
    </w:p>
    <w:p w14:paraId="1F0EB9C8" w14:textId="5837D795"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כמפורט במסמכי המכרז, </w:t>
      </w:r>
      <w:r w:rsidRPr="00F73CD2">
        <w:rPr>
          <w:rFonts w:cs="David"/>
          <w:rtl/>
        </w:rPr>
        <w:t>ה</w:t>
      </w:r>
      <w:r w:rsidRPr="00F73CD2">
        <w:rPr>
          <w:rFonts w:cs="David" w:hint="cs"/>
          <w:rtl/>
        </w:rPr>
        <w:t xml:space="preserve">ספק </w:t>
      </w:r>
      <w:r w:rsidRPr="00F73CD2">
        <w:rPr>
          <w:rFonts w:cs="David"/>
          <w:rtl/>
        </w:rPr>
        <w:t xml:space="preserve">יידרש להגיש דיווחים </w:t>
      </w:r>
      <w:r w:rsidRPr="00F73CD2">
        <w:rPr>
          <w:rFonts w:cs="David" w:hint="cs"/>
          <w:rtl/>
        </w:rPr>
        <w:t>וחשבוניות באמצעות</w:t>
      </w:r>
      <w:r w:rsidRPr="00F73CD2">
        <w:rPr>
          <w:rFonts w:cs="David"/>
          <w:rtl/>
        </w:rPr>
        <w:t xml:space="preserve"> פורטל הספקים הממשלתי, </w:t>
      </w:r>
      <w:r w:rsidRPr="00F73CD2">
        <w:rPr>
          <w:rFonts w:cs="David" w:hint="cs"/>
          <w:rtl/>
        </w:rPr>
        <w:t>מערכת ממוחשבת של הממשלה המאפשרת בין היתר הגשת חשבוניות באופן מקוון.</w:t>
      </w:r>
    </w:p>
    <w:p w14:paraId="59D4F2FC" w14:textId="77777777" w:rsidR="008D6E36" w:rsidRPr="00F73CD2" w:rsidRDefault="008D6E36"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המזמין יוציא הזמנות על ידי נציגו המוסמך. </w:t>
      </w:r>
      <w:r w:rsidRPr="00F73CD2">
        <w:rPr>
          <w:rFonts w:cs="David"/>
          <w:rtl/>
        </w:rPr>
        <w:t xml:space="preserve">כל שירות </w:t>
      </w:r>
      <w:r w:rsidRPr="00F73CD2">
        <w:rPr>
          <w:rFonts w:cs="David" w:hint="cs"/>
          <w:rtl/>
        </w:rPr>
        <w:t>ש</w:t>
      </w:r>
      <w:r w:rsidRPr="00F73CD2">
        <w:rPr>
          <w:rFonts w:cs="David"/>
          <w:rtl/>
        </w:rPr>
        <w:t>יינתן למ</w:t>
      </w:r>
      <w:r w:rsidRPr="00F73CD2">
        <w:rPr>
          <w:rFonts w:cs="David" w:hint="cs"/>
          <w:rtl/>
        </w:rPr>
        <w:t>שתמש כלשהו</w:t>
      </w:r>
      <w:r w:rsidRPr="00F73CD2">
        <w:rPr>
          <w:rFonts w:cs="David"/>
          <w:rtl/>
        </w:rPr>
        <w:t xml:space="preserve">, ללא הרשאה מפורשת ובכתב של </w:t>
      </w:r>
      <w:r w:rsidRPr="00F73CD2">
        <w:rPr>
          <w:rFonts w:cs="David" w:hint="cs"/>
          <w:rtl/>
        </w:rPr>
        <w:t>נציג המזמין המוסמך</w:t>
      </w:r>
      <w:r w:rsidRPr="00F73CD2">
        <w:rPr>
          <w:rFonts w:cs="David"/>
          <w:rtl/>
        </w:rPr>
        <w:t xml:space="preserve"> לא יכובד</w:t>
      </w:r>
      <w:r w:rsidRPr="00F73CD2">
        <w:rPr>
          <w:rFonts w:cs="David" w:hint="cs"/>
          <w:rtl/>
        </w:rPr>
        <w:t>, לא ישולם או יקוזז.</w:t>
      </w:r>
    </w:p>
    <w:p w14:paraId="2249A53A" w14:textId="77777777" w:rsidR="00560316" w:rsidRPr="00F73CD2" w:rsidRDefault="00560316" w:rsidP="0039159D">
      <w:pPr>
        <w:pStyle w:val="af7"/>
        <w:keepLines w:val="0"/>
        <w:widowControl w:val="0"/>
        <w:spacing w:before="0" w:beforeAutospacing="0" w:after="0" w:line="360" w:lineRule="auto"/>
        <w:ind w:left="397"/>
        <w:jc w:val="both"/>
        <w:rPr>
          <w:rFonts w:cs="David"/>
          <w:b/>
          <w:bCs/>
        </w:rPr>
      </w:pPr>
    </w:p>
    <w:p w14:paraId="6ED08461"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ערבות</w:t>
      </w:r>
      <w:r w:rsidRPr="00F73CD2">
        <w:rPr>
          <w:rFonts w:cs="David" w:hint="cs"/>
          <w:b/>
          <w:bCs/>
          <w:rtl/>
        </w:rPr>
        <w:t xml:space="preserve"> ביצוע</w:t>
      </w:r>
    </w:p>
    <w:p w14:paraId="2544A56F" w14:textId="6988B385" w:rsidR="00F41E3B"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כבטחון למילוי ההתחייבויות של הספק על-פי ה</w:t>
      </w:r>
      <w:r w:rsidRPr="00F73CD2">
        <w:rPr>
          <w:rFonts w:cs="David" w:hint="cs"/>
          <w:rtl/>
        </w:rPr>
        <w:t>ה</w:t>
      </w:r>
      <w:r w:rsidRPr="00F73CD2">
        <w:rPr>
          <w:rFonts w:cs="David"/>
          <w:rtl/>
        </w:rPr>
        <w:t xml:space="preserve">סכם </w:t>
      </w:r>
      <w:r w:rsidRPr="00F73CD2">
        <w:rPr>
          <w:rFonts w:cs="David" w:hint="cs"/>
          <w:rtl/>
        </w:rPr>
        <w:t>ימסור</w:t>
      </w:r>
      <w:r w:rsidRPr="00F73CD2">
        <w:rPr>
          <w:rFonts w:cs="David"/>
          <w:rtl/>
        </w:rPr>
        <w:t xml:space="preserve"> הספק לעורך המכרז ערבות אוטונומית בלתי מותנית, בהתאם לסכום הרשום </w:t>
      </w:r>
      <w:r w:rsidRPr="00F73CD2">
        <w:rPr>
          <w:rFonts w:cs="David" w:hint="cs"/>
          <w:rtl/>
        </w:rPr>
        <w:t>ב</w:t>
      </w:r>
      <w:r w:rsidRPr="00F73CD2">
        <w:rPr>
          <w:rFonts w:cs="David"/>
          <w:rtl/>
        </w:rPr>
        <w:t>מכרז, צמודה למדד המחירים לצרכן</w:t>
      </w:r>
      <w:r w:rsidR="00826591" w:rsidRPr="00F73CD2">
        <w:rPr>
          <w:rFonts w:cs="David" w:hint="cs"/>
          <w:rtl/>
        </w:rPr>
        <w:t>,</w:t>
      </w:r>
      <w:r w:rsidRPr="00F73CD2">
        <w:rPr>
          <w:rFonts w:cs="David"/>
          <w:rtl/>
        </w:rPr>
        <w:t xml:space="preserve"> </w:t>
      </w:r>
      <w:r w:rsidR="00826591" w:rsidRPr="00F73CD2">
        <w:rPr>
          <w:rFonts w:cs="David" w:hint="cs"/>
          <w:rtl/>
        </w:rPr>
        <w:t>ו</w:t>
      </w:r>
      <w:r w:rsidRPr="00F73CD2">
        <w:rPr>
          <w:rFonts w:cs="David"/>
          <w:rtl/>
        </w:rPr>
        <w:t>תהיה</w:t>
      </w:r>
      <w:r w:rsidR="00826591" w:rsidRPr="00F73CD2">
        <w:rPr>
          <w:rFonts w:cs="David" w:hint="cs"/>
          <w:rtl/>
        </w:rPr>
        <w:t xml:space="preserve"> בנוסח זהה </w:t>
      </w:r>
      <w:r w:rsidRPr="00F73CD2">
        <w:rPr>
          <w:rFonts w:cs="David" w:hint="cs"/>
          <w:rtl/>
        </w:rPr>
        <w:t>לנוסח הערבות המצורפת כ</w:t>
      </w:r>
      <w:r w:rsidRPr="00F73CD2">
        <w:rPr>
          <w:rFonts w:cs="David" w:hint="cs"/>
          <w:b/>
          <w:bCs/>
          <w:rtl/>
        </w:rPr>
        <w:t xml:space="preserve">נספח </w:t>
      </w:r>
      <w:r w:rsidR="00F41E3B" w:rsidRPr="00F73CD2">
        <w:rPr>
          <w:rFonts w:cs="David" w:hint="cs"/>
          <w:b/>
          <w:bCs/>
          <w:rtl/>
        </w:rPr>
        <w:t>ג'</w:t>
      </w:r>
      <w:r w:rsidRPr="00F73CD2">
        <w:rPr>
          <w:rFonts w:cs="David" w:hint="cs"/>
          <w:b/>
          <w:bCs/>
          <w:rtl/>
        </w:rPr>
        <w:t xml:space="preserve"> </w:t>
      </w:r>
      <w:r w:rsidRPr="00F73CD2">
        <w:rPr>
          <w:rFonts w:cs="David" w:hint="cs"/>
          <w:rtl/>
        </w:rPr>
        <w:t>להסכם.</w:t>
      </w:r>
    </w:p>
    <w:p w14:paraId="62095911" w14:textId="77777777" w:rsidR="00F41E3B" w:rsidRPr="00F73CD2" w:rsidRDefault="00F41E3B" w:rsidP="008573FC">
      <w:pPr>
        <w:pStyle w:val="af7"/>
        <w:widowControl w:val="0"/>
        <w:numPr>
          <w:ilvl w:val="1"/>
          <w:numId w:val="55"/>
        </w:numPr>
        <w:spacing w:line="360" w:lineRule="auto"/>
        <w:jc w:val="both"/>
        <w:rPr>
          <w:rFonts w:cs="David"/>
          <w:rtl/>
        </w:rPr>
      </w:pPr>
      <w:r w:rsidRPr="00F73CD2">
        <w:rPr>
          <w:rFonts w:cs="David"/>
          <w:rtl/>
        </w:rPr>
        <w:t>הערבות תהיה מאחד הגופים הבאים:</w:t>
      </w:r>
    </w:p>
    <w:p w14:paraId="1BAADB9C" w14:textId="77777777" w:rsidR="00F41E3B" w:rsidRPr="00F73CD2" w:rsidRDefault="00F41E3B" w:rsidP="008573FC">
      <w:pPr>
        <w:pStyle w:val="af7"/>
        <w:widowControl w:val="0"/>
        <w:numPr>
          <w:ilvl w:val="2"/>
          <w:numId w:val="55"/>
        </w:numPr>
        <w:spacing w:line="360" w:lineRule="auto"/>
        <w:jc w:val="both"/>
        <w:rPr>
          <w:rFonts w:cs="David"/>
          <w:rtl/>
        </w:rPr>
      </w:pPr>
      <w:r w:rsidRPr="00F73CD2">
        <w:rPr>
          <w:rFonts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הוראת תכ"ם 7.5.1.1 – ערבויות; </w:t>
      </w:r>
    </w:p>
    <w:p w14:paraId="04B7C1DF" w14:textId="77777777" w:rsidR="00F41E3B" w:rsidRPr="00F73CD2" w:rsidRDefault="00F41E3B" w:rsidP="008573FC">
      <w:pPr>
        <w:pStyle w:val="af7"/>
        <w:widowControl w:val="0"/>
        <w:numPr>
          <w:ilvl w:val="2"/>
          <w:numId w:val="55"/>
        </w:numPr>
        <w:spacing w:line="360" w:lineRule="auto"/>
        <w:jc w:val="both"/>
        <w:rPr>
          <w:rFonts w:cs="David"/>
          <w:rtl/>
        </w:rPr>
      </w:pPr>
      <w:r w:rsidRPr="00F73CD2">
        <w:rPr>
          <w:rFonts w:cs="David"/>
          <w:rtl/>
        </w:rPr>
        <w:t xml:space="preserve">ערבות מחברת ביטוח בארץ או בחוץ לארץ על פי הנהלים ואמות המידה המפורטות הוראת תכ"ם 7.5.1.1 – ערבויות. </w:t>
      </w:r>
    </w:p>
    <w:p w14:paraId="19A17CBF" w14:textId="5812DB42" w:rsidR="008467B5" w:rsidRPr="00F73CD2" w:rsidRDefault="008467B5" w:rsidP="00430409">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הערבת תשמש להבטיח את עמידת הספק בחובותיו בהתאם להוראות המכרז והחוזה</w:t>
      </w:r>
      <w:ins w:id="1720" w:author="ניסים בן-צרפתי [2]" w:date="2019-08-06T13:52:00Z">
        <w:r w:rsidR="00430409">
          <w:rPr>
            <w:rFonts w:cs="David" w:hint="cs"/>
            <w:rtl/>
          </w:rPr>
          <w:t>.</w:t>
        </w:r>
      </w:ins>
      <w:del w:id="1721" w:author="ניסים בן-צרפתי [2]" w:date="2019-08-06T13:53:00Z">
        <w:r w:rsidRPr="00F73CD2" w:rsidDel="00430409">
          <w:rPr>
            <w:rFonts w:cs="David" w:hint="cs"/>
            <w:rtl/>
          </w:rPr>
          <w:delText xml:space="preserve"> באופן איכותי, ובתום לב</w:delText>
        </w:r>
      </w:del>
      <w:r w:rsidRPr="00F73CD2">
        <w:rPr>
          <w:rFonts w:cs="David" w:hint="cs"/>
          <w:rtl/>
        </w:rPr>
        <w:t xml:space="preserve">. </w:t>
      </w:r>
    </w:p>
    <w:p w14:paraId="629F0D71" w14:textId="758C1228" w:rsidR="00F41E3B" w:rsidRPr="00F73CD2" w:rsidRDefault="00F41E3B"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 xml:space="preserve">הערבות תהיה בתוקף עד 90 </w:t>
      </w:r>
      <w:r w:rsidRPr="00F73CD2">
        <w:rPr>
          <w:rFonts w:cs="David" w:hint="cs"/>
          <w:rtl/>
        </w:rPr>
        <w:t>ימים</w:t>
      </w:r>
      <w:r w:rsidRPr="00F73CD2">
        <w:rPr>
          <w:rFonts w:cs="David"/>
          <w:rtl/>
        </w:rPr>
        <w:t xml:space="preserve"> לאחר תום תקופת ההתקשרות.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7154BD19" w14:textId="074FFED8" w:rsidR="00F41E3B" w:rsidRPr="00F73CD2" w:rsidRDefault="00F41E3B"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עורך המכרז רשאי לדרוש להאריך את תוקף הערבות </w:t>
      </w:r>
      <w:r w:rsidRPr="00F73CD2">
        <w:rPr>
          <w:rFonts w:cs="David" w:hint="cs"/>
          <w:rtl/>
        </w:rPr>
        <w:t>בעד 90 ימים נוספים</w:t>
      </w:r>
      <w:r w:rsidRPr="00F73CD2">
        <w:rPr>
          <w:rFonts w:cs="David"/>
          <w:rtl/>
        </w:rPr>
        <w:t>, מעבר לאמור לעיל, במקרה בו יהיה הדבר נדרש על מנת להבטיח מילוי חובותיו של הספק.</w:t>
      </w:r>
    </w:p>
    <w:p w14:paraId="4501E788" w14:textId="5920B9A1" w:rsidR="003E5258" w:rsidRPr="00F73CD2" w:rsidRDefault="003E5258"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מבלי לגרוע מהאמור במסמכי המכרז, </w:t>
      </w:r>
      <w:r w:rsidRPr="00F73CD2">
        <w:rPr>
          <w:rFonts w:cs="David"/>
          <w:rtl/>
        </w:rPr>
        <w:t xml:space="preserve">במידה והספק לא יאריך את תוקף הערבות בהתאם להוראות ההסכם, רשאי עורך המכרז לחלט את הערבות, בהתאם לשיקול דעתו הבלעדי. </w:t>
      </w:r>
    </w:p>
    <w:p w14:paraId="751C38AD" w14:textId="15DD7758" w:rsidR="003E5258" w:rsidRPr="00F73CD2" w:rsidRDefault="003E5258"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במהלך תקופת ההתקשרות או תקופת המעבר רשאי עור</w:t>
      </w:r>
      <w:r w:rsidR="00210CE9" w:rsidRPr="00F73CD2">
        <w:rPr>
          <w:rFonts w:cs="David"/>
          <w:rtl/>
        </w:rPr>
        <w:t>ך המכרז, לפי שיקול דעתו הבלעדי</w:t>
      </w:r>
      <w:r w:rsidR="00626E6F" w:rsidRPr="00F73CD2">
        <w:rPr>
          <w:rFonts w:cs="David" w:hint="cs"/>
          <w:rtl/>
        </w:rPr>
        <w:t xml:space="preserve">, </w:t>
      </w:r>
      <w:r w:rsidRPr="00F73CD2">
        <w:rPr>
          <w:rFonts w:cs="David" w:hint="cs"/>
          <w:rtl/>
        </w:rPr>
        <w:t>לשנות</w:t>
      </w:r>
      <w:r w:rsidRPr="00F73CD2">
        <w:rPr>
          <w:rFonts w:cs="David"/>
          <w:rtl/>
        </w:rPr>
        <w:t xml:space="preserve"> </w:t>
      </w:r>
      <w:r w:rsidR="00626E6F" w:rsidRPr="00F73CD2">
        <w:rPr>
          <w:rFonts w:cs="David"/>
          <w:rtl/>
        </w:rPr>
        <w:t>את סכום ערבות הביצוע</w:t>
      </w:r>
      <w:r w:rsidRPr="00F73CD2">
        <w:rPr>
          <w:rFonts w:cs="David"/>
          <w:rtl/>
        </w:rPr>
        <w:t xml:space="preserve">, לסכום </w:t>
      </w:r>
      <w:r w:rsidRPr="00F73CD2">
        <w:rPr>
          <w:rFonts w:cs="David" w:hint="cs"/>
          <w:rtl/>
        </w:rPr>
        <w:t>אחר</w:t>
      </w:r>
      <w:r w:rsidRPr="00F73CD2">
        <w:rPr>
          <w:rFonts w:cs="David"/>
          <w:rtl/>
        </w:rPr>
        <w:t>, כפי שיקבע על ידו</w:t>
      </w:r>
      <w:r w:rsidR="00210CE9" w:rsidRPr="00F73CD2">
        <w:rPr>
          <w:rFonts w:cs="David" w:hint="cs"/>
          <w:rtl/>
        </w:rPr>
        <w:t>, בהתאם להיקף ההתקשרות ושוויה, בפועל והמוערכת</w:t>
      </w:r>
      <w:r w:rsidRPr="00F73CD2">
        <w:rPr>
          <w:rFonts w:cs="David"/>
          <w:rtl/>
        </w:rPr>
        <w:t>.</w:t>
      </w:r>
    </w:p>
    <w:p w14:paraId="40D90EB4" w14:textId="67B9B358" w:rsidR="003E0BDD" w:rsidRPr="00F73CD2" w:rsidRDefault="003E0BDD" w:rsidP="008573FC">
      <w:pPr>
        <w:pStyle w:val="36"/>
        <w:numPr>
          <w:ilvl w:val="1"/>
          <w:numId w:val="55"/>
        </w:numPr>
        <w:spacing w:before="0" w:after="0"/>
        <w:jc w:val="both"/>
        <w:outlineLvl w:val="9"/>
      </w:pPr>
      <w:r w:rsidRPr="00F73CD2">
        <w:rPr>
          <w:rFonts w:hint="cs"/>
          <w:rtl/>
        </w:rPr>
        <w:t>במקרה של חילוט, ישלים הספק הזוכה את גובה ערבות הביצוע לסכומה המקורי, בהתאם לדרישת עורך המכרז.</w:t>
      </w:r>
    </w:p>
    <w:p w14:paraId="03FA68C1" w14:textId="72C313BC" w:rsidR="003E5258" w:rsidRPr="00F73CD2" w:rsidRDefault="003E5258" w:rsidP="008573FC">
      <w:pPr>
        <w:pStyle w:val="36"/>
        <w:numPr>
          <w:ilvl w:val="1"/>
          <w:numId w:val="55"/>
        </w:numPr>
        <w:spacing w:before="0" w:after="0"/>
        <w:jc w:val="both"/>
        <w:outlineLvl w:val="9"/>
      </w:pPr>
      <w:r w:rsidRPr="00F73CD2">
        <w:rPr>
          <w:rtl/>
        </w:rPr>
        <w:t>לאחר תום התוקף של הערבות, ככל שהיא לא חולטה, יחזיר עורך המכרז את הערבות לספק.</w:t>
      </w:r>
    </w:p>
    <w:p w14:paraId="6110F85D" w14:textId="19ADE7D3" w:rsidR="00FA2FBC" w:rsidRPr="00F73CD2" w:rsidRDefault="00FA2FBC" w:rsidP="008467B5">
      <w:pPr>
        <w:pStyle w:val="af7"/>
        <w:keepLines w:val="0"/>
        <w:widowControl w:val="0"/>
        <w:spacing w:before="0" w:beforeAutospacing="0" w:after="0" w:line="360" w:lineRule="auto"/>
        <w:ind w:left="1020"/>
        <w:jc w:val="both"/>
        <w:rPr>
          <w:rFonts w:cs="David"/>
          <w:rtl/>
        </w:rPr>
      </w:pPr>
    </w:p>
    <w:p w14:paraId="6314E37F"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אחריות לנזקים</w:t>
      </w:r>
    </w:p>
    <w:p w14:paraId="33686591" w14:textId="7C5D24CA"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הספק ישא באחריות לכל נזק או אובדן שייגרם לעורך המכרז</w:t>
      </w:r>
      <w:r w:rsidRPr="00F73CD2">
        <w:rPr>
          <w:rFonts w:cs="David" w:hint="cs"/>
          <w:rtl/>
        </w:rPr>
        <w:t>, למזמין</w:t>
      </w:r>
      <w:r w:rsidRPr="00F73CD2">
        <w:rPr>
          <w:rFonts w:cs="David"/>
          <w:rtl/>
        </w:rPr>
        <w:t xml:space="preserve"> או לצד שלישי עקב אספקת </w:t>
      </w:r>
      <w:r w:rsidR="00A87E08" w:rsidRPr="00F73CD2">
        <w:rPr>
          <w:rFonts w:cs="David" w:hint="cs"/>
          <w:rtl/>
        </w:rPr>
        <w:t>הציוד ו</w:t>
      </w:r>
      <w:r w:rsidRPr="00F73CD2">
        <w:rPr>
          <w:rFonts w:cs="David"/>
          <w:rtl/>
        </w:rPr>
        <w:t>השירות</w:t>
      </w:r>
      <w:r w:rsidRPr="00F73CD2">
        <w:rPr>
          <w:rFonts w:cs="David" w:hint="cs"/>
          <w:rtl/>
        </w:rPr>
        <w:t>ים</w:t>
      </w:r>
      <w:r w:rsidRPr="00F73CD2">
        <w:rPr>
          <w:rFonts w:cs="David"/>
          <w:rtl/>
        </w:rPr>
        <w:t xml:space="preserve"> המבוקש</w:t>
      </w:r>
      <w:r w:rsidRPr="00F73CD2">
        <w:rPr>
          <w:rFonts w:cs="David" w:hint="cs"/>
          <w:rtl/>
        </w:rPr>
        <w:t>ים</w:t>
      </w:r>
      <w:r w:rsidRPr="00F73CD2">
        <w:rPr>
          <w:rFonts w:cs="David"/>
          <w:rtl/>
        </w:rPr>
        <w:t xml:space="preserve"> לפי המכרז והסכם זה</w:t>
      </w:r>
      <w:r w:rsidRPr="00F73CD2">
        <w:rPr>
          <w:rFonts w:cs="David" w:hint="cs"/>
          <w:rtl/>
        </w:rPr>
        <w:t xml:space="preserve">, לרבות בידי </w:t>
      </w:r>
      <w:r w:rsidR="00C47A41" w:rsidRPr="00F73CD2">
        <w:rPr>
          <w:rFonts w:cs="David" w:hint="cs"/>
          <w:rtl/>
        </w:rPr>
        <w:t>קבלן משנה</w:t>
      </w:r>
      <w:r w:rsidRPr="00F73CD2">
        <w:rPr>
          <w:rFonts w:cs="David"/>
          <w:rtl/>
        </w:rPr>
        <w:t>. אם תגרמנה לעורך המכרז,</w:t>
      </w:r>
      <w:r w:rsidRPr="00F73CD2">
        <w:rPr>
          <w:rFonts w:cs="David" w:hint="cs"/>
          <w:rtl/>
        </w:rPr>
        <w:t xml:space="preserve"> למזמין</w:t>
      </w:r>
      <w:r w:rsidRPr="00F73CD2">
        <w:rPr>
          <w:rFonts w:cs="David"/>
          <w:rtl/>
        </w:rPr>
        <w:t xml:space="preserve"> או לכל גורם אחר הוצאות כלשהן הנובעות ממעשי הספק, עובדיו, שליחיו או כל מי שבא מכוחו או מטעמו, או ממחדל כאמור, מתחייב הספק לשלם ולשפות</w:t>
      </w:r>
      <w:r w:rsidRPr="00F73CD2">
        <w:rPr>
          <w:rFonts w:cs="David" w:hint="cs"/>
          <w:rtl/>
        </w:rPr>
        <w:t xml:space="preserve"> את עורך המכרז או המזמין</w:t>
      </w:r>
      <w:r w:rsidRPr="00F73CD2">
        <w:rPr>
          <w:rFonts w:cs="David"/>
          <w:rtl/>
        </w:rPr>
        <w:t xml:space="preserve"> בעבור כל הוצאה שנגרמה להם כאמור</w:t>
      </w:r>
      <w:r w:rsidRPr="00F73CD2">
        <w:rPr>
          <w:rFonts w:cs="David" w:hint="cs"/>
          <w:rtl/>
        </w:rPr>
        <w:t>, או תביעה</w:t>
      </w:r>
      <w:r w:rsidRPr="00F73CD2">
        <w:rPr>
          <w:rFonts w:cs="David"/>
          <w:rtl/>
        </w:rPr>
        <w:t xml:space="preserve">. </w:t>
      </w:r>
    </w:p>
    <w:p w14:paraId="470D2AC4"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הצדדים מצהירים בזאת כי עורך המכרז</w:t>
      </w:r>
      <w:r w:rsidRPr="00F73CD2">
        <w:rPr>
          <w:rFonts w:cs="David" w:hint="cs"/>
          <w:rtl/>
        </w:rPr>
        <w:t xml:space="preserve"> והמזמינים</w:t>
      </w:r>
      <w:r w:rsidRPr="00F73CD2">
        <w:rPr>
          <w:rFonts w:cs="David"/>
          <w:rtl/>
        </w:rPr>
        <w:t>, הבאים מכוח</w:t>
      </w:r>
      <w:r w:rsidRPr="00F73CD2">
        <w:rPr>
          <w:rFonts w:cs="David" w:hint="cs"/>
          <w:rtl/>
        </w:rPr>
        <w:t>ם</w:t>
      </w:r>
      <w:r w:rsidRPr="00F73CD2">
        <w:rPr>
          <w:rFonts w:cs="David"/>
          <w:rtl/>
        </w:rPr>
        <w:t xml:space="preserve"> או המועסקים על יד</w:t>
      </w:r>
      <w:r w:rsidRPr="00F73CD2">
        <w:rPr>
          <w:rFonts w:cs="David" w:hint="cs"/>
          <w:rtl/>
        </w:rPr>
        <w:t>ם</w:t>
      </w:r>
      <w:r w:rsidRPr="00F73CD2">
        <w:rPr>
          <w:rFonts w:cs="David"/>
          <w:rtl/>
        </w:rPr>
        <w:t xml:space="preserve"> לא </w:t>
      </w:r>
      <w:r w:rsidRPr="00F73CD2">
        <w:rPr>
          <w:rFonts w:cs="David" w:hint="cs"/>
          <w:rtl/>
        </w:rPr>
        <w:t>י</w:t>
      </w:r>
      <w:r w:rsidRPr="00F73CD2">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F73CD2">
        <w:rPr>
          <w:rFonts w:cs="David" w:hint="cs"/>
          <w:rtl/>
        </w:rPr>
        <w:t xml:space="preserve">האמור </w:t>
      </w:r>
      <w:r w:rsidRPr="00F73CD2">
        <w:rPr>
          <w:rFonts w:cs="David"/>
          <w:rtl/>
        </w:rPr>
        <w:t>לא יחול ביחס לנזק שנגרם בזדון או נזק שהאחריות בגינו מוטלת על המזמין לפי דין.</w:t>
      </w:r>
    </w:p>
    <w:p w14:paraId="5F2E78CB" w14:textId="77777777" w:rsidR="00FA2FBC" w:rsidRPr="00F73CD2" w:rsidRDefault="00FA2FBC" w:rsidP="00EE1ED2">
      <w:pPr>
        <w:pStyle w:val="af7"/>
        <w:keepLines w:val="0"/>
        <w:widowControl w:val="0"/>
        <w:numPr>
          <w:ilvl w:val="0"/>
          <w:numId w:val="55"/>
        </w:numPr>
        <w:spacing w:before="0" w:beforeAutospacing="0" w:after="0" w:line="360" w:lineRule="auto"/>
        <w:jc w:val="both"/>
        <w:rPr>
          <w:rFonts w:cs="David"/>
          <w:b/>
          <w:bCs/>
        </w:rPr>
      </w:pPr>
      <w:r w:rsidRPr="00F73CD2">
        <w:rPr>
          <w:rFonts w:cs="David" w:hint="cs"/>
          <w:b/>
          <w:bCs/>
          <w:rtl/>
        </w:rPr>
        <w:t>ביטוח</w:t>
      </w:r>
    </w:p>
    <w:p w14:paraId="51E11257" w14:textId="72A8D5CA" w:rsidR="0061198B" w:rsidRPr="00F73CD2" w:rsidRDefault="004E1C8A" w:rsidP="0020236D">
      <w:pPr>
        <w:widowControl w:val="0"/>
        <w:numPr>
          <w:ilvl w:val="1"/>
          <w:numId w:val="55"/>
        </w:numPr>
        <w:spacing w:after="120" w:line="360" w:lineRule="auto"/>
        <w:jc w:val="both"/>
        <w:rPr>
          <w:rFonts w:cs="David"/>
        </w:rPr>
      </w:pPr>
      <w:r>
        <w:rPr>
          <w:rFonts w:cs="David" w:hint="cs"/>
          <w:rtl/>
        </w:rPr>
        <w:t xml:space="preserve">הספק </w:t>
      </w:r>
      <w:ins w:id="1722" w:author="בועז פריעד" w:date="2019-07-24T10:42:00Z">
        <w:r w:rsidR="000F5369">
          <w:rPr>
            <w:rFonts w:cs="David" w:hint="cs"/>
            <w:rtl/>
          </w:rPr>
          <w:t xml:space="preserve">מתחייב </w:t>
        </w:r>
      </w:ins>
      <w:ins w:id="1723" w:author="בועז פריעד" w:date="2019-07-24T10:43:00Z">
        <w:r w:rsidR="000F5369">
          <w:rPr>
            <w:rFonts w:cs="David" w:hint="cs"/>
            <w:rtl/>
          </w:rPr>
          <w:t>לערוך</w:t>
        </w:r>
      </w:ins>
      <w:ins w:id="1724" w:author="בועז פריעד" w:date="2019-07-24T10:51:00Z">
        <w:r w:rsidR="0020236D">
          <w:rPr>
            <w:rFonts w:cs="David" w:hint="cs"/>
            <w:rtl/>
          </w:rPr>
          <w:t>,</w:t>
        </w:r>
      </w:ins>
      <w:ins w:id="1725" w:author="בועז פריעד" w:date="2019-07-24T10:43:00Z">
        <w:r w:rsidR="000F5369">
          <w:rPr>
            <w:rFonts w:cs="David" w:hint="cs"/>
            <w:rtl/>
          </w:rPr>
          <w:t xml:space="preserve"> </w:t>
        </w:r>
      </w:ins>
      <w:del w:id="1726" w:author="בועז פריעד" w:date="2019-07-24T10:43:00Z">
        <w:r w:rsidR="0061198B" w:rsidRPr="00F73CD2" w:rsidDel="000F5369">
          <w:rPr>
            <w:rFonts w:cs="David" w:hint="cs"/>
            <w:rtl/>
          </w:rPr>
          <w:delText>לבצע</w:delText>
        </w:r>
        <w:r w:rsidR="0061198B" w:rsidRPr="00F73CD2" w:rsidDel="000F5369">
          <w:rPr>
            <w:rFonts w:cs="David"/>
            <w:rtl/>
          </w:rPr>
          <w:delText xml:space="preserve"> </w:delText>
        </w:r>
      </w:del>
      <w:del w:id="1727" w:author="בועז פריעד" w:date="2019-07-24T10:51:00Z">
        <w:r w:rsidR="0061198B" w:rsidRPr="00F73CD2" w:rsidDel="0020236D">
          <w:rPr>
            <w:rFonts w:cs="David"/>
            <w:rtl/>
          </w:rPr>
          <w:delText>ו</w:delText>
        </w:r>
      </w:del>
      <w:r w:rsidR="0061198B" w:rsidRPr="00F73CD2">
        <w:rPr>
          <w:rFonts w:cs="David"/>
          <w:rtl/>
        </w:rPr>
        <w:t>לקיים</w:t>
      </w:r>
      <w:r w:rsidR="0020236D">
        <w:rPr>
          <w:rFonts w:cs="David" w:hint="cs"/>
          <w:rtl/>
        </w:rPr>
        <w:t xml:space="preserve"> </w:t>
      </w:r>
      <w:r w:rsidR="0061198B" w:rsidRPr="00F73CD2">
        <w:rPr>
          <w:rFonts w:cs="David"/>
          <w:rtl/>
        </w:rPr>
        <w:t xml:space="preserve">את כל הביטוחים המפורטים </w:t>
      </w:r>
      <w:r w:rsidR="0061198B" w:rsidRPr="00F73CD2">
        <w:rPr>
          <w:rFonts w:cs="David" w:hint="cs"/>
          <w:rtl/>
        </w:rPr>
        <w:t>ב</w:t>
      </w:r>
      <w:r w:rsidR="0061198B" w:rsidRPr="00F73CD2">
        <w:rPr>
          <w:rFonts w:cs="David"/>
          <w:b/>
          <w:bCs/>
          <w:rtl/>
        </w:rPr>
        <w:t xml:space="preserve">נספח </w:t>
      </w:r>
      <w:r w:rsidR="0061198B" w:rsidRPr="00F73CD2">
        <w:rPr>
          <w:rFonts w:cs="David" w:hint="cs"/>
          <w:b/>
          <w:bCs/>
          <w:rtl/>
        </w:rPr>
        <w:t>ד'</w:t>
      </w:r>
      <w:r w:rsidR="0061198B" w:rsidRPr="00F73CD2">
        <w:rPr>
          <w:rFonts w:cs="David"/>
          <w:rtl/>
        </w:rPr>
        <w:t xml:space="preserve">, </w:t>
      </w:r>
      <w:r w:rsidR="0061198B" w:rsidRPr="00F73CD2">
        <w:rPr>
          <w:rFonts w:cs="David" w:hint="cs"/>
          <w:rtl/>
        </w:rPr>
        <w:t xml:space="preserve">במהלך כל תקופת ההתקשרות ותקופת המעבר, </w:t>
      </w:r>
      <w:ins w:id="1728" w:author="בועז פריעד" w:date="2019-07-24T10:49:00Z">
        <w:r w:rsidR="000F5369" w:rsidRPr="000F5369">
          <w:rPr>
            <w:rFonts w:cs="David"/>
            <w:rtl/>
          </w:rPr>
          <w:t xml:space="preserve">ולתקופה נוספת של </w:t>
        </w:r>
      </w:ins>
      <w:ins w:id="1729" w:author="בועז פריעד" w:date="2019-07-24T10:51:00Z">
        <w:r w:rsidR="0020236D">
          <w:rPr>
            <w:rFonts w:cs="David" w:hint="cs"/>
            <w:rtl/>
          </w:rPr>
          <w:t xml:space="preserve">חצי </w:t>
        </w:r>
      </w:ins>
      <w:ins w:id="1730" w:author="בועז פריעד" w:date="2019-07-24T10:49:00Z">
        <w:r w:rsidR="000F5369" w:rsidRPr="000F5369">
          <w:rPr>
            <w:rFonts w:cs="David"/>
            <w:rtl/>
          </w:rPr>
          <w:t>שנה לאחר תום תקופת ה</w:t>
        </w:r>
        <w:r w:rsidR="000F5369">
          <w:rPr>
            <w:rFonts w:cs="David" w:hint="cs"/>
            <w:rtl/>
          </w:rPr>
          <w:t>מעבר</w:t>
        </w:r>
      </w:ins>
      <w:del w:id="1731" w:author="בועז פריעד" w:date="2019-07-24T10:51:00Z">
        <w:r w:rsidR="0061198B" w:rsidRPr="00F73CD2" w:rsidDel="0020236D">
          <w:rPr>
            <w:rFonts w:ascii="David" w:hAnsi="David" w:cs="David"/>
            <w:rtl/>
          </w:rPr>
          <w:delText>וכל עוד אחריותו קיימת</w:delText>
        </w:r>
      </w:del>
      <w:r w:rsidR="0061198B" w:rsidRPr="00F73CD2">
        <w:rPr>
          <w:rFonts w:ascii="David" w:hAnsi="David" w:cs="David"/>
          <w:rtl/>
        </w:rPr>
        <w:t>,</w:t>
      </w:r>
      <w:del w:id="1732" w:author="בועז פריעד" w:date="2019-07-24T10:52:00Z">
        <w:r w:rsidR="0061198B" w:rsidRPr="00F73CD2" w:rsidDel="0020236D">
          <w:rPr>
            <w:rFonts w:ascii="David" w:hAnsi="David" w:cs="David"/>
            <w:rtl/>
          </w:rPr>
          <w:delText xml:space="preserve"> להחזיק בתוקף את פוליסות הביטוח</w:delText>
        </w:r>
      </w:del>
      <w:r w:rsidR="0061198B" w:rsidRPr="00F73CD2">
        <w:rPr>
          <w:rFonts w:cs="David"/>
          <w:rtl/>
        </w:rPr>
        <w:t xml:space="preserve">. </w:t>
      </w:r>
    </w:p>
    <w:p w14:paraId="42896235" w14:textId="5DC1E763" w:rsidR="0061198B" w:rsidRPr="00F73CD2" w:rsidRDefault="0061198B" w:rsidP="00EE1ED2">
      <w:pPr>
        <w:widowControl w:val="0"/>
        <w:numPr>
          <w:ilvl w:val="1"/>
          <w:numId w:val="55"/>
        </w:numPr>
        <w:tabs>
          <w:tab w:val="clear" w:pos="1020"/>
          <w:tab w:val="num" w:pos="877"/>
        </w:tabs>
        <w:spacing w:after="120" w:line="360" w:lineRule="auto"/>
        <w:ind w:left="877" w:hanging="567"/>
        <w:jc w:val="both"/>
        <w:rPr>
          <w:rFonts w:cs="David"/>
        </w:rPr>
      </w:pPr>
      <w:r w:rsidRPr="00F73CD2">
        <w:rPr>
          <w:rFonts w:ascii="David" w:hAnsi="David" w:cs="David"/>
          <w:rtl/>
        </w:rPr>
        <w:t xml:space="preserve">העתקי פוליסות הביטוח, מאושרות ע"י המבטח או אישור בחתימתו על קיום הביטוחים כאמור, יומצאו על ידי הספק למשרד האוצר החשב הכללי במינהל הרכש </w:t>
      </w:r>
      <w:r w:rsidRPr="00F73CD2">
        <w:rPr>
          <w:rFonts w:ascii="David" w:hAnsi="David" w:cs="David" w:hint="cs"/>
          <w:rtl/>
        </w:rPr>
        <w:t>בהתאם לאמור במסמכי המכרז</w:t>
      </w:r>
      <w:r w:rsidRPr="00F73CD2">
        <w:rPr>
          <w:rFonts w:cs="David" w:hint="cs"/>
          <w:rtl/>
        </w:rPr>
        <w:t>.</w:t>
      </w:r>
    </w:p>
    <w:p w14:paraId="2B89537D" w14:textId="01D5E489" w:rsidR="0061198B" w:rsidRPr="00F73CD2" w:rsidRDefault="0061198B" w:rsidP="00F71575">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hint="cs"/>
          <w:rtl/>
        </w:rPr>
        <w:t>ככל שתוקפה של פוליסת ביטוח מהמפורט ב</w:t>
      </w:r>
      <w:r w:rsidRPr="00F73CD2">
        <w:rPr>
          <w:rFonts w:cs="David" w:hint="cs"/>
          <w:b/>
          <w:bCs/>
          <w:rtl/>
        </w:rPr>
        <w:t xml:space="preserve">נספח ד' </w:t>
      </w:r>
      <w:r w:rsidRPr="00F73CD2">
        <w:rPr>
          <w:rFonts w:cs="David" w:hint="cs"/>
          <w:rtl/>
        </w:rPr>
        <w:t>מסתיימת במהלך תקופת ההתקשרות, על הספק לחדש את פוליסות הביטוח</w:t>
      </w:r>
      <w:del w:id="1733" w:author="בועז פריעד" w:date="2019-07-24T10:39:00Z">
        <w:r w:rsidRPr="00F73CD2" w:rsidDel="00F71575">
          <w:rPr>
            <w:rFonts w:cs="David" w:hint="cs"/>
            <w:rtl/>
          </w:rPr>
          <w:delText xml:space="preserve"> מדי שנה בשנה</w:delText>
        </w:r>
      </w:del>
      <w:r w:rsidRPr="00F73CD2">
        <w:rPr>
          <w:rFonts w:cs="David" w:hint="cs"/>
          <w:rtl/>
        </w:rPr>
        <w:t xml:space="preserve">. הספק מתחייב </w:t>
      </w:r>
      <w:r w:rsidRPr="00F73CD2">
        <w:rPr>
          <w:rFonts w:cs="David"/>
          <w:rtl/>
        </w:rPr>
        <w:t>להציג את העתקי הפוליסות המחודשות חתומות ע</w:t>
      </w:r>
      <w:r w:rsidRPr="00F73CD2">
        <w:rPr>
          <w:rFonts w:cs="David" w:hint="cs"/>
          <w:rtl/>
        </w:rPr>
        <w:t>ל ידי</w:t>
      </w:r>
      <w:r w:rsidRPr="00F73CD2">
        <w:rPr>
          <w:rFonts w:cs="David"/>
          <w:rtl/>
        </w:rPr>
        <w:t xml:space="preserve"> המבטח או אישור </w:t>
      </w:r>
      <w:ins w:id="1734" w:author="בועז פריעד" w:date="2019-07-24T10:40:00Z">
        <w:r w:rsidR="000F5369">
          <w:rPr>
            <w:rFonts w:cs="David" w:hint="cs"/>
            <w:rtl/>
          </w:rPr>
          <w:t xml:space="preserve">קיום ביטוחים </w:t>
        </w:r>
      </w:ins>
      <w:r w:rsidRPr="00F73CD2">
        <w:rPr>
          <w:rFonts w:cs="David" w:hint="cs"/>
          <w:rtl/>
        </w:rPr>
        <w:t>בחתימת מבטחו על חידושן</w:t>
      </w:r>
      <w:r w:rsidRPr="00F73CD2">
        <w:rPr>
          <w:rFonts w:cs="David"/>
          <w:rtl/>
        </w:rPr>
        <w:t xml:space="preserve"> </w:t>
      </w:r>
      <w:r w:rsidRPr="00F73CD2">
        <w:rPr>
          <w:rFonts w:cs="David" w:hint="cs"/>
          <w:rtl/>
        </w:rPr>
        <w:t>,</w:t>
      </w:r>
      <w:r w:rsidRPr="00F73CD2">
        <w:rPr>
          <w:rFonts w:cs="David"/>
          <w:rtl/>
        </w:rPr>
        <w:t xml:space="preserve"> לכל המאוחר </w:t>
      </w:r>
      <w:r w:rsidRPr="00F73CD2">
        <w:rPr>
          <w:rFonts w:cs="David" w:hint="cs"/>
          <w:rtl/>
        </w:rPr>
        <w:t>10 ימי עבודה</w:t>
      </w:r>
      <w:r w:rsidRPr="00F73CD2">
        <w:rPr>
          <w:rFonts w:cs="David"/>
          <w:rtl/>
        </w:rPr>
        <w:t xml:space="preserve"> לפני סיום ת</w:t>
      </w:r>
      <w:r w:rsidRPr="00F73CD2">
        <w:rPr>
          <w:rFonts w:cs="David" w:hint="cs"/>
          <w:rtl/>
        </w:rPr>
        <w:t>ו</w:t>
      </w:r>
      <w:r w:rsidRPr="00F73CD2">
        <w:rPr>
          <w:rFonts w:cs="David"/>
          <w:rtl/>
        </w:rPr>
        <w:t>קפ</w:t>
      </w:r>
      <w:r w:rsidRPr="00F73CD2">
        <w:rPr>
          <w:rFonts w:cs="David" w:hint="cs"/>
          <w:rtl/>
        </w:rPr>
        <w:t>ה של הפוליסה</w:t>
      </w:r>
      <w:r w:rsidRPr="00F73CD2">
        <w:rPr>
          <w:rFonts w:cs="David"/>
          <w:rtl/>
        </w:rPr>
        <w:t>.</w:t>
      </w:r>
    </w:p>
    <w:p w14:paraId="4E5499C8" w14:textId="3F304EEF" w:rsidR="0061198B" w:rsidRPr="00F73CD2" w:rsidRDefault="0061198B" w:rsidP="00EE1ED2">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hint="cs"/>
          <w:rtl/>
        </w:rPr>
        <w:t>בנוסף ל</w:t>
      </w:r>
      <w:r w:rsidRPr="00F73CD2">
        <w:rPr>
          <w:rFonts w:cs="David"/>
          <w:rtl/>
        </w:rPr>
        <w:t>ביטוח</w:t>
      </w:r>
      <w:r w:rsidRPr="00F73CD2">
        <w:rPr>
          <w:rFonts w:cs="David" w:hint="cs"/>
          <w:rtl/>
        </w:rPr>
        <w:t>ים</w:t>
      </w:r>
      <w:r w:rsidRPr="00F73CD2">
        <w:rPr>
          <w:rFonts w:cs="David"/>
          <w:rtl/>
        </w:rPr>
        <w:t xml:space="preserve"> הנדרש</w:t>
      </w:r>
      <w:r w:rsidRPr="00F73CD2">
        <w:rPr>
          <w:rFonts w:cs="David" w:hint="cs"/>
          <w:rtl/>
        </w:rPr>
        <w:t>ים והמפורטים במכרז,</w:t>
      </w:r>
      <w:r w:rsidRPr="00F73CD2">
        <w:rPr>
          <w:rFonts w:cs="David"/>
          <w:rtl/>
        </w:rPr>
        <w:t xml:space="preserve"> </w:t>
      </w:r>
      <w:r w:rsidRPr="00F73CD2">
        <w:rPr>
          <w:rFonts w:cs="David" w:hint="cs"/>
          <w:rtl/>
        </w:rPr>
        <w:t>על הספק</w:t>
      </w:r>
      <w:r w:rsidRPr="00F73CD2">
        <w:rPr>
          <w:rFonts w:cs="David"/>
          <w:rtl/>
        </w:rPr>
        <w:t xml:space="preserve"> לבחון את חשיפתו</w:t>
      </w:r>
      <w:r w:rsidRPr="00F73CD2">
        <w:rPr>
          <w:rFonts w:cs="David" w:hint="cs"/>
          <w:rtl/>
        </w:rPr>
        <w:t xml:space="preserve"> לאור הוראות המכרז והחוזה</w:t>
      </w:r>
      <w:r w:rsidRPr="00F73CD2">
        <w:rPr>
          <w:rFonts w:cs="David"/>
          <w:rtl/>
        </w:rPr>
        <w:t xml:space="preserve"> ולקבוע את הביטוחים הנחוצים</w:t>
      </w:r>
      <w:r w:rsidRPr="00F73CD2">
        <w:rPr>
          <w:rFonts w:cs="David" w:hint="cs"/>
          <w:rtl/>
        </w:rPr>
        <w:t xml:space="preserve"> מעבר לדרישות הביטוח המפורטות במסמך הביטוח,</w:t>
      </w:r>
      <w:r w:rsidRPr="00F73CD2">
        <w:rPr>
          <w:rFonts w:cs="David"/>
          <w:rtl/>
        </w:rPr>
        <w:t xml:space="preserve"> לרבות היקף הכיסויים וגבולות האח</w:t>
      </w:r>
      <w:r w:rsidRPr="00F73CD2">
        <w:rPr>
          <w:rFonts w:cs="David" w:hint="cs"/>
          <w:rtl/>
        </w:rPr>
        <w:t>ר</w:t>
      </w:r>
      <w:r w:rsidRPr="00F73CD2">
        <w:rPr>
          <w:rFonts w:cs="David"/>
          <w:rtl/>
        </w:rPr>
        <w:t>איות בהתאם ל</w:t>
      </w:r>
      <w:r w:rsidRPr="00F73CD2">
        <w:rPr>
          <w:rFonts w:cs="David" w:hint="cs"/>
          <w:rtl/>
        </w:rPr>
        <w:t>ניהול סיכונים של הספק בהתאם לתנאי המכרז וההסכם</w:t>
      </w:r>
      <w:r w:rsidRPr="00F73CD2">
        <w:rPr>
          <w:rFonts w:cs="David"/>
          <w:rtl/>
        </w:rPr>
        <w:t>.</w:t>
      </w:r>
    </w:p>
    <w:p w14:paraId="057C1CEE" w14:textId="77777777" w:rsidR="004E1C8A" w:rsidRDefault="0061198B" w:rsidP="00EE1ED2">
      <w:pPr>
        <w:widowControl w:val="0"/>
        <w:numPr>
          <w:ilvl w:val="1"/>
          <w:numId w:val="55"/>
        </w:numPr>
        <w:tabs>
          <w:tab w:val="clear" w:pos="1020"/>
          <w:tab w:val="num" w:pos="877"/>
        </w:tabs>
        <w:spacing w:after="120" w:line="360" w:lineRule="auto"/>
        <w:ind w:left="877" w:hanging="567"/>
        <w:jc w:val="both"/>
        <w:rPr>
          <w:ins w:id="1735" w:author="בועז פריעד" w:date="2019-07-24T09:33:00Z"/>
          <w:rFonts w:cs="David"/>
        </w:rPr>
      </w:pPr>
      <w:r w:rsidRPr="00F73CD2">
        <w:rPr>
          <w:rFonts w:cs="David"/>
          <w:rtl/>
        </w:rPr>
        <w:t>אין בכל האמור בסעיפי הביטוח כדי לפטור את ה</w:t>
      </w:r>
      <w:r w:rsidRPr="00F73CD2">
        <w:rPr>
          <w:rFonts w:cs="David" w:hint="cs"/>
          <w:rtl/>
        </w:rPr>
        <w:t>ספק</w:t>
      </w:r>
      <w:r w:rsidRPr="00F73CD2">
        <w:rPr>
          <w:rFonts w:cs="David"/>
          <w:rtl/>
        </w:rPr>
        <w:t xml:space="preserve">, מכל חובה החלה עליו על פי </w:t>
      </w:r>
      <w:r w:rsidRPr="00F73CD2">
        <w:rPr>
          <w:rFonts w:cs="David" w:hint="cs"/>
          <w:rtl/>
        </w:rPr>
        <w:t xml:space="preserve">המכרז ועל פי כל </w:t>
      </w:r>
      <w:r w:rsidRPr="00F73CD2">
        <w:rPr>
          <w:rFonts w:cs="David"/>
          <w:rtl/>
        </w:rPr>
        <w:t>דין</w:t>
      </w:r>
      <w:r w:rsidRPr="00F73CD2">
        <w:rPr>
          <w:rFonts w:cs="David" w:hint="cs"/>
          <w:rtl/>
        </w:rPr>
        <w:t xml:space="preserve">, </w:t>
      </w:r>
      <w:r w:rsidRPr="00F73CD2">
        <w:rPr>
          <w:rFonts w:ascii="David" w:hAnsi="David" w:cs="David"/>
          <w:rtl/>
        </w:rPr>
        <w:t xml:space="preserve">ואין לפרש את האמור כוויתור של מדינת ישראל </w:t>
      </w:r>
      <w:r w:rsidRPr="00F73CD2">
        <w:rPr>
          <w:rFonts w:ascii="David" w:hAnsi="David" w:cs="David" w:hint="cs"/>
          <w:rtl/>
        </w:rPr>
        <w:t>וכל הגופים ה</w:t>
      </w:r>
      <w:r w:rsidRPr="00F73CD2">
        <w:rPr>
          <w:rFonts w:ascii="David" w:hAnsi="David" w:cs="David"/>
          <w:rtl/>
        </w:rPr>
        <w:t>כלולים במכרז על כל זכות או סעד המוקנים להם על פי דין ועל פי חוזה זה</w:t>
      </w:r>
      <w:r w:rsidRPr="00F73CD2">
        <w:rPr>
          <w:rFonts w:cs="David"/>
          <w:rtl/>
        </w:rPr>
        <w:t>.</w:t>
      </w:r>
    </w:p>
    <w:p w14:paraId="563C5920" w14:textId="77777777" w:rsidR="004E1C8A" w:rsidRDefault="004E1C8A" w:rsidP="00C24F21">
      <w:pPr>
        <w:widowControl w:val="0"/>
        <w:numPr>
          <w:ilvl w:val="1"/>
          <w:numId w:val="55"/>
        </w:numPr>
        <w:tabs>
          <w:tab w:val="clear" w:pos="1020"/>
          <w:tab w:val="num" w:pos="877"/>
        </w:tabs>
        <w:spacing w:after="120" w:line="360" w:lineRule="auto"/>
        <w:ind w:left="877" w:hanging="567"/>
        <w:jc w:val="both"/>
        <w:rPr>
          <w:ins w:id="1736" w:author="בועז פריעד" w:date="2019-07-24T09:33:00Z"/>
          <w:rFonts w:cs="David"/>
          <w:rtl/>
        </w:rPr>
      </w:pPr>
      <w:ins w:id="1737" w:author="בועז פריעד" w:date="2019-07-24T09:33:00Z">
        <w:r w:rsidRPr="00E63754">
          <w:rPr>
            <w:rFonts w:cs="David" w:hint="cs"/>
            <w:rtl/>
          </w:rPr>
          <w:t>הספק ידאג ויוודא כי בעלי</w:t>
        </w:r>
        <w:r w:rsidRPr="00E63754">
          <w:rPr>
            <w:rFonts w:cs="David"/>
            <w:rtl/>
          </w:rPr>
          <w:t xml:space="preserve"> </w:t>
        </w:r>
        <w:r w:rsidRPr="00E63754">
          <w:rPr>
            <w:rFonts w:cs="David" w:hint="cs"/>
            <w:rtl/>
          </w:rPr>
          <w:t>מקצוע</w:t>
        </w:r>
        <w:r w:rsidRPr="00E63754">
          <w:rPr>
            <w:rFonts w:cs="David"/>
            <w:rtl/>
          </w:rPr>
          <w:t xml:space="preserve">, </w:t>
        </w:r>
        <w:r w:rsidRPr="00E63754">
          <w:rPr>
            <w:rFonts w:cs="David" w:hint="cs"/>
            <w:rtl/>
          </w:rPr>
          <w:t>ספקים</w:t>
        </w:r>
        <w:r w:rsidRPr="00E63754">
          <w:rPr>
            <w:rFonts w:cs="David"/>
            <w:rtl/>
          </w:rPr>
          <w:t xml:space="preserve">, </w:t>
        </w:r>
        <w:r w:rsidRPr="00E63754">
          <w:rPr>
            <w:rFonts w:cs="David" w:hint="cs"/>
            <w:rtl/>
          </w:rPr>
          <w:t>קבלנים</w:t>
        </w:r>
        <w:r w:rsidRPr="00E63754">
          <w:rPr>
            <w:rFonts w:cs="David"/>
            <w:rtl/>
          </w:rPr>
          <w:t xml:space="preserve">, </w:t>
        </w:r>
        <w:r w:rsidRPr="00E63754">
          <w:rPr>
            <w:rFonts w:cs="David" w:hint="cs"/>
            <w:rtl/>
          </w:rPr>
          <w:t>קבלני</w:t>
        </w:r>
        <w:r w:rsidRPr="00E63754">
          <w:rPr>
            <w:rFonts w:cs="David"/>
            <w:rtl/>
          </w:rPr>
          <w:t xml:space="preserve"> </w:t>
        </w:r>
        <w:r w:rsidRPr="00E63754">
          <w:rPr>
            <w:rFonts w:cs="David" w:hint="cs"/>
            <w:rtl/>
          </w:rPr>
          <w:t>משנה</w:t>
        </w:r>
        <w:r w:rsidRPr="00E63754">
          <w:rPr>
            <w:rFonts w:cs="David"/>
            <w:rtl/>
          </w:rPr>
          <w:t xml:space="preserve"> </w:t>
        </w:r>
        <w:r w:rsidRPr="00E63754">
          <w:rPr>
            <w:rFonts w:cs="David" w:hint="cs"/>
            <w:rtl/>
          </w:rPr>
          <w:t xml:space="preserve">מטעמו </w:t>
        </w:r>
        <w:r w:rsidRPr="00E63754">
          <w:rPr>
            <w:rFonts w:cs="David"/>
            <w:rtl/>
          </w:rPr>
          <w:t xml:space="preserve">יציגו ביטוחים מתאימים </w:t>
        </w:r>
        <w:r w:rsidRPr="00E63754">
          <w:rPr>
            <w:rFonts w:cs="David" w:hint="cs"/>
            <w:rtl/>
          </w:rPr>
          <w:t>לפעילותם בגבולות אחריות סבירים, וכן</w:t>
        </w:r>
        <w:r w:rsidRPr="00E63754">
          <w:rPr>
            <w:rFonts w:cs="David"/>
            <w:rtl/>
          </w:rPr>
          <w:t xml:space="preserve"> </w:t>
        </w:r>
        <w:r w:rsidRPr="00E63754">
          <w:rPr>
            <w:rFonts w:cs="David" w:hint="cs"/>
            <w:rtl/>
          </w:rPr>
          <w:t>ביטוח</w:t>
        </w:r>
        <w:r w:rsidRPr="00E63754">
          <w:rPr>
            <w:rFonts w:cs="David"/>
            <w:rtl/>
          </w:rPr>
          <w:t xml:space="preserve"> </w:t>
        </w:r>
        <w:r w:rsidRPr="00E63754">
          <w:rPr>
            <w:rFonts w:cs="David" w:hint="cs"/>
            <w:rtl/>
          </w:rPr>
          <w:t>אחריות</w:t>
        </w:r>
        <w:r w:rsidRPr="00E63754">
          <w:rPr>
            <w:rFonts w:cs="David"/>
            <w:rtl/>
          </w:rPr>
          <w:t xml:space="preserve"> </w:t>
        </w:r>
        <w:r w:rsidRPr="00E63754">
          <w:rPr>
            <w:rFonts w:cs="David" w:hint="cs"/>
            <w:rtl/>
          </w:rPr>
          <w:t>כלפי</w:t>
        </w:r>
        <w:r w:rsidRPr="00E63754">
          <w:rPr>
            <w:rFonts w:cs="David"/>
            <w:rtl/>
          </w:rPr>
          <w:t xml:space="preserve"> </w:t>
        </w:r>
        <w:r w:rsidRPr="00E63754">
          <w:rPr>
            <w:rFonts w:cs="David" w:hint="cs"/>
            <w:rtl/>
          </w:rPr>
          <w:t>צד</w:t>
        </w:r>
        <w:r w:rsidRPr="00E63754">
          <w:rPr>
            <w:rFonts w:cs="David"/>
            <w:rtl/>
          </w:rPr>
          <w:t xml:space="preserve"> </w:t>
        </w:r>
        <w:r w:rsidRPr="00E63754">
          <w:rPr>
            <w:rFonts w:cs="David" w:hint="cs"/>
            <w:rtl/>
          </w:rPr>
          <w:t>שלישי</w:t>
        </w:r>
        <w:r w:rsidRPr="00E63754">
          <w:rPr>
            <w:rFonts w:cs="David"/>
            <w:rtl/>
          </w:rPr>
          <w:t xml:space="preserve">, </w:t>
        </w:r>
        <w:r w:rsidRPr="00E63754">
          <w:rPr>
            <w:rFonts w:cs="David" w:hint="cs"/>
            <w:rtl/>
          </w:rPr>
          <w:t>ביטוח</w:t>
        </w:r>
        <w:r w:rsidRPr="00E63754">
          <w:rPr>
            <w:rFonts w:cs="David"/>
            <w:rtl/>
          </w:rPr>
          <w:t xml:space="preserve"> </w:t>
        </w:r>
        <w:r w:rsidRPr="00E63754">
          <w:rPr>
            <w:rFonts w:cs="David" w:hint="cs"/>
            <w:rtl/>
          </w:rPr>
          <w:t>חבות</w:t>
        </w:r>
        <w:r w:rsidRPr="00E63754">
          <w:rPr>
            <w:rFonts w:cs="David"/>
            <w:rtl/>
          </w:rPr>
          <w:t xml:space="preserve"> </w:t>
        </w:r>
        <w:r w:rsidRPr="00E63754">
          <w:rPr>
            <w:rFonts w:cs="David" w:hint="cs"/>
            <w:rtl/>
          </w:rPr>
          <w:t>מעבידים</w:t>
        </w:r>
        <w:r w:rsidRPr="00E63754">
          <w:rPr>
            <w:rFonts w:cs="David"/>
            <w:rtl/>
          </w:rPr>
          <w:t xml:space="preserve"> </w:t>
        </w:r>
        <w:r w:rsidRPr="00E63754">
          <w:rPr>
            <w:rFonts w:cs="David" w:hint="cs"/>
            <w:rtl/>
          </w:rPr>
          <w:t>כלפי</w:t>
        </w:r>
        <w:r w:rsidRPr="00E63754">
          <w:rPr>
            <w:rFonts w:cs="David"/>
            <w:rtl/>
          </w:rPr>
          <w:t xml:space="preserve"> </w:t>
        </w:r>
        <w:r w:rsidRPr="00E63754">
          <w:rPr>
            <w:rFonts w:cs="David" w:hint="cs"/>
            <w:rtl/>
          </w:rPr>
          <w:t>עובדיהם,</w:t>
        </w:r>
        <w:r w:rsidRPr="00E63754">
          <w:rPr>
            <w:rFonts w:cs="David"/>
            <w:rtl/>
          </w:rPr>
          <w:t xml:space="preserve"> </w:t>
        </w:r>
        <w:r w:rsidRPr="00E63754">
          <w:rPr>
            <w:rFonts w:cs="David" w:hint="cs"/>
            <w:rtl/>
          </w:rPr>
          <w:t>ביטוח אחריות מקצועית  וביטוח חבות המוצר (ככל שרלוונטיים לפעילות</w:t>
        </w:r>
        <w:r>
          <w:rPr>
            <w:rFonts w:cs="David" w:hint="cs"/>
            <w:rtl/>
          </w:rPr>
          <w:t>ם</w:t>
        </w:r>
        <w:r w:rsidRPr="00E63754">
          <w:rPr>
            <w:rFonts w:cs="David" w:hint="cs"/>
            <w:rtl/>
          </w:rPr>
          <w:t xml:space="preserve">). ככל וניתן הביטוחים יורחבו לשפות את </w:t>
        </w:r>
        <w:r w:rsidRPr="003474F0">
          <w:rPr>
            <w:rFonts w:cs="David" w:hint="cs"/>
            <w:rtl/>
          </w:rPr>
          <w:t>מדינת</w:t>
        </w:r>
        <w:r w:rsidRPr="003474F0">
          <w:rPr>
            <w:rFonts w:cs="David"/>
            <w:rtl/>
          </w:rPr>
          <w:t xml:space="preserve"> </w:t>
        </w:r>
        <w:r w:rsidRPr="003474F0">
          <w:rPr>
            <w:rFonts w:cs="David" w:hint="cs"/>
            <w:rtl/>
          </w:rPr>
          <w:t>ישראל</w:t>
        </w:r>
        <w:r>
          <w:rPr>
            <w:rFonts w:cs="David"/>
            <w:rtl/>
          </w:rPr>
          <w:t xml:space="preserve"> – </w:t>
        </w:r>
        <w:r>
          <w:rPr>
            <w:rFonts w:cs="David" w:hint="cs"/>
            <w:rtl/>
          </w:rPr>
          <w:t>משרד האוצר, משרדי ממשלה נוספים, יחידות סמך וגופים נלווים</w:t>
        </w:r>
        <w:r w:rsidRPr="00730A53">
          <w:rPr>
            <w:rFonts w:cs="David"/>
            <w:rtl/>
          </w:rPr>
          <w:t xml:space="preserve"> </w:t>
        </w:r>
        <w:r w:rsidRPr="00E63754">
          <w:rPr>
            <w:rFonts w:cs="David" w:hint="cs"/>
            <w:rtl/>
          </w:rPr>
          <w:t xml:space="preserve">ככל שיחשבו אחראים למעשיהם ו/או מחדליהם. לצורך כך, ייחשבו </w:t>
        </w:r>
        <w:r w:rsidRPr="003474F0">
          <w:rPr>
            <w:rFonts w:cs="David" w:hint="cs"/>
            <w:rtl/>
          </w:rPr>
          <w:t>את</w:t>
        </w:r>
        <w:r w:rsidRPr="003474F0">
          <w:rPr>
            <w:rFonts w:cs="David"/>
            <w:rtl/>
          </w:rPr>
          <w:t xml:space="preserve"> </w:t>
        </w:r>
        <w:r w:rsidRPr="003474F0">
          <w:rPr>
            <w:rFonts w:cs="David" w:hint="cs"/>
            <w:rtl/>
          </w:rPr>
          <w:t>מדינת</w:t>
        </w:r>
        <w:r w:rsidRPr="003474F0">
          <w:rPr>
            <w:rFonts w:cs="David"/>
            <w:rtl/>
          </w:rPr>
          <w:t xml:space="preserve"> </w:t>
        </w:r>
        <w:r w:rsidRPr="003474F0">
          <w:rPr>
            <w:rFonts w:cs="David" w:hint="cs"/>
            <w:rtl/>
          </w:rPr>
          <w:t>ישראל</w:t>
        </w:r>
        <w:r>
          <w:rPr>
            <w:rFonts w:cs="David"/>
            <w:rtl/>
          </w:rPr>
          <w:t xml:space="preserve"> – </w:t>
        </w:r>
        <w:r>
          <w:rPr>
            <w:rFonts w:cs="David" w:hint="cs"/>
            <w:rtl/>
          </w:rPr>
          <w:t>משרד האוצר, משרדי ממשלה נוספים, יחידות סמך וגופים נלווים</w:t>
        </w:r>
        <w:r w:rsidRPr="00730A53">
          <w:rPr>
            <w:rFonts w:cs="David"/>
            <w:rtl/>
          </w:rPr>
          <w:t xml:space="preserve"> </w:t>
        </w:r>
        <w:r w:rsidRPr="00E63754">
          <w:rPr>
            <w:rFonts w:cs="David" w:hint="cs"/>
            <w:rtl/>
          </w:rPr>
          <w:t>כמבוטחים</w:t>
        </w:r>
        <w:r w:rsidRPr="00E63754">
          <w:rPr>
            <w:rFonts w:cs="David"/>
            <w:rtl/>
          </w:rPr>
          <w:t xml:space="preserve"> </w:t>
        </w:r>
        <w:r w:rsidRPr="00E63754">
          <w:rPr>
            <w:rFonts w:cs="David" w:hint="cs"/>
            <w:rtl/>
          </w:rPr>
          <w:t>נוספים כולל ויתור המבטח על זכות השיבוב כלפיהם וכלפי עובדיהם</w:t>
        </w:r>
        <w:r>
          <w:rPr>
            <w:rFonts w:cs="David" w:hint="cs"/>
            <w:rtl/>
          </w:rPr>
          <w:t>, אולם וויתור כאמור לא יחול לטובת אדם שגרם לנזק מתוך כוונת זדון</w:t>
        </w:r>
        <w:r w:rsidRPr="00E63754">
          <w:rPr>
            <w:rFonts w:cs="David" w:hint="cs"/>
            <w:rtl/>
          </w:rPr>
          <w:t xml:space="preserve">. </w:t>
        </w:r>
      </w:ins>
    </w:p>
    <w:p w14:paraId="0E43DABD"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המחאת זכויות או חובות על פי הסכם</w:t>
      </w:r>
    </w:p>
    <w:p w14:paraId="5C2B4B77"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F73CD2">
        <w:rPr>
          <w:rFonts w:cs="David" w:hint="cs"/>
          <w:rtl/>
        </w:rPr>
        <w:t>, בהתאם לשיקול דעתו הבלעדי</w:t>
      </w:r>
      <w:r w:rsidRPr="00F73CD2">
        <w:rPr>
          <w:rFonts w:cs="David"/>
          <w:rtl/>
        </w:rPr>
        <w:t xml:space="preserve">. </w:t>
      </w:r>
    </w:p>
    <w:p w14:paraId="03FB0706"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אישר עורך המכרז המחאה או הסבה של זכויותיו או חובותיו של הספק על פי הסכם זה, לא יהיה באישור עורך המכרז</w:t>
      </w:r>
      <w:r w:rsidRPr="00F73CD2">
        <w:rPr>
          <w:rFonts w:cs="David" w:hint="cs"/>
          <w:rtl/>
        </w:rPr>
        <w:t xml:space="preserve"> כדי</w:t>
      </w:r>
      <w:r w:rsidRPr="00F73CD2">
        <w:rPr>
          <w:rFonts w:cs="David"/>
          <w:rtl/>
        </w:rPr>
        <w:t xml:space="preserve"> לשחרר את הספק מאחריותו כלפי עורך המכרז בדבר הוראות הסכם זה.</w:t>
      </w:r>
    </w:p>
    <w:p w14:paraId="50492F25"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0720F44"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הפסקת ההתקשרות</w:t>
      </w:r>
    </w:p>
    <w:p w14:paraId="62C09B83" w14:textId="2A026B69" w:rsidR="00FA2FBC" w:rsidRPr="00F73CD2" w:rsidRDefault="00FA2FBC" w:rsidP="00896724">
      <w:pPr>
        <w:pStyle w:val="af7"/>
        <w:keepLines w:val="0"/>
        <w:widowControl w:val="0"/>
        <w:numPr>
          <w:ilvl w:val="1"/>
          <w:numId w:val="55"/>
        </w:numPr>
        <w:spacing w:before="0" w:beforeAutospacing="0" w:after="0" w:line="360" w:lineRule="auto"/>
        <w:jc w:val="both"/>
        <w:rPr>
          <w:rFonts w:cs="David"/>
        </w:rPr>
      </w:pPr>
      <w:r w:rsidRPr="00F73CD2">
        <w:rPr>
          <w:rFonts w:cs="David" w:hint="eastAsia"/>
          <w:rtl/>
        </w:rPr>
        <w:t>מבלי</w:t>
      </w:r>
      <w:r w:rsidRPr="00F73CD2">
        <w:rPr>
          <w:rFonts w:cs="David"/>
          <w:rtl/>
        </w:rPr>
        <w:t xml:space="preserve"> </w:t>
      </w:r>
      <w:r w:rsidRPr="00F73CD2">
        <w:rPr>
          <w:rFonts w:cs="David" w:hint="eastAsia"/>
          <w:rtl/>
        </w:rPr>
        <w:t>לג</w:t>
      </w:r>
      <w:r w:rsidRPr="00F73CD2">
        <w:rPr>
          <w:rFonts w:cs="David" w:hint="cs"/>
          <w:rtl/>
        </w:rPr>
        <w:t>רוע מכל הוראה אחרת בהסכם</w:t>
      </w:r>
      <w:r w:rsidRPr="00F73CD2">
        <w:rPr>
          <w:rFonts w:cs="David"/>
          <w:rtl/>
        </w:rPr>
        <w:t xml:space="preserve">, מוסכם בזה כי עורך המכרז יהיה רשאי להודיע לספק בהודעה מוקדמת של </w:t>
      </w:r>
      <w:del w:id="1738" w:author="בועז פריעד" w:date="2019-07-24T10:25:00Z">
        <w:r w:rsidRPr="00F73CD2" w:rsidDel="00896724">
          <w:rPr>
            <w:rFonts w:cs="David"/>
            <w:rtl/>
          </w:rPr>
          <w:delText xml:space="preserve">60 </w:delText>
        </w:r>
      </w:del>
      <w:ins w:id="1739" w:author="בועז פריעד" w:date="2019-07-24T10:27:00Z">
        <w:r w:rsidR="00896724">
          <w:rPr>
            <w:rFonts w:cs="David" w:hint="cs"/>
            <w:rtl/>
          </w:rPr>
          <w:t>100</w:t>
        </w:r>
      </w:ins>
      <w:ins w:id="1740" w:author="בועז פריעד" w:date="2019-07-24T10:25:00Z">
        <w:r w:rsidR="00896724" w:rsidRPr="00F73CD2">
          <w:rPr>
            <w:rFonts w:cs="David"/>
            <w:rtl/>
          </w:rPr>
          <w:t xml:space="preserve"> </w:t>
        </w:r>
      </w:ins>
      <w:r w:rsidRPr="00F73CD2">
        <w:rPr>
          <w:rFonts w:cs="David"/>
          <w:rtl/>
        </w:rPr>
        <w:t xml:space="preserve">יום על הפסקת </w:t>
      </w:r>
      <w:r w:rsidR="00A87E08" w:rsidRPr="00F73CD2">
        <w:rPr>
          <w:rFonts w:cs="David" w:hint="cs"/>
          <w:rtl/>
        </w:rPr>
        <w:t>ההתקשרות</w:t>
      </w:r>
      <w:r w:rsidR="00A87E08" w:rsidRPr="00F73CD2">
        <w:rPr>
          <w:rFonts w:cs="David"/>
          <w:rtl/>
        </w:rPr>
        <w:t xml:space="preserve"> </w:t>
      </w:r>
      <w:r w:rsidRPr="00F73CD2">
        <w:rPr>
          <w:rFonts w:cs="David"/>
          <w:rtl/>
        </w:rPr>
        <w:t xml:space="preserve">על פי הסכם זה וזאת מכל סיבה שהיא ומבלי שעורך המכרז יהא חייב לפרש ולנמק את </w:t>
      </w:r>
      <w:r w:rsidR="00A87E08" w:rsidRPr="00F73CD2">
        <w:rPr>
          <w:rFonts w:cs="David" w:hint="cs"/>
          <w:rtl/>
        </w:rPr>
        <w:t xml:space="preserve">החלטתו. </w:t>
      </w:r>
    </w:p>
    <w:p w14:paraId="121ADB84" w14:textId="3295B1D0"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מוסכם ומוצהר כי לא תהא לספק כל תביעה או דרישה כספית או </w:t>
      </w:r>
      <w:r w:rsidR="00A87E08" w:rsidRPr="00F73CD2">
        <w:rPr>
          <w:rFonts w:cs="David" w:hint="cs"/>
          <w:rtl/>
        </w:rPr>
        <w:t xml:space="preserve">טענה </w:t>
      </w:r>
      <w:r w:rsidRPr="00F73CD2">
        <w:rPr>
          <w:rFonts w:cs="David"/>
          <w:rtl/>
        </w:rPr>
        <w:t xml:space="preserve">אחרת כלפי עורך המכרז בקשר עם הפסקת פעולתו </w:t>
      </w:r>
      <w:r w:rsidRPr="00F73CD2">
        <w:rPr>
          <w:rFonts w:cs="David" w:hint="cs"/>
          <w:rtl/>
        </w:rPr>
        <w:t>כאמור</w:t>
      </w:r>
      <w:r w:rsidR="00A87E08" w:rsidRPr="00F73CD2">
        <w:rPr>
          <w:rFonts w:cs="David" w:hint="cs"/>
          <w:rtl/>
        </w:rPr>
        <w:t>.</w:t>
      </w:r>
      <w:r w:rsidRPr="00F73CD2">
        <w:rPr>
          <w:rFonts w:cs="David" w:hint="cs"/>
          <w:rtl/>
        </w:rPr>
        <w:t xml:space="preserve"> </w:t>
      </w:r>
    </w:p>
    <w:p w14:paraId="02581276" w14:textId="77777777" w:rsidR="00A87E08" w:rsidRPr="00F73CD2" w:rsidRDefault="00A87E08"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הופסקה ההתקשרות עם הספק, כולה או מקצתה, מכל סיבה שהיא, רשאי עורך המכרז להתקשר בהסכם עם ספק אחר</w:t>
      </w:r>
      <w:r w:rsidRPr="00F73CD2">
        <w:rPr>
          <w:rFonts w:cs="David" w:hint="cs"/>
          <w:rtl/>
        </w:rPr>
        <w:t xml:space="preserve"> בנושא המכרז</w:t>
      </w:r>
      <w:r w:rsidRPr="00F73CD2">
        <w:rPr>
          <w:rFonts w:cs="David"/>
          <w:rtl/>
        </w:rPr>
        <w:t xml:space="preserve">. </w:t>
      </w:r>
    </w:p>
    <w:p w14:paraId="2B641226" w14:textId="29BD58B0"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מבלי לפגוע בכלליות האמור </w:t>
      </w:r>
      <w:r w:rsidR="00A87E08" w:rsidRPr="00F73CD2">
        <w:rPr>
          <w:rFonts w:cs="David" w:hint="cs"/>
          <w:rtl/>
        </w:rPr>
        <w:t>בכל מקום בהסכם</w:t>
      </w:r>
      <w:r w:rsidRPr="00F73CD2">
        <w:rPr>
          <w:rFonts w:cs="David"/>
          <w:rtl/>
        </w:rPr>
        <w:t>, עורך המכרז רשאי ל</w:t>
      </w:r>
      <w:r w:rsidR="00A87E08" w:rsidRPr="00F73CD2">
        <w:rPr>
          <w:rFonts w:cs="David" w:hint="cs"/>
          <w:rtl/>
        </w:rPr>
        <w:t xml:space="preserve">הפסיק את ההתקשרות עם הספק, </w:t>
      </w:r>
      <w:r w:rsidRPr="00F73CD2">
        <w:rPr>
          <w:rFonts w:cs="David"/>
          <w:rtl/>
        </w:rPr>
        <w:t xml:space="preserve"> הסכם זה ללא צורך במתן הודעה מוקדמת לספק, מיידית, בהתרחש כל אחד מהמקרים הבאים:</w:t>
      </w:r>
    </w:p>
    <w:p w14:paraId="39190250" w14:textId="60002244"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ימונה קדם מפרק, מפרק זמני או קבוע לספק; </w:t>
      </w:r>
    </w:p>
    <w:p w14:paraId="0F7A8DFC" w14:textId="3644EDC1"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אם ימונה כונס נכסים זמני או קבוע לעסקי ו/או לרכוש הספק;.</w:t>
      </w:r>
    </w:p>
    <w:p w14:paraId="6BA5A4A2" w14:textId="0D61D285"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יינתן צו הקפאת הליכים לספק. </w:t>
      </w:r>
    </w:p>
    <w:p w14:paraId="4CA9BB82" w14:textId="35D1FBC6"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הספק הפסיק לנהל את עסקיו לתקופה רצופה העולה על 30 יום; </w:t>
      </w:r>
    </w:p>
    <w:p w14:paraId="268B505B" w14:textId="53B49FCA"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הספק הסב את ההסכם, כולו או מקצתו, לאחר בלי הסכמת עורך המכרז מראש ובכתב; </w:t>
      </w:r>
    </w:p>
    <w:p w14:paraId="49967CA3" w14:textId="552B82D7"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Pr>
      </w:pPr>
      <w:r w:rsidRPr="00F73CD2">
        <w:rPr>
          <w:rFonts w:cs="David"/>
          <w:rtl/>
        </w:rPr>
        <w:t>כשהספק הסתלק מביצוע ההסכם</w:t>
      </w:r>
      <w:r w:rsidRPr="00F73CD2">
        <w:rPr>
          <w:rFonts w:cs="David" w:hint="cs"/>
          <w:rtl/>
        </w:rPr>
        <w:t>.</w:t>
      </w:r>
    </w:p>
    <w:p w14:paraId="2352DFEB" w14:textId="77777777" w:rsidR="00A87E08" w:rsidRPr="00F73CD2" w:rsidRDefault="00A87E08" w:rsidP="0061198B">
      <w:pPr>
        <w:pStyle w:val="af7"/>
        <w:keepLines w:val="0"/>
        <w:widowControl w:val="0"/>
        <w:spacing w:before="0" w:beforeAutospacing="0" w:after="0" w:line="360" w:lineRule="auto"/>
        <w:ind w:left="1080"/>
        <w:jc w:val="both"/>
        <w:rPr>
          <w:rFonts w:cs="David"/>
          <w:rtl/>
        </w:rPr>
      </w:pPr>
      <w:r w:rsidRPr="00F73CD2">
        <w:rPr>
          <w:rFonts w:cs="David"/>
          <w:rtl/>
        </w:rPr>
        <w:t>על הספק להודיע מידית לעורך המכרז</w:t>
      </w:r>
      <w:r w:rsidRPr="00F73CD2">
        <w:rPr>
          <w:rFonts w:cs="David" w:hint="cs"/>
          <w:rtl/>
        </w:rPr>
        <w:t xml:space="preserve"> על התרחשות אחד ה</w:t>
      </w:r>
      <w:r w:rsidRPr="00F73CD2">
        <w:rPr>
          <w:rFonts w:cs="David"/>
          <w:rtl/>
        </w:rPr>
        <w:t xml:space="preserve">מקרים המפורטים </w:t>
      </w:r>
      <w:r w:rsidRPr="00F73CD2">
        <w:rPr>
          <w:rFonts w:cs="David" w:hint="cs"/>
          <w:rtl/>
        </w:rPr>
        <w:t>בסעיף זה</w:t>
      </w:r>
      <w:r w:rsidRPr="00F73CD2">
        <w:rPr>
          <w:rFonts w:cs="David"/>
          <w:rtl/>
        </w:rPr>
        <w:t>.</w:t>
      </w:r>
    </w:p>
    <w:p w14:paraId="0147455B" w14:textId="77777777" w:rsidR="00A87E08" w:rsidRPr="00F73CD2" w:rsidRDefault="00A87E08" w:rsidP="0061198B">
      <w:pPr>
        <w:pStyle w:val="af7"/>
        <w:keepLines w:val="0"/>
        <w:widowControl w:val="0"/>
        <w:spacing w:before="0" w:beforeAutospacing="0" w:after="0" w:line="360" w:lineRule="auto"/>
        <w:ind w:left="1817"/>
        <w:jc w:val="both"/>
        <w:rPr>
          <w:rFonts w:cs="David"/>
          <w:rtl/>
        </w:rPr>
      </w:pPr>
    </w:p>
    <w:p w14:paraId="79B15B9F" w14:textId="712C2B46" w:rsidR="00BF7C59" w:rsidRPr="00F73CD2" w:rsidRDefault="00BF7C59"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הפרת ההסכם</w:t>
      </w:r>
    </w:p>
    <w:p w14:paraId="2414EEA8" w14:textId="07734413" w:rsidR="00BF7C59" w:rsidRPr="00F73CD2" w:rsidRDefault="0061198B" w:rsidP="008573FC">
      <w:pPr>
        <w:pStyle w:val="af7"/>
        <w:keepLines w:val="0"/>
        <w:widowControl w:val="0"/>
        <w:numPr>
          <w:ilvl w:val="1"/>
          <w:numId w:val="55"/>
        </w:numPr>
        <w:spacing w:before="0" w:beforeAutospacing="0" w:after="0" w:line="360" w:lineRule="auto"/>
        <w:jc w:val="both"/>
        <w:rPr>
          <w:rFonts w:cs="David"/>
        </w:rPr>
      </w:pPr>
      <w:r w:rsidRPr="00F73CD2">
        <w:rPr>
          <w:rFonts w:cs="David" w:hint="cs"/>
          <w:u w:val="single"/>
          <w:rtl/>
        </w:rPr>
        <w:t>הפרה יסודית של ההסכם -</w:t>
      </w:r>
      <w:r w:rsidRPr="00F73CD2">
        <w:rPr>
          <w:rFonts w:cs="David" w:hint="cs"/>
          <w:rtl/>
        </w:rPr>
        <w:t xml:space="preserve"> </w:t>
      </w:r>
      <w:r w:rsidR="00BF7C59" w:rsidRPr="00F73CD2">
        <w:rPr>
          <w:rFonts w:cs="David" w:hint="cs"/>
          <w:rtl/>
        </w:rPr>
        <w:t xml:space="preserve">אלה יחשבו כהפרה יסודית של הסכם זה (להלן </w:t>
      </w:r>
      <w:r w:rsidR="00BF7C59" w:rsidRPr="00F73CD2">
        <w:rPr>
          <w:rFonts w:cs="David"/>
          <w:rtl/>
        </w:rPr>
        <w:t>–</w:t>
      </w:r>
      <w:r w:rsidR="00BF7C59" w:rsidRPr="00F73CD2">
        <w:rPr>
          <w:rFonts w:cs="David" w:hint="cs"/>
          <w:rtl/>
        </w:rPr>
        <w:t xml:space="preserve"> "</w:t>
      </w:r>
      <w:r w:rsidR="00BF7C59" w:rsidRPr="00F73CD2">
        <w:rPr>
          <w:rFonts w:cs="David" w:hint="eastAsia"/>
          <w:b/>
          <w:bCs/>
          <w:rtl/>
        </w:rPr>
        <w:t>הפרה</w:t>
      </w:r>
      <w:r w:rsidR="00BF7C59" w:rsidRPr="00F73CD2">
        <w:rPr>
          <w:rFonts w:cs="David"/>
          <w:b/>
          <w:bCs/>
          <w:rtl/>
        </w:rPr>
        <w:t xml:space="preserve"> </w:t>
      </w:r>
      <w:r w:rsidR="00BF7C59" w:rsidRPr="00F73CD2">
        <w:rPr>
          <w:rFonts w:cs="David" w:hint="eastAsia"/>
          <w:b/>
          <w:bCs/>
          <w:rtl/>
        </w:rPr>
        <w:t>יסודית</w:t>
      </w:r>
      <w:r w:rsidR="00BF7C59" w:rsidRPr="00F73CD2">
        <w:rPr>
          <w:rFonts w:cs="David" w:hint="cs"/>
          <w:rtl/>
        </w:rPr>
        <w:t>"):</w:t>
      </w:r>
    </w:p>
    <w:p w14:paraId="52145B4D" w14:textId="11C185A8"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 xml:space="preserve">הפרת סעיפי ההסכם הבאים: 3, 4, </w:t>
      </w:r>
      <w:r w:rsidR="00FD525C" w:rsidRPr="00F73CD2">
        <w:rPr>
          <w:rFonts w:cs="David" w:hint="cs"/>
          <w:rtl/>
        </w:rPr>
        <w:t>8</w:t>
      </w:r>
      <w:r w:rsidRPr="00F73CD2" w:rsidDel="00906BE8">
        <w:rPr>
          <w:rFonts w:cs="David" w:hint="cs"/>
          <w:rtl/>
        </w:rPr>
        <w:t xml:space="preserve"> </w:t>
      </w:r>
      <w:r w:rsidRPr="00F73CD2">
        <w:rPr>
          <w:rFonts w:cs="David"/>
          <w:rtl/>
        </w:rPr>
        <w:t>, 10</w:t>
      </w:r>
      <w:r w:rsidRPr="00F73CD2">
        <w:rPr>
          <w:rFonts w:cs="David" w:hint="cs"/>
          <w:rtl/>
        </w:rPr>
        <w:t>, 11, 12</w:t>
      </w:r>
      <w:r w:rsidRPr="00F73CD2">
        <w:rPr>
          <w:rFonts w:cs="David"/>
          <w:rtl/>
        </w:rPr>
        <w:t>.</w:t>
      </w:r>
    </w:p>
    <w:p w14:paraId="71FF829E"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חריגות משמעותיות מתנאי השירות</w:t>
      </w:r>
      <w:r w:rsidRPr="00F73CD2">
        <w:rPr>
          <w:rFonts w:cs="David" w:hint="cs"/>
          <w:rtl/>
        </w:rPr>
        <w:t>ים</w:t>
      </w:r>
      <w:r w:rsidRPr="00F73CD2">
        <w:rPr>
          <w:rFonts w:cs="David"/>
          <w:rtl/>
        </w:rPr>
        <w:t xml:space="preserve"> המבוקשים במכרז, כמפורט ב</w:t>
      </w:r>
      <w:r w:rsidRPr="00F73CD2">
        <w:rPr>
          <w:rFonts w:cs="David" w:hint="eastAsia"/>
          <w:rtl/>
        </w:rPr>
        <w:t>סעיף</w:t>
      </w:r>
      <w:r w:rsidRPr="00F73CD2">
        <w:rPr>
          <w:rFonts w:cs="David"/>
          <w:rtl/>
        </w:rPr>
        <w:t xml:space="preserve"> </w:t>
      </w:r>
      <w:r w:rsidRPr="00F73CD2">
        <w:rPr>
          <w:rFonts w:cs="David" w:hint="eastAsia"/>
          <w:rtl/>
        </w:rPr>
        <w:t>הפיצויים</w:t>
      </w:r>
      <w:r w:rsidRPr="00F73CD2">
        <w:rPr>
          <w:rFonts w:cs="David"/>
          <w:rtl/>
        </w:rPr>
        <w:t xml:space="preserve"> </w:t>
      </w:r>
      <w:r w:rsidRPr="00F73CD2">
        <w:rPr>
          <w:rFonts w:cs="David" w:hint="eastAsia"/>
          <w:rtl/>
        </w:rPr>
        <w:t>המוסכמים</w:t>
      </w:r>
      <w:r w:rsidRPr="00F73CD2">
        <w:rPr>
          <w:rFonts w:cs="David"/>
          <w:rtl/>
        </w:rPr>
        <w:t xml:space="preserve"> </w:t>
      </w:r>
      <w:r w:rsidRPr="00F73CD2">
        <w:rPr>
          <w:rFonts w:cs="David" w:hint="eastAsia"/>
          <w:rtl/>
        </w:rPr>
        <w:t>שב</w:t>
      </w:r>
      <w:r w:rsidRPr="00F73CD2">
        <w:rPr>
          <w:rFonts w:cs="David" w:hint="eastAsia"/>
          <w:b/>
          <w:bCs/>
          <w:rtl/>
        </w:rPr>
        <w:t>פרק</w:t>
      </w:r>
      <w:r w:rsidRPr="00F73CD2">
        <w:rPr>
          <w:rFonts w:cs="David"/>
          <w:b/>
          <w:bCs/>
          <w:rtl/>
        </w:rPr>
        <w:t xml:space="preserve"> </w:t>
      </w:r>
      <w:r w:rsidRPr="00F73CD2">
        <w:rPr>
          <w:rFonts w:cs="David" w:hint="cs"/>
          <w:b/>
          <w:bCs/>
          <w:rtl/>
        </w:rPr>
        <w:t>2</w:t>
      </w:r>
      <w:r w:rsidRPr="00F73CD2">
        <w:rPr>
          <w:rFonts w:cs="David" w:hint="cs"/>
          <w:rtl/>
        </w:rPr>
        <w:t xml:space="preserve"> </w:t>
      </w:r>
      <w:r w:rsidRPr="00F73CD2">
        <w:rPr>
          <w:rFonts w:cs="David"/>
          <w:rtl/>
        </w:rPr>
        <w:t>למכרז</w:t>
      </w:r>
      <w:r w:rsidRPr="00F73CD2">
        <w:rPr>
          <w:rFonts w:cs="David" w:hint="cs"/>
          <w:rtl/>
        </w:rPr>
        <w:t>;</w:t>
      </w:r>
    </w:p>
    <w:p w14:paraId="7242EBF2"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hint="eastAsia"/>
          <w:rtl/>
        </w:rPr>
        <w:t>אספקת</w:t>
      </w:r>
      <w:r w:rsidRPr="00F73CD2">
        <w:rPr>
          <w:rFonts w:cs="David"/>
          <w:rtl/>
        </w:rPr>
        <w:t xml:space="preserve"> ציוד שלא עומד בדרישות המכרז וההסכם. </w:t>
      </w:r>
    </w:p>
    <w:p w14:paraId="0C628932" w14:textId="77777777" w:rsidR="00BF7C59" w:rsidRPr="00F73CD2" w:rsidRDefault="00BF7C59" w:rsidP="008573FC">
      <w:pPr>
        <w:pStyle w:val="af7"/>
        <w:keepLines w:val="0"/>
        <w:numPr>
          <w:ilvl w:val="2"/>
          <w:numId w:val="55"/>
        </w:numPr>
        <w:spacing w:before="0" w:beforeAutospacing="0" w:after="0" w:line="360" w:lineRule="auto"/>
        <w:jc w:val="both"/>
        <w:rPr>
          <w:rFonts w:cs="David"/>
        </w:rPr>
      </w:pPr>
      <w:r w:rsidRPr="00F73CD2">
        <w:rPr>
          <w:rFonts w:cs="David" w:hint="eastAsia"/>
          <w:rtl/>
        </w:rPr>
        <w:t>הפעלת</w:t>
      </w:r>
      <w:r w:rsidRPr="00F73CD2">
        <w:rPr>
          <w:rFonts w:cs="David"/>
          <w:rtl/>
        </w:rPr>
        <w:t xml:space="preserve"> </w:t>
      </w:r>
      <w:r w:rsidRPr="00F73CD2">
        <w:rPr>
          <w:rFonts w:cs="David" w:hint="eastAsia"/>
          <w:rtl/>
        </w:rPr>
        <w:t>קבלן</w:t>
      </w:r>
      <w:r w:rsidRPr="00F73CD2">
        <w:rPr>
          <w:rFonts w:cs="David"/>
          <w:rtl/>
        </w:rPr>
        <w:t xml:space="preserve"> </w:t>
      </w:r>
      <w:r w:rsidRPr="00F73CD2">
        <w:rPr>
          <w:rFonts w:cs="David" w:hint="eastAsia"/>
          <w:rtl/>
        </w:rPr>
        <w:t>משנה</w:t>
      </w:r>
      <w:r w:rsidRPr="00F73CD2">
        <w:rPr>
          <w:rFonts w:cs="David"/>
          <w:rtl/>
        </w:rPr>
        <w:t xml:space="preserve"> </w:t>
      </w:r>
      <w:r w:rsidRPr="00F73CD2">
        <w:rPr>
          <w:rFonts w:cs="David" w:hint="eastAsia"/>
          <w:rtl/>
        </w:rPr>
        <w:t>בניגוד</w:t>
      </w:r>
      <w:r w:rsidRPr="00F73CD2">
        <w:rPr>
          <w:rFonts w:cs="David"/>
          <w:rtl/>
        </w:rPr>
        <w:t xml:space="preserve"> </w:t>
      </w:r>
      <w:r w:rsidRPr="00F73CD2">
        <w:rPr>
          <w:rFonts w:cs="David" w:hint="eastAsia"/>
          <w:rtl/>
        </w:rPr>
        <w:t>להוראות</w:t>
      </w:r>
      <w:r w:rsidRPr="00F73CD2">
        <w:rPr>
          <w:rFonts w:cs="David"/>
          <w:rtl/>
        </w:rPr>
        <w:t xml:space="preserve"> </w:t>
      </w:r>
      <w:r w:rsidRPr="00F73CD2">
        <w:rPr>
          <w:rFonts w:cs="David" w:hint="eastAsia"/>
          <w:rtl/>
        </w:rPr>
        <w:t>במכרז</w:t>
      </w:r>
      <w:r w:rsidRPr="00F73CD2">
        <w:rPr>
          <w:rFonts w:cs="David"/>
          <w:rtl/>
        </w:rPr>
        <w:t xml:space="preserve"> וההסכם.</w:t>
      </w:r>
    </w:p>
    <w:p w14:paraId="1C4EDA5D"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eastAsia"/>
          <w:rtl/>
        </w:rPr>
        <w:t>שינוי</w:t>
      </w:r>
      <w:r w:rsidRPr="00F73CD2">
        <w:rPr>
          <w:rFonts w:cs="David"/>
          <w:rtl/>
        </w:rPr>
        <w:t xml:space="preserve"> </w:t>
      </w:r>
      <w:r w:rsidRPr="00F73CD2">
        <w:rPr>
          <w:rFonts w:cs="David" w:hint="eastAsia"/>
          <w:rtl/>
        </w:rPr>
        <w:t>מחירי</w:t>
      </w:r>
      <w:r w:rsidRPr="00F73CD2">
        <w:rPr>
          <w:rFonts w:cs="David" w:hint="cs"/>
          <w:rtl/>
        </w:rPr>
        <w:t>ם ביחס למפורט במכרז ובהצעה שהגיש הספק.</w:t>
      </w:r>
    </w:p>
    <w:p w14:paraId="181BF422"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התנהגות בחוסר תום לב, תכסיסנות או חוסר ניקיון כפיים של הספק;</w:t>
      </w:r>
    </w:p>
    <w:p w14:paraId="037187BC"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מסירת מידע מטעה או מידע בלתי מדויק;</w:t>
      </w:r>
    </w:p>
    <w:p w14:paraId="3570E06F"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tl/>
        </w:rPr>
      </w:pPr>
      <w:r w:rsidRPr="00F73CD2">
        <w:rPr>
          <w:rFonts w:cs="David"/>
          <w:rtl/>
        </w:rPr>
        <w:t xml:space="preserve">אם הספק הפסיק לנהל את עסקיו לתקופה רצופה העולה על 30 יום; </w:t>
      </w:r>
    </w:p>
    <w:p w14:paraId="465ED173"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אם </w:t>
      </w:r>
      <w:r w:rsidRPr="00F73CD2">
        <w:rPr>
          <w:rFonts w:cs="David"/>
          <w:rtl/>
        </w:rPr>
        <w:t>הספק הסתלק מביצוע ההסכם.</w:t>
      </w:r>
    </w:p>
    <w:p w14:paraId="6D4569AA" w14:textId="53580824" w:rsidR="00BF7C59" w:rsidRPr="00F73CD2" w:rsidRDefault="00BF7C59"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הפר הספק את ההסכם הפרה יסודית רשאי עורך המכרז, לפי שיקול דעתו, להפסיק מיידית את ההתקשרות עם הספק או כל חלק ממנה ללא התראה נוספת ולבטל את ההסכם</w:t>
      </w:r>
      <w:r w:rsidRPr="00F73CD2">
        <w:rPr>
          <w:rFonts w:cs="David" w:hint="cs"/>
          <w:rtl/>
        </w:rPr>
        <w:t xml:space="preserve"> וכן </w:t>
      </w:r>
      <w:r w:rsidRPr="00F73CD2">
        <w:rPr>
          <w:rFonts w:cs="David"/>
          <w:rtl/>
        </w:rPr>
        <w:t xml:space="preserve">לשכור את שירותיו של ספק אחר לצורך קבלת שירותים על פי המכרז, וזאת מבלי לגרוע מזכות עורך המכרז לסעד או פיצוי כאמור </w:t>
      </w:r>
      <w:r w:rsidRPr="00F73CD2">
        <w:rPr>
          <w:rFonts w:cs="David" w:hint="eastAsia"/>
          <w:rtl/>
        </w:rPr>
        <w:t>ב</w:t>
      </w:r>
      <w:r w:rsidRPr="00F73CD2">
        <w:rPr>
          <w:rFonts w:cs="David" w:hint="cs"/>
          <w:rtl/>
        </w:rPr>
        <w:t>מכרז</w:t>
      </w:r>
      <w:r w:rsidRPr="00F73CD2">
        <w:rPr>
          <w:rFonts w:cs="David"/>
          <w:rtl/>
        </w:rPr>
        <w:t>,</w:t>
      </w:r>
      <w:r w:rsidRPr="00F73CD2">
        <w:rPr>
          <w:rFonts w:cs="David" w:hint="cs"/>
          <w:rtl/>
        </w:rPr>
        <w:t xml:space="preserve"> </w:t>
      </w:r>
      <w:r w:rsidRPr="00F73CD2">
        <w:rPr>
          <w:rFonts w:cs="David"/>
          <w:rtl/>
        </w:rPr>
        <w:t xml:space="preserve">בהסכם או על פי כל דין. </w:t>
      </w:r>
    </w:p>
    <w:p w14:paraId="733D3BD2" w14:textId="3A37CDEB" w:rsidR="0039159D" w:rsidRPr="00F73CD2" w:rsidRDefault="0039159D" w:rsidP="008573FC">
      <w:pPr>
        <w:pStyle w:val="af7"/>
        <w:keepLines w:val="0"/>
        <w:widowControl w:val="0"/>
        <w:numPr>
          <w:ilvl w:val="1"/>
          <w:numId w:val="55"/>
        </w:numPr>
        <w:spacing w:before="0" w:beforeAutospacing="0" w:after="0" w:line="360" w:lineRule="auto"/>
        <w:jc w:val="both"/>
        <w:rPr>
          <w:rFonts w:cs="David"/>
        </w:rPr>
      </w:pPr>
      <w:r w:rsidRPr="00F73CD2">
        <w:rPr>
          <w:rFonts w:cs="David" w:hint="cs"/>
          <w:u w:val="single"/>
          <w:rtl/>
        </w:rPr>
        <w:t xml:space="preserve">ביטול ההסכם עקב </w:t>
      </w:r>
      <w:r w:rsidRPr="00F73CD2">
        <w:rPr>
          <w:rFonts w:cs="David"/>
          <w:u w:val="single"/>
          <w:rtl/>
        </w:rPr>
        <w:t>הפר</w:t>
      </w:r>
      <w:r w:rsidRPr="00F73CD2">
        <w:rPr>
          <w:rFonts w:cs="David" w:hint="cs"/>
          <w:u w:val="single"/>
          <w:rtl/>
        </w:rPr>
        <w:t>ה או הפרה צפויה</w:t>
      </w:r>
      <w:r w:rsidRPr="00F73CD2">
        <w:rPr>
          <w:rFonts w:cs="David" w:hint="cs"/>
          <w:rtl/>
        </w:rPr>
        <w:t xml:space="preserve"> -</w:t>
      </w:r>
    </w:p>
    <w:p w14:paraId="087AC8AE" w14:textId="77777777" w:rsidR="0039159D" w:rsidRPr="00F73CD2" w:rsidRDefault="0039159D" w:rsidP="008573FC">
      <w:pPr>
        <w:widowControl w:val="0"/>
        <w:numPr>
          <w:ilvl w:val="2"/>
          <w:numId w:val="55"/>
        </w:numPr>
        <w:tabs>
          <w:tab w:val="clear" w:pos="1757"/>
          <w:tab w:val="left" w:pos="1444"/>
        </w:tabs>
        <w:spacing w:after="120" w:line="360" w:lineRule="auto"/>
        <w:ind w:left="1302" w:hanging="709"/>
        <w:jc w:val="both"/>
        <w:rPr>
          <w:rFonts w:cs="David"/>
        </w:rPr>
      </w:pPr>
      <w:r w:rsidRPr="00F73CD2">
        <w:rPr>
          <w:rFonts w:cs="David" w:hint="cs"/>
          <w:rtl/>
        </w:rPr>
        <w:t xml:space="preserve">בכל מקרה של </w:t>
      </w:r>
      <w:r w:rsidRPr="00F73CD2">
        <w:rPr>
          <w:rFonts w:cs="David"/>
          <w:rtl/>
        </w:rPr>
        <w:t>אי עמידה של הספק בהתחייבויותיו על פי המכרז וה</w:t>
      </w:r>
      <w:r w:rsidRPr="00F73CD2">
        <w:rPr>
          <w:rFonts w:cs="David" w:hint="cs"/>
          <w:rtl/>
        </w:rPr>
        <w:t>ה</w:t>
      </w:r>
      <w:r w:rsidRPr="00F73CD2">
        <w:rPr>
          <w:rFonts w:cs="David"/>
          <w:rtl/>
        </w:rPr>
        <w:t>סכם</w:t>
      </w:r>
      <w:r w:rsidRPr="00F73CD2">
        <w:rPr>
          <w:rFonts w:cs="David" w:hint="cs"/>
          <w:rtl/>
        </w:rPr>
        <w:t>,</w:t>
      </w:r>
      <w:r w:rsidRPr="00F73CD2">
        <w:rPr>
          <w:rFonts w:cs="David"/>
          <w:rtl/>
        </w:rPr>
        <w:t xml:space="preserve"> מכל סיבה שהיא, </w:t>
      </w:r>
      <w:r w:rsidRPr="00F73CD2">
        <w:rPr>
          <w:rFonts w:cs="David" w:hint="eastAsia"/>
          <w:rtl/>
        </w:rPr>
        <w:t>אם</w:t>
      </w:r>
      <w:r w:rsidRPr="00F73CD2">
        <w:rPr>
          <w:rFonts w:cs="David"/>
          <w:rtl/>
        </w:rPr>
        <w:t xml:space="preserve"> לא תיקן את ההפרה תוך 15 ימי עבודה מקבלת התראה בכתב מאת עורך המכרז.</w:t>
      </w:r>
    </w:p>
    <w:p w14:paraId="69717102" w14:textId="77777777" w:rsidR="0039159D" w:rsidRPr="00F73CD2" w:rsidRDefault="0039159D" w:rsidP="008573FC">
      <w:pPr>
        <w:widowControl w:val="0"/>
        <w:numPr>
          <w:ilvl w:val="2"/>
          <w:numId w:val="55"/>
        </w:numPr>
        <w:tabs>
          <w:tab w:val="clear" w:pos="1757"/>
          <w:tab w:val="left" w:pos="1444"/>
        </w:tabs>
        <w:spacing w:after="120" w:line="360" w:lineRule="auto"/>
        <w:ind w:left="1302" w:hanging="709"/>
        <w:jc w:val="both"/>
        <w:rPr>
          <w:rFonts w:cs="David"/>
          <w:rtl/>
        </w:rPr>
      </w:pPr>
      <w:r w:rsidRPr="00F73CD2">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F73CD2">
        <w:rPr>
          <w:rFonts w:cs="David" w:hint="cs"/>
          <w:rtl/>
        </w:rPr>
        <w:t>דואר אלקטרוני</w:t>
      </w:r>
      <w:r w:rsidRPr="00F73CD2">
        <w:rPr>
          <w:rFonts w:cs="David"/>
          <w:rtl/>
        </w:rPr>
        <w:t xml:space="preserve"> לעורך המכרז. </w:t>
      </w:r>
    </w:p>
    <w:p w14:paraId="4009439A" w14:textId="77777777" w:rsidR="0039159D" w:rsidRPr="00F73CD2" w:rsidRDefault="0039159D" w:rsidP="008573FC">
      <w:pPr>
        <w:widowControl w:val="0"/>
        <w:numPr>
          <w:ilvl w:val="2"/>
          <w:numId w:val="55"/>
        </w:numPr>
        <w:tabs>
          <w:tab w:val="clear" w:pos="1757"/>
          <w:tab w:val="left" w:pos="1444"/>
        </w:tabs>
        <w:spacing w:after="120" w:line="360" w:lineRule="auto"/>
        <w:ind w:left="1302" w:hanging="709"/>
        <w:jc w:val="both"/>
        <w:rPr>
          <w:rFonts w:cs="David"/>
          <w:rtl/>
        </w:rPr>
      </w:pPr>
      <w:r w:rsidRPr="00F73CD2">
        <w:rPr>
          <w:rFonts w:cs="David" w:hint="cs"/>
          <w:rtl/>
        </w:rPr>
        <w:t xml:space="preserve">בכל מקרה של הפרה צפויה של ההסכם, </w:t>
      </w:r>
      <w:r w:rsidRPr="00F73CD2">
        <w:rPr>
          <w:rFonts w:cs="David"/>
          <w:rtl/>
        </w:rPr>
        <w:t xml:space="preserve">רשאי עורך המכרז לפי שיקול דעתו </w:t>
      </w:r>
      <w:r w:rsidRPr="00F73CD2">
        <w:rPr>
          <w:rFonts w:cs="David" w:hint="cs"/>
          <w:rtl/>
        </w:rPr>
        <w:t>לאפשר לספק להכין תכנית לתיקון הליקויים ולדון בה, או</w:t>
      </w:r>
      <w:r w:rsidRPr="00F73CD2">
        <w:rPr>
          <w:rFonts w:cs="David"/>
          <w:rtl/>
        </w:rPr>
        <w:t xml:space="preserve"> להפסיק את ההתקשרות עם הספק או כל חלק ממנה.</w:t>
      </w:r>
    </w:p>
    <w:p w14:paraId="30755CCC"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rPr>
      </w:pPr>
      <w:r w:rsidRPr="00F73CD2">
        <w:rPr>
          <w:rFonts w:cs="David" w:hint="cs"/>
          <w:u w:val="single"/>
          <w:rtl/>
        </w:rPr>
        <w:t>קיזוז ועכבון</w:t>
      </w:r>
      <w:r w:rsidRPr="00F73CD2">
        <w:rPr>
          <w:rFonts w:cs="David" w:hint="cs"/>
          <w:rtl/>
        </w:rPr>
        <w:t xml:space="preserve"> </w:t>
      </w:r>
      <w:r w:rsidRPr="00F73CD2">
        <w:rPr>
          <w:rFonts w:cs="David"/>
          <w:rtl/>
        </w:rPr>
        <w:t>–</w:t>
      </w:r>
    </w:p>
    <w:p w14:paraId="0796FD8E" w14:textId="77777777" w:rsidR="0039159D" w:rsidRPr="00F73CD2" w:rsidRDefault="0039159D"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4689E7BC" w14:textId="77777777" w:rsidR="0039159D" w:rsidRPr="00F73CD2" w:rsidRDefault="0039159D"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לספק לא תהא כל זכות קיזוז או עכבון כלפי עורך המכרז או מזמין כלשהו בגין כל סכום שלטענתו אחת מהן חייבת לו.</w:t>
      </w:r>
    </w:p>
    <w:p w14:paraId="0D528D61"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u w:val="single"/>
        </w:rPr>
      </w:pPr>
      <w:r w:rsidRPr="00F73CD2">
        <w:rPr>
          <w:rFonts w:cs="David" w:hint="cs"/>
          <w:u w:val="single"/>
          <w:rtl/>
        </w:rPr>
        <w:t>חילוט ערבות</w:t>
      </w:r>
      <w:r w:rsidRPr="00F73CD2">
        <w:rPr>
          <w:rFonts w:cs="David" w:hint="cs"/>
          <w:rtl/>
        </w:rPr>
        <w:t xml:space="preserve"> </w:t>
      </w:r>
      <w:r w:rsidRPr="00F73CD2">
        <w:rPr>
          <w:rFonts w:cs="David"/>
          <w:rtl/>
        </w:rPr>
        <w:t>–</w:t>
      </w:r>
    </w:p>
    <w:p w14:paraId="3306708C"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ערבות</w:t>
      </w:r>
      <w:r w:rsidRPr="00F73CD2">
        <w:rPr>
          <w:rFonts w:cs="David" w:hint="cs"/>
          <w:rtl/>
        </w:rPr>
        <w:t xml:space="preserve"> הביצוע</w:t>
      </w:r>
      <w:r w:rsidRPr="00F73CD2">
        <w:rPr>
          <w:rFonts w:cs="David"/>
          <w:rtl/>
        </w:rPr>
        <w:t xml:space="preserve"> ניתנת לחילוט על ידי עורך המכרז עקב הפרת</w:t>
      </w:r>
      <w:r w:rsidRPr="00F73CD2">
        <w:rPr>
          <w:rFonts w:cs="David" w:hint="cs"/>
          <w:rtl/>
        </w:rPr>
        <w:t xml:space="preserve"> תנאי</w:t>
      </w:r>
      <w:r w:rsidRPr="00F73CD2">
        <w:rPr>
          <w:rFonts w:cs="David"/>
          <w:rtl/>
        </w:rPr>
        <w:t xml:space="preserve"> המכרז או ההסכם על ידי הספק</w:t>
      </w:r>
      <w:r w:rsidRPr="00F73CD2">
        <w:rPr>
          <w:rFonts w:cs="David" w:hint="cs"/>
          <w:rtl/>
        </w:rPr>
        <w:t xml:space="preserve"> </w:t>
      </w:r>
      <w:r w:rsidRPr="00F73CD2">
        <w:rPr>
          <w:rFonts w:cs="David"/>
          <w:rtl/>
        </w:rPr>
        <w:t>או בגין התנהגות שאינה מקובלת ושאינה בתום לב, או לצורך כל תשלום אחר המגיע לעורך המכרז</w:t>
      </w:r>
      <w:r w:rsidRPr="00F73CD2">
        <w:rPr>
          <w:rFonts w:cs="David" w:hint="cs"/>
          <w:rtl/>
        </w:rPr>
        <w:t xml:space="preserve"> או למזמינים</w:t>
      </w:r>
      <w:r w:rsidRPr="00F73CD2">
        <w:rPr>
          <w:rFonts w:cs="David"/>
          <w:rtl/>
        </w:rPr>
        <w:t xml:space="preserve"> מהספק. </w:t>
      </w:r>
      <w:r w:rsidRPr="00F73CD2">
        <w:rPr>
          <w:rFonts w:cs="David" w:hint="cs"/>
          <w:rtl/>
        </w:rPr>
        <w:t xml:space="preserve">כמו כן רשאי עורך המכרז לחלט את הערבות </w:t>
      </w:r>
      <w:r w:rsidRPr="00F73CD2">
        <w:rPr>
          <w:rFonts w:cs="David"/>
          <w:rtl/>
        </w:rPr>
        <w:t xml:space="preserve">לצורך גביית תשלום פיצויים מוסכמים, </w:t>
      </w:r>
      <w:r w:rsidRPr="00F73CD2">
        <w:rPr>
          <w:rFonts w:cs="David" w:hint="cs"/>
          <w:rtl/>
        </w:rPr>
        <w:t xml:space="preserve">או </w:t>
      </w:r>
      <w:r w:rsidRPr="00F73CD2">
        <w:rPr>
          <w:rFonts w:cs="David"/>
          <w:rtl/>
        </w:rPr>
        <w:t>לצורך גביית פיצויים אחרים המגיעים לעורך המכרז</w:t>
      </w:r>
      <w:r w:rsidRPr="00F73CD2">
        <w:rPr>
          <w:rFonts w:cs="David" w:hint="cs"/>
          <w:rtl/>
        </w:rPr>
        <w:t xml:space="preserve"> כתוצאה מהתנהגות הספק. </w:t>
      </w:r>
    </w:p>
    <w:p w14:paraId="19186814"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tl/>
        </w:rPr>
      </w:pPr>
      <w:r w:rsidRPr="00F73CD2">
        <w:rPr>
          <w:rFonts w:cs="David"/>
          <w:rtl/>
        </w:rPr>
        <w:t xml:space="preserve">לספק תינתן התראה בכתב </w:t>
      </w:r>
      <w:r w:rsidRPr="00F73CD2">
        <w:rPr>
          <w:rFonts w:cs="David" w:hint="cs"/>
          <w:rtl/>
        </w:rPr>
        <w:t>5</w:t>
      </w:r>
      <w:r w:rsidRPr="00F73CD2">
        <w:rPr>
          <w:rFonts w:cs="David"/>
          <w:rtl/>
        </w:rPr>
        <w:t xml:space="preserve"> ימים בטרם יממש עורך המכרז את סמכותו לפי סעיף זה.</w:t>
      </w:r>
    </w:p>
    <w:p w14:paraId="585D8A1A"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tl/>
        </w:rPr>
      </w:pPr>
      <w:r w:rsidRPr="00F73CD2">
        <w:rPr>
          <w:rFonts w:cs="David"/>
          <w:rtl/>
        </w:rPr>
        <w:t>מובהר בזאת כי חילוט הערבות לא ייחשב כתשלום</w:t>
      </w:r>
      <w:r w:rsidRPr="00F73CD2">
        <w:rPr>
          <w:rFonts w:cs="David" w:hint="cs"/>
          <w:rtl/>
        </w:rPr>
        <w:t xml:space="preserve"> מלוא הפיצויים בהתאם להסכם זה, </w:t>
      </w:r>
      <w:r w:rsidRPr="00F73CD2">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1787E230" w14:textId="77777777" w:rsidR="00BF7C59" w:rsidRPr="00F73CD2" w:rsidRDefault="00BF7C59"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תרופות מצטברות</w:t>
      </w:r>
    </w:p>
    <w:p w14:paraId="52FCFDA3"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התרופות, לרבות זכות הקיזוז והחילוט,</w:t>
      </w:r>
      <w:r w:rsidRPr="00F73CD2">
        <w:rPr>
          <w:rFonts w:cs="David" w:hint="cs"/>
          <w:rtl/>
        </w:rPr>
        <w:t xml:space="preserve"> פיצויים מוסכמים,</w:t>
      </w:r>
      <w:r w:rsidRPr="00F73CD2">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E9B4AE1" w14:textId="19767A38" w:rsidR="00BF7C59" w:rsidRPr="00F73CD2" w:rsidRDefault="00BF7C59"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ויתר עורך המכרז על </w:t>
      </w:r>
      <w:r w:rsidRPr="00F73CD2">
        <w:rPr>
          <w:rFonts w:cs="David" w:hint="cs"/>
          <w:rtl/>
        </w:rPr>
        <w:t xml:space="preserve">זכויותיו עקב </w:t>
      </w:r>
      <w:r w:rsidRPr="00F73CD2">
        <w:rPr>
          <w:rFonts w:cs="David"/>
          <w:rtl/>
        </w:rPr>
        <w:t>הפרת הוראה מהוראות הסכם זה</w:t>
      </w:r>
      <w:r w:rsidRPr="00F73CD2">
        <w:rPr>
          <w:rFonts w:cs="David" w:hint="cs"/>
          <w:rtl/>
        </w:rPr>
        <w:t xml:space="preserve"> על ידי הספק</w:t>
      </w:r>
      <w:r w:rsidRPr="00F73CD2">
        <w:rPr>
          <w:rFonts w:cs="David"/>
          <w:rtl/>
        </w:rPr>
        <w:t>, לא ייראה ה</w:t>
      </w:r>
      <w:r w:rsidR="0039159D" w:rsidRPr="00F73CD2">
        <w:rPr>
          <w:rFonts w:cs="David" w:hint="cs"/>
          <w:rtl/>
        </w:rPr>
        <w:t>ו</w:t>
      </w:r>
      <w:r w:rsidRPr="00F73CD2">
        <w:rPr>
          <w:rFonts w:cs="David"/>
          <w:rtl/>
        </w:rPr>
        <w:t>ויתור כ</w:t>
      </w:r>
      <w:r w:rsidR="0039159D" w:rsidRPr="00F73CD2">
        <w:rPr>
          <w:rFonts w:cs="David" w:hint="cs"/>
          <w:rtl/>
        </w:rPr>
        <w:t>ו</w:t>
      </w:r>
      <w:r w:rsidRPr="00F73CD2">
        <w:rPr>
          <w:rFonts w:cs="David"/>
          <w:rtl/>
        </w:rPr>
        <w:t xml:space="preserve">ויתור על כל הפרה אחרת של אותה הוראה או הוראה אחרת. </w:t>
      </w:r>
    </w:p>
    <w:p w14:paraId="713B6E76" w14:textId="77777777" w:rsidR="0039159D" w:rsidRPr="00F73CD2" w:rsidRDefault="0039159D" w:rsidP="0039159D">
      <w:pPr>
        <w:pStyle w:val="af7"/>
        <w:keepLines w:val="0"/>
        <w:widowControl w:val="0"/>
        <w:spacing w:before="0" w:beforeAutospacing="0" w:after="0" w:line="360" w:lineRule="auto"/>
        <w:jc w:val="both"/>
        <w:rPr>
          <w:rFonts w:cs="David"/>
          <w:rtl/>
        </w:rPr>
      </w:pPr>
    </w:p>
    <w:p w14:paraId="2D38614B" w14:textId="16810268"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כתובות הצדדים והודעות</w:t>
      </w:r>
    </w:p>
    <w:p w14:paraId="66F9392F"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כתובת עורך המכרז: מינהל הרכש הממשלתי, רח' נתנאל לורך 1 ירושלים</w:t>
      </w:r>
      <w:r w:rsidRPr="00F73CD2">
        <w:rPr>
          <w:rFonts w:cs="David"/>
          <w:rtl/>
        </w:rPr>
        <w:br/>
        <w:t xml:space="preserve"> </w:t>
      </w:r>
      <w:r w:rsidRPr="00F73CD2">
        <w:rPr>
          <w:rFonts w:cs="David"/>
          <w:rtl/>
        </w:rPr>
        <w:br/>
        <w:t>כתובת הספק:  ______________________________.</w:t>
      </w:r>
    </w:p>
    <w:p w14:paraId="0213B019"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8575166"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קבלה הנושאת חותמת רשות הדואר תשמש ראיה לתאריך המסירה. </w:t>
      </w:r>
    </w:p>
    <w:p w14:paraId="58DA973D"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מקום שיפוט ייחודי</w:t>
      </w:r>
    </w:p>
    <w:p w14:paraId="54E8E031" w14:textId="77777777" w:rsidR="00FA2FBC" w:rsidRPr="00F73CD2" w:rsidRDefault="00FA2FBC" w:rsidP="00C639E9">
      <w:pPr>
        <w:pStyle w:val="af7"/>
        <w:widowControl w:val="0"/>
        <w:spacing w:before="0" w:beforeAutospacing="0" w:after="0" w:line="360" w:lineRule="auto"/>
        <w:ind w:left="397"/>
        <w:jc w:val="both"/>
        <w:rPr>
          <w:rFonts w:cs="David"/>
          <w:rtl/>
        </w:rPr>
      </w:pPr>
      <w:r w:rsidRPr="00F73CD2">
        <w:rPr>
          <w:rFonts w:cs="David"/>
          <w:rtl/>
        </w:rPr>
        <w:t xml:space="preserve">הצדדים מסכימים כי סמכות השיפוט בכל הקשור לנושאים והעניינים הנובעים או הקשורים בהסכם זה תהא </w:t>
      </w:r>
      <w:r w:rsidRPr="00F73CD2">
        <w:rPr>
          <w:rFonts w:cs="David" w:hint="cs"/>
          <w:rtl/>
        </w:rPr>
        <w:t xml:space="preserve">אך ורק </w:t>
      </w:r>
      <w:r w:rsidRPr="00F73CD2">
        <w:rPr>
          <w:rFonts w:cs="David"/>
          <w:rtl/>
        </w:rPr>
        <w:t>לבתי המשפט המוסמכים במחוז ירושלים ויחול החוק הישראלי.</w:t>
      </w:r>
    </w:p>
    <w:p w14:paraId="04ED9A43"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שונות</w:t>
      </w:r>
    </w:p>
    <w:p w14:paraId="628DBC3F"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כל שינוי בהוראת הסכם זה ייעשה בהסכמת שני הצדדים, מראש ובכתב. </w:t>
      </w:r>
    </w:p>
    <w:p w14:paraId="2A43A361" w14:textId="62A66685"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הסכם זה ממצה את כל אשר הוסכם בין הצדדים, ולא יהיה תוקף לכל הסכם או הסדר שנערכו עובר לחתימתו של הסכם זה.</w:t>
      </w:r>
    </w:p>
    <w:p w14:paraId="24B7F5A1" w14:textId="77777777" w:rsidR="0039159D" w:rsidRPr="00F73CD2" w:rsidRDefault="0039159D" w:rsidP="0039159D">
      <w:pPr>
        <w:pStyle w:val="af7"/>
        <w:keepLines w:val="0"/>
        <w:widowControl w:val="0"/>
        <w:spacing w:before="0" w:beforeAutospacing="0" w:after="0" w:line="360" w:lineRule="auto"/>
        <w:jc w:val="both"/>
        <w:rPr>
          <w:rFonts w:cs="David"/>
          <w:rtl/>
        </w:rPr>
      </w:pPr>
    </w:p>
    <w:p w14:paraId="7FDF8C10" w14:textId="77777777" w:rsidR="00FA2FBC" w:rsidRPr="00F73CD2" w:rsidRDefault="00FA2FBC" w:rsidP="00C639E9">
      <w:pPr>
        <w:pStyle w:val="af7"/>
        <w:widowControl w:val="0"/>
        <w:spacing w:before="0" w:beforeAutospacing="0" w:after="0" w:line="360" w:lineRule="auto"/>
        <w:jc w:val="center"/>
        <w:rPr>
          <w:rFonts w:cs="David"/>
          <w:b/>
          <w:bCs/>
          <w:rtl/>
        </w:rPr>
      </w:pPr>
      <w:r w:rsidRPr="00F73CD2">
        <w:rPr>
          <w:rFonts w:cs="David"/>
          <w:b/>
          <w:bCs/>
          <w:rtl/>
        </w:rPr>
        <w:t>ולראיה באו הצדדים על החתום:</w:t>
      </w:r>
    </w:p>
    <w:p w14:paraId="3E0D3B1F" w14:textId="77777777" w:rsidR="00FA2FBC" w:rsidRPr="00F73CD2" w:rsidRDefault="00FA2FBC" w:rsidP="00C639E9">
      <w:pPr>
        <w:pStyle w:val="af7"/>
        <w:widowControl w:val="0"/>
        <w:spacing w:before="0" w:beforeAutospacing="0" w:after="0" w:line="360" w:lineRule="auto"/>
        <w:ind w:firstLine="720"/>
        <w:rPr>
          <w:rFonts w:cs="David"/>
          <w:rtl/>
        </w:rPr>
      </w:pPr>
      <w:r w:rsidRPr="00F73CD2">
        <w:rPr>
          <w:rFonts w:cs="David"/>
          <w:rtl/>
        </w:rPr>
        <w:t>___________________</w:t>
      </w:r>
      <w:r w:rsidRPr="00F73CD2">
        <w:rPr>
          <w:rFonts w:cs="David"/>
          <w:rtl/>
        </w:rPr>
        <w:tab/>
      </w:r>
      <w:r w:rsidRPr="00F73CD2">
        <w:rPr>
          <w:rFonts w:cs="David" w:hint="cs"/>
          <w:rtl/>
        </w:rPr>
        <w:tab/>
      </w:r>
      <w:r w:rsidRPr="00F73CD2">
        <w:rPr>
          <w:rFonts w:cs="David"/>
          <w:rtl/>
        </w:rPr>
        <w:tab/>
        <w:t xml:space="preserve">    ________________</w:t>
      </w:r>
    </w:p>
    <w:p w14:paraId="1CA1F11A" w14:textId="77777777" w:rsidR="00FA2FBC" w:rsidRPr="00F73CD2" w:rsidRDefault="00FA2FBC" w:rsidP="00C639E9">
      <w:pPr>
        <w:pStyle w:val="af7"/>
        <w:widowControl w:val="0"/>
        <w:spacing w:before="0" w:beforeAutospacing="0" w:after="0" w:line="360" w:lineRule="auto"/>
        <w:ind w:left="720" w:firstLine="720"/>
        <w:rPr>
          <w:rFonts w:cs="David"/>
          <w:b/>
          <w:bCs/>
          <w:sz w:val="20"/>
          <w:szCs w:val="36"/>
          <w:rtl/>
        </w:rPr>
      </w:pPr>
      <w:r w:rsidRPr="00F73CD2">
        <w:rPr>
          <w:rFonts w:cs="David"/>
          <w:b/>
          <w:bCs/>
          <w:sz w:val="22"/>
          <w:szCs w:val="22"/>
          <w:rtl/>
        </w:rPr>
        <w:t>עורך המכרז</w:t>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hint="cs"/>
          <w:sz w:val="22"/>
          <w:szCs w:val="22"/>
          <w:rtl/>
        </w:rPr>
        <w:t xml:space="preserve">   </w:t>
      </w:r>
      <w:r w:rsidRPr="00F73CD2">
        <w:rPr>
          <w:rFonts w:cs="David"/>
          <w:b/>
          <w:bCs/>
          <w:sz w:val="22"/>
          <w:szCs w:val="22"/>
          <w:rtl/>
        </w:rPr>
        <w:t xml:space="preserve">הספק </w:t>
      </w:r>
      <w:bookmarkStart w:id="1741" w:name="_Toc330777765"/>
      <w:r w:rsidRPr="00F73CD2">
        <w:rPr>
          <w:rFonts w:cs="David"/>
          <w:sz w:val="20"/>
          <w:rtl/>
        </w:rPr>
        <w:br w:type="page"/>
      </w:r>
    </w:p>
    <w:p w14:paraId="0BAB27F3" w14:textId="77777777" w:rsidR="00FA2FBC" w:rsidRPr="00F73CD2" w:rsidRDefault="00FA2FBC" w:rsidP="00C639E9">
      <w:pPr>
        <w:widowControl w:val="0"/>
        <w:spacing w:line="360" w:lineRule="auto"/>
        <w:ind w:left="397" w:hanging="397"/>
        <w:jc w:val="center"/>
        <w:rPr>
          <w:rFonts w:cs="David"/>
          <w:b/>
          <w:bCs/>
          <w:u w:val="single"/>
          <w:rtl/>
        </w:rPr>
        <w:sectPr w:rsidR="00FA2FBC" w:rsidRPr="00F73CD2" w:rsidSect="00FA2FBC">
          <w:pgSz w:w="11906" w:h="16838" w:code="9"/>
          <w:pgMar w:top="1616" w:right="1826" w:bottom="1440" w:left="1800" w:header="709" w:footer="709" w:gutter="0"/>
          <w:cols w:space="708"/>
          <w:titlePg/>
          <w:bidi/>
          <w:rtlGutter/>
          <w:docGrid w:linePitch="360"/>
        </w:sectPr>
      </w:pPr>
    </w:p>
    <w:p w14:paraId="7FBF03B3" w14:textId="240E7CD0" w:rsidR="00FA2FBC" w:rsidRPr="00F73CD2" w:rsidRDefault="00FA2FBC" w:rsidP="006D0617">
      <w:pPr>
        <w:pStyle w:val="1-"/>
        <w:numPr>
          <w:ilvl w:val="0"/>
          <w:numId w:val="0"/>
        </w:numPr>
        <w:ind w:left="357"/>
        <w:rPr>
          <w:rtl/>
        </w:rPr>
      </w:pPr>
      <w:bookmarkStart w:id="1742" w:name="_Toc9769784"/>
      <w:r w:rsidRPr="00F73CD2">
        <w:rPr>
          <w:rFonts w:hint="eastAsia"/>
          <w:rtl/>
        </w:rPr>
        <w:t>נספח</w:t>
      </w:r>
      <w:r w:rsidRPr="00F73CD2">
        <w:rPr>
          <w:rtl/>
        </w:rPr>
        <w:t xml:space="preserve"> </w:t>
      </w:r>
      <w:r w:rsidR="00734ED9" w:rsidRPr="00F73CD2">
        <w:rPr>
          <w:rFonts w:hint="cs"/>
          <w:rtl/>
        </w:rPr>
        <w:t>ג</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w:t>
      </w:r>
      <w:r w:rsidR="009202FA" w:rsidRPr="00F73CD2">
        <w:rPr>
          <w:rtl/>
        </w:rPr>
        <w:t xml:space="preserve"> </w:t>
      </w:r>
      <w:r w:rsidRPr="00F73CD2">
        <w:rPr>
          <w:rFonts w:hint="cs"/>
          <w:rtl/>
        </w:rPr>
        <w:t>ערבות ביצוע</w:t>
      </w:r>
      <w:bookmarkEnd w:id="1742"/>
    </w:p>
    <w:p w14:paraId="5DFDF65E" w14:textId="77777777" w:rsidR="00FA2FBC" w:rsidRPr="00F73CD2" w:rsidRDefault="00FA2FBC" w:rsidP="00C639E9">
      <w:pPr>
        <w:widowControl w:val="0"/>
        <w:spacing w:line="360" w:lineRule="auto"/>
        <w:ind w:left="397" w:hanging="397"/>
        <w:jc w:val="center"/>
        <w:rPr>
          <w:rFonts w:cs="David"/>
          <w:b/>
          <w:bCs/>
          <w:u w:val="single"/>
          <w:rtl/>
        </w:rPr>
      </w:pPr>
    </w:p>
    <w:p w14:paraId="72E1563A" w14:textId="77777777" w:rsidR="00CB7296" w:rsidRPr="00F73CD2" w:rsidRDefault="00CB7296" w:rsidP="00C639E9">
      <w:pPr>
        <w:spacing w:line="360" w:lineRule="auto"/>
        <w:rPr>
          <w:rFonts w:ascii="David" w:hAnsi="David" w:cs="David"/>
          <w:rtl/>
        </w:rPr>
      </w:pPr>
      <w:r w:rsidRPr="00F73CD2">
        <w:rPr>
          <w:rFonts w:ascii="David" w:hAnsi="David" w:cs="David"/>
          <w:rtl/>
        </w:rPr>
        <w:t>לכבוד</w:t>
      </w:r>
      <w:r w:rsidRPr="00F73CD2">
        <w:rPr>
          <w:rFonts w:ascii="David" w:hAnsi="David" w:cs="David"/>
        </w:rPr>
        <w:t xml:space="preserve"> </w:t>
      </w:r>
    </w:p>
    <w:p w14:paraId="49B5E65B" w14:textId="77777777" w:rsidR="00CB7296" w:rsidRPr="00F73CD2" w:rsidRDefault="00CB7296" w:rsidP="00C639E9">
      <w:pPr>
        <w:spacing w:line="360" w:lineRule="auto"/>
        <w:rPr>
          <w:rFonts w:ascii="David" w:hAnsi="David" w:cs="David"/>
          <w:rtl/>
        </w:rPr>
      </w:pPr>
      <w:r w:rsidRPr="00F73CD2">
        <w:rPr>
          <w:rFonts w:ascii="David" w:hAnsi="David" w:cs="David"/>
          <w:rtl/>
        </w:rPr>
        <w:t>ממשלת ישראל</w:t>
      </w:r>
    </w:p>
    <w:p w14:paraId="6253117D" w14:textId="77777777" w:rsidR="00CB7296" w:rsidRPr="00F73CD2" w:rsidRDefault="00CB7296" w:rsidP="00C639E9">
      <w:pPr>
        <w:spacing w:line="360" w:lineRule="auto"/>
        <w:rPr>
          <w:rFonts w:ascii="David" w:hAnsi="David" w:cs="David"/>
          <w:rtl/>
        </w:rPr>
      </w:pPr>
      <w:r w:rsidRPr="00F73CD2">
        <w:rPr>
          <w:rFonts w:ascii="David" w:hAnsi="David" w:cs="David"/>
          <w:rtl/>
        </w:rPr>
        <w:t>באמצעות משרד האוצר, מינהל הרכש הממשלתי</w:t>
      </w:r>
    </w:p>
    <w:p w14:paraId="27D2DFD9" w14:textId="77777777" w:rsidR="00CB7296" w:rsidRPr="00F73CD2" w:rsidRDefault="00CB7296" w:rsidP="00C639E9">
      <w:pPr>
        <w:spacing w:line="360" w:lineRule="auto"/>
        <w:rPr>
          <w:rFonts w:ascii="David" w:hAnsi="David" w:cs="David"/>
          <w:b/>
          <w:bCs/>
          <w:u w:val="single"/>
          <w:rtl/>
        </w:rPr>
      </w:pPr>
    </w:p>
    <w:p w14:paraId="5FE24FD6" w14:textId="77777777" w:rsidR="00CB7296" w:rsidRPr="00F73CD2" w:rsidRDefault="00CB7296" w:rsidP="00C639E9">
      <w:pPr>
        <w:spacing w:line="360" w:lineRule="auto"/>
        <w:rPr>
          <w:rFonts w:ascii="David" w:hAnsi="David" w:cs="David"/>
          <w:rtl/>
        </w:rPr>
      </w:pPr>
      <w:r w:rsidRPr="00F73CD2">
        <w:rPr>
          <w:rFonts w:ascii="David" w:hAnsi="David" w:cs="David"/>
          <w:rtl/>
        </w:rPr>
        <w:t>הנדון: ערבות מס</w:t>
      </w:r>
      <w:r w:rsidRPr="00F73CD2">
        <w:rPr>
          <w:rFonts w:ascii="David" w:hAnsi="David" w:cs="David"/>
        </w:rPr>
        <w:t>' _______________</w:t>
      </w:r>
    </w:p>
    <w:p w14:paraId="081DB3F1" w14:textId="77777777" w:rsidR="00CB7296" w:rsidRPr="00F73CD2" w:rsidRDefault="00CB7296" w:rsidP="00C639E9">
      <w:pPr>
        <w:spacing w:line="360" w:lineRule="auto"/>
        <w:rPr>
          <w:rFonts w:ascii="David" w:hAnsi="David" w:cs="David"/>
          <w:rtl/>
        </w:rPr>
      </w:pPr>
    </w:p>
    <w:p w14:paraId="768CC6F1" w14:textId="59CECFD2" w:rsidR="00CB7296" w:rsidRPr="00F73CD2" w:rsidRDefault="00CB7296" w:rsidP="00B96B30">
      <w:pPr>
        <w:spacing w:line="360" w:lineRule="auto"/>
        <w:rPr>
          <w:rFonts w:ascii="David" w:hAnsi="David" w:cs="David"/>
          <w:rtl/>
        </w:rPr>
      </w:pPr>
      <w:r w:rsidRPr="00F73CD2">
        <w:rPr>
          <w:rFonts w:ascii="David" w:hAnsi="David" w:cs="David"/>
          <w:rtl/>
        </w:rPr>
        <w:t xml:space="preserve">אנו ערבים בזה כלפיכם לסילוק כל סכום עד לסך </w:t>
      </w:r>
      <w:r w:rsidR="00B96B30" w:rsidRPr="00F73CD2">
        <w:rPr>
          <w:rFonts w:ascii="David" w:hAnsi="David" w:cs="David" w:hint="cs"/>
          <w:rtl/>
        </w:rPr>
        <w:t xml:space="preserve">1,000,000 </w:t>
      </w:r>
      <w:r w:rsidRPr="00F73CD2">
        <w:rPr>
          <w:rFonts w:ascii="David" w:hAnsi="David" w:cs="David"/>
          <w:rtl/>
        </w:rPr>
        <w:t xml:space="preserve">₪ (במילים: </w:t>
      </w:r>
      <w:r w:rsidR="00B96B30" w:rsidRPr="00F73CD2">
        <w:rPr>
          <w:rFonts w:ascii="David" w:hAnsi="David" w:cs="David" w:hint="cs"/>
          <w:rtl/>
        </w:rPr>
        <w:t xml:space="preserve">אחד מיליון שקלים חדשים </w:t>
      </w:r>
      <w:r w:rsidRPr="00F73CD2">
        <w:rPr>
          <w:rFonts w:ascii="David" w:hAnsi="David" w:cs="David"/>
          <w:rtl/>
        </w:rPr>
        <w:t xml:space="preserve">) שיוצמד למדד המחירים לצרכן מתאריך _________ אשר תדרשו מאת: _______________ (להלן "החייב") בקשר עם מכרז מרכזי </w:t>
      </w:r>
      <w:r w:rsidR="00E76C38" w:rsidRPr="00F73CD2">
        <w:rPr>
          <w:rFonts w:ascii="David" w:hAnsi="David" w:cs="David"/>
          <w:rtl/>
        </w:rPr>
        <w:t xml:space="preserve">מכרז 10-2019 לאספקת שירותי תקשורת אלחוטיים – </w:t>
      </w:r>
      <w:r w:rsidR="00E76C38" w:rsidRPr="00F73CD2">
        <w:rPr>
          <w:rFonts w:ascii="David" w:hAnsi="David" w:cs="David"/>
        </w:rPr>
        <w:t>POC (PTT Over Cellular)</w:t>
      </w:r>
      <w:r w:rsidR="00E76C38" w:rsidRPr="00F73CD2">
        <w:rPr>
          <w:rFonts w:ascii="David" w:hAnsi="David" w:cs="David"/>
          <w:rtl/>
        </w:rPr>
        <w:t xml:space="preserve"> עבור משרדי הממשלה</w:t>
      </w:r>
      <w:r w:rsidR="00E76C38" w:rsidRPr="00F73CD2">
        <w:rPr>
          <w:rtl/>
        </w:rPr>
        <w:t>"</w:t>
      </w:r>
      <w:r w:rsidRPr="00F73CD2">
        <w:rPr>
          <w:rFonts w:ascii="David" w:hAnsi="David" w:cs="David"/>
          <w:rtl/>
        </w:rPr>
        <w:t>.</w:t>
      </w:r>
    </w:p>
    <w:p w14:paraId="11B8F3B4" w14:textId="77777777" w:rsidR="00CB7296" w:rsidRPr="00F73CD2" w:rsidRDefault="00CB7296" w:rsidP="00C639E9">
      <w:pPr>
        <w:spacing w:line="360" w:lineRule="auto"/>
        <w:rPr>
          <w:rFonts w:ascii="David" w:hAnsi="David" w:cs="David"/>
          <w:rtl/>
        </w:rPr>
      </w:pPr>
      <w:r w:rsidRPr="00F73CD2">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73CD2">
        <w:rPr>
          <w:rFonts w:ascii="David" w:hAnsi="David" w:cs="David"/>
        </w:rPr>
        <w:t>.</w:t>
      </w:r>
    </w:p>
    <w:p w14:paraId="7F6A0672" w14:textId="77777777" w:rsidR="00CB7296" w:rsidRPr="00F73CD2" w:rsidRDefault="00CB7296" w:rsidP="00C639E9">
      <w:pPr>
        <w:spacing w:line="360" w:lineRule="auto"/>
        <w:rPr>
          <w:rFonts w:ascii="David" w:hAnsi="David" w:cs="David"/>
          <w:rtl/>
        </w:rPr>
      </w:pPr>
      <w:r w:rsidRPr="00F73CD2">
        <w:rPr>
          <w:rFonts w:ascii="David" w:hAnsi="David" w:cs="David"/>
          <w:rtl/>
        </w:rPr>
        <w:t>ערבות זו תהיה בתוקף עד תאריך ________</w:t>
      </w:r>
    </w:p>
    <w:p w14:paraId="21863D40" w14:textId="77777777" w:rsidR="00CB7296" w:rsidRPr="00F73CD2" w:rsidRDefault="00CB7296" w:rsidP="00C639E9">
      <w:pPr>
        <w:spacing w:line="360" w:lineRule="auto"/>
        <w:jc w:val="center"/>
        <w:rPr>
          <w:rFonts w:ascii="David" w:hAnsi="David" w:cs="David"/>
          <w:rtl/>
        </w:rPr>
      </w:pPr>
    </w:p>
    <w:p w14:paraId="35E88137" w14:textId="77777777" w:rsidR="00CB7296" w:rsidRPr="00F73CD2" w:rsidRDefault="00CB7296" w:rsidP="00C639E9">
      <w:pPr>
        <w:spacing w:line="360" w:lineRule="auto"/>
        <w:rPr>
          <w:rFonts w:ascii="David" w:hAnsi="David" w:cs="David"/>
          <w:rtl/>
        </w:rPr>
      </w:pPr>
      <w:r w:rsidRPr="00F73CD2">
        <w:rPr>
          <w:rFonts w:ascii="David" w:hAnsi="David" w:cs="David"/>
          <w:rtl/>
        </w:rPr>
        <w:t>דרישה על-פי ערבות זו יש להפנות לסניף הבנק/חב' הביטוח שכתובתו</w:t>
      </w:r>
      <w:r w:rsidRPr="00F73CD2">
        <w:rPr>
          <w:rFonts w:ascii="David" w:hAnsi="David" w:cs="David"/>
        </w:rPr>
        <w:t xml:space="preserve"> _____________________________________________________________________________ </w:t>
      </w:r>
    </w:p>
    <w:p w14:paraId="33B1E0F7" w14:textId="77777777" w:rsidR="00CB7296" w:rsidRPr="00F73CD2" w:rsidRDefault="00CB7296" w:rsidP="00C639E9">
      <w:pPr>
        <w:spacing w:line="360" w:lineRule="auto"/>
        <w:rPr>
          <w:rFonts w:ascii="David" w:hAnsi="David" w:cs="David"/>
          <w:rtl/>
        </w:rPr>
      </w:pPr>
      <w:r w:rsidRPr="00F73CD2">
        <w:rPr>
          <w:rFonts w:ascii="David" w:hAnsi="David" w:cs="David"/>
          <w:rtl/>
        </w:rPr>
        <w:t>שם הבנק/חב' הביטוח</w:t>
      </w:r>
      <w:r w:rsidRPr="00F73CD2">
        <w:rPr>
          <w:rFonts w:ascii="David" w:hAnsi="David" w:cs="David"/>
        </w:rPr>
        <w:t>:___________________</w:t>
      </w:r>
      <w:r w:rsidRPr="00F73CD2">
        <w:rPr>
          <w:rFonts w:ascii="David" w:hAnsi="David" w:cs="David"/>
        </w:rPr>
        <w:tab/>
      </w:r>
      <w:r w:rsidRPr="00F73CD2">
        <w:rPr>
          <w:rFonts w:ascii="David" w:hAnsi="David" w:cs="David"/>
        </w:rPr>
        <w:tab/>
      </w:r>
      <w:r w:rsidRPr="00F73CD2">
        <w:rPr>
          <w:rFonts w:ascii="David" w:hAnsi="David" w:cs="David"/>
        </w:rPr>
        <w:tab/>
        <w:t xml:space="preserve">      </w:t>
      </w:r>
      <w:r w:rsidRPr="00F73CD2">
        <w:rPr>
          <w:rFonts w:ascii="David" w:hAnsi="David" w:cs="David"/>
        </w:rPr>
        <w:tab/>
      </w:r>
      <w:r w:rsidRPr="00F73CD2">
        <w:rPr>
          <w:rFonts w:ascii="David" w:hAnsi="David" w:cs="David"/>
        </w:rPr>
        <w:tab/>
        <w:t xml:space="preserve">  ____________________                       _________________________    </w:t>
      </w:r>
    </w:p>
    <w:p w14:paraId="4A10303B" w14:textId="77777777" w:rsidR="00CB7296" w:rsidRPr="00F73CD2" w:rsidRDefault="00CB7296" w:rsidP="00C639E9">
      <w:pPr>
        <w:spacing w:line="360" w:lineRule="auto"/>
        <w:rPr>
          <w:rFonts w:ascii="David" w:hAnsi="David" w:cs="David"/>
          <w:rtl/>
        </w:rPr>
      </w:pPr>
      <w:r w:rsidRPr="00F73CD2">
        <w:rPr>
          <w:rFonts w:ascii="David" w:hAnsi="David" w:cs="David"/>
        </w:rPr>
        <w:t xml:space="preserve">    </w:t>
      </w:r>
      <w:r w:rsidRPr="00F73CD2">
        <w:rPr>
          <w:rFonts w:ascii="David" w:hAnsi="David" w:cs="David"/>
          <w:rtl/>
        </w:rPr>
        <w:t xml:space="preserve">מס' הבנק ומס' הסניף                         </w:t>
      </w:r>
      <w:r w:rsidRPr="00F73CD2">
        <w:rPr>
          <w:rFonts w:ascii="David" w:hAnsi="David" w:cs="David"/>
        </w:rPr>
        <w:tab/>
      </w:r>
      <w:r w:rsidRPr="00F73CD2">
        <w:rPr>
          <w:rFonts w:ascii="David" w:hAnsi="David" w:cs="David"/>
        </w:rPr>
        <w:tab/>
      </w:r>
      <w:r w:rsidRPr="00F73CD2">
        <w:rPr>
          <w:rFonts w:ascii="David" w:hAnsi="David" w:cs="David"/>
          <w:rtl/>
        </w:rPr>
        <w:t xml:space="preserve"> כתובת סניף הבנק/חברת הביטוח</w:t>
      </w:r>
      <w:r w:rsidRPr="00F73CD2">
        <w:rPr>
          <w:rFonts w:ascii="David" w:hAnsi="David" w:cs="David"/>
        </w:rPr>
        <w:t xml:space="preserve"> </w:t>
      </w:r>
    </w:p>
    <w:p w14:paraId="6A1732BB" w14:textId="77777777" w:rsidR="00CB7296" w:rsidRPr="00F73CD2" w:rsidRDefault="00CB7296" w:rsidP="00C639E9">
      <w:pPr>
        <w:spacing w:line="360" w:lineRule="auto"/>
        <w:rPr>
          <w:rFonts w:ascii="David" w:hAnsi="David" w:cs="David"/>
          <w:rtl/>
        </w:rPr>
      </w:pPr>
    </w:p>
    <w:p w14:paraId="17020DF9" w14:textId="77777777" w:rsidR="00CB7296" w:rsidRPr="00F73CD2" w:rsidRDefault="00CB7296" w:rsidP="00C639E9">
      <w:pPr>
        <w:spacing w:line="360" w:lineRule="auto"/>
        <w:rPr>
          <w:rFonts w:ascii="David" w:hAnsi="David" w:cs="David"/>
          <w:rtl/>
        </w:rPr>
      </w:pPr>
      <w:r w:rsidRPr="00F73CD2">
        <w:rPr>
          <w:rFonts w:ascii="David" w:hAnsi="David" w:cs="David"/>
        </w:rPr>
        <w:t>*</w:t>
      </w:r>
      <w:r w:rsidRPr="00F73CD2">
        <w:rPr>
          <w:rFonts w:ascii="David" w:hAnsi="David" w:cs="David"/>
          <w:rtl/>
        </w:rPr>
        <w:t>ערבות זו אינה ניתנת להעברה ו/או הסבה</w:t>
      </w:r>
    </w:p>
    <w:p w14:paraId="44DEBB5C" w14:textId="77777777" w:rsidR="00CB7296" w:rsidRPr="00F73CD2" w:rsidRDefault="00CB7296" w:rsidP="00C639E9">
      <w:pPr>
        <w:spacing w:line="360" w:lineRule="auto"/>
        <w:rPr>
          <w:rFonts w:ascii="David" w:hAnsi="David" w:cs="David"/>
          <w:rtl/>
        </w:rPr>
      </w:pPr>
    </w:p>
    <w:p w14:paraId="2FC69137" w14:textId="77777777" w:rsidR="00CB7296" w:rsidRPr="00F73CD2" w:rsidRDefault="00CB7296" w:rsidP="00C639E9">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6FBDA7D2" w14:textId="77777777" w:rsidR="00CB7296" w:rsidRPr="00F73CD2" w:rsidRDefault="00CB7296" w:rsidP="00C639E9">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59DC1002" w14:textId="77777777" w:rsidR="00CB7296" w:rsidRPr="00F73CD2" w:rsidRDefault="00CB7296" w:rsidP="00C639E9">
      <w:pPr>
        <w:spacing w:line="360" w:lineRule="auto"/>
        <w:rPr>
          <w:rFonts w:ascii="David" w:hAnsi="David" w:cs="David"/>
          <w:rtl/>
        </w:rPr>
      </w:pPr>
      <w:r w:rsidRPr="00F73CD2">
        <w:rPr>
          <w:rFonts w:ascii="David" w:hAnsi="David" w:cs="David"/>
          <w:rtl/>
        </w:rPr>
        <w:t>חתימה וחותמת:___________:</w:t>
      </w:r>
    </w:p>
    <w:p w14:paraId="6A5F0C25" w14:textId="77777777" w:rsidR="00CB7296" w:rsidRPr="00F73CD2" w:rsidRDefault="00CB7296" w:rsidP="00C639E9">
      <w:pPr>
        <w:pStyle w:val="2fc"/>
        <w:tabs>
          <w:tab w:val="clear" w:pos="8364"/>
        </w:tabs>
        <w:bidi/>
        <w:spacing w:before="0" w:line="360" w:lineRule="auto"/>
        <w:ind w:left="495" w:right="0" w:firstLine="0"/>
        <w:rPr>
          <w:rFonts w:ascii="David" w:hAnsi="David"/>
          <w:b/>
          <w:bCs/>
          <w:rtl/>
          <w:lang w:eastAsia="en-US"/>
        </w:rPr>
      </w:pPr>
    </w:p>
    <w:p w14:paraId="5B61C51A" w14:textId="77777777" w:rsidR="00CB7296" w:rsidRPr="00F73CD2" w:rsidRDefault="00CB7296" w:rsidP="00C639E9">
      <w:pPr>
        <w:pStyle w:val="2fc"/>
        <w:tabs>
          <w:tab w:val="clear" w:pos="8364"/>
        </w:tabs>
        <w:bidi/>
        <w:spacing w:before="0" w:line="360" w:lineRule="auto"/>
        <w:ind w:left="495" w:right="0" w:firstLine="0"/>
        <w:rPr>
          <w:rFonts w:ascii="David" w:hAnsi="David"/>
          <w:b/>
          <w:bCs/>
          <w:rtl/>
          <w:lang w:eastAsia="en-US"/>
        </w:rPr>
      </w:pPr>
    </w:p>
    <w:p w14:paraId="50D3523B" w14:textId="77777777" w:rsidR="00FA2FBC" w:rsidRPr="00F73CD2" w:rsidRDefault="00FA2FBC" w:rsidP="00C639E9">
      <w:pPr>
        <w:widowControl w:val="0"/>
        <w:spacing w:line="360" w:lineRule="auto"/>
        <w:ind w:left="397" w:hanging="397"/>
        <w:jc w:val="center"/>
        <w:rPr>
          <w:rFonts w:cs="David"/>
          <w:b/>
          <w:bCs/>
          <w:u w:val="single"/>
          <w:rtl/>
        </w:rPr>
        <w:sectPr w:rsidR="00FA2FBC" w:rsidRPr="00F73CD2" w:rsidSect="00FA2FBC">
          <w:pgSz w:w="11906" w:h="16838" w:code="9"/>
          <w:pgMar w:top="1616" w:right="1826" w:bottom="1440" w:left="1800" w:header="709" w:footer="709" w:gutter="0"/>
          <w:cols w:space="708"/>
          <w:titlePg/>
          <w:bidi/>
          <w:rtlGutter/>
          <w:docGrid w:linePitch="360"/>
        </w:sectPr>
      </w:pPr>
    </w:p>
    <w:p w14:paraId="65A58DE4" w14:textId="4DBD7FCC" w:rsidR="005271BA" w:rsidRPr="00F73CD2" w:rsidDel="005271BA" w:rsidRDefault="00FA2FBC" w:rsidP="006D0617">
      <w:pPr>
        <w:pStyle w:val="1-"/>
        <w:numPr>
          <w:ilvl w:val="0"/>
          <w:numId w:val="0"/>
        </w:numPr>
        <w:ind w:left="357"/>
        <w:rPr>
          <w:del w:id="1743" w:author="ניסים בן-צרפתי" w:date="2019-07-17T09:32:00Z"/>
          <w:rtl/>
        </w:rPr>
      </w:pPr>
      <w:bookmarkStart w:id="1744" w:name="_Toc9769785"/>
      <w:r w:rsidRPr="00F73CD2">
        <w:rPr>
          <w:rFonts w:hint="eastAsia"/>
          <w:rtl/>
        </w:rPr>
        <w:t>נספח</w:t>
      </w:r>
      <w:r w:rsidRPr="00F73CD2">
        <w:rPr>
          <w:rtl/>
        </w:rPr>
        <w:t xml:space="preserve"> </w:t>
      </w:r>
      <w:r w:rsidR="00734ED9" w:rsidRPr="00F73CD2">
        <w:rPr>
          <w:rFonts w:hint="cs"/>
          <w:rtl/>
        </w:rPr>
        <w:t>ד</w:t>
      </w:r>
      <w:r w:rsidR="005271BA">
        <w:rPr>
          <w:rFonts w:hint="cs"/>
          <w:rtl/>
        </w:rPr>
        <w:t>'</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 xml:space="preserve">- </w:t>
      </w:r>
      <w:r w:rsidR="009202FA" w:rsidRPr="00F73CD2">
        <w:rPr>
          <w:rtl/>
        </w:rPr>
        <w:t xml:space="preserve"> </w:t>
      </w:r>
      <w:r w:rsidRPr="00F73CD2">
        <w:rPr>
          <w:rFonts w:hint="cs"/>
          <w:rtl/>
        </w:rPr>
        <w:t>אישור ביטוחים</w:t>
      </w:r>
      <w:bookmarkEnd w:id="1744"/>
    </w:p>
    <w:p w14:paraId="54A23C59" w14:textId="77777777" w:rsidR="00FA2FBC" w:rsidRPr="00F73CD2" w:rsidRDefault="00FA2FBC" w:rsidP="00C639E9">
      <w:pPr>
        <w:widowControl w:val="0"/>
        <w:spacing w:line="360" w:lineRule="auto"/>
        <w:ind w:left="397" w:hanging="397"/>
        <w:jc w:val="center"/>
        <w:rPr>
          <w:rFonts w:cs="David"/>
          <w:b/>
          <w:bCs/>
          <w:u w:val="single"/>
          <w:rtl/>
        </w:rPr>
      </w:pPr>
    </w:p>
    <w:p w14:paraId="6EF1FA4C" w14:textId="77777777" w:rsidR="00CB7296" w:rsidRPr="00F73CD2" w:rsidRDefault="00CB7296" w:rsidP="00C639E9">
      <w:pPr>
        <w:pStyle w:val="affffff2"/>
        <w:rPr>
          <w:rFonts w:cs="David"/>
          <w:sz w:val="24"/>
          <w:szCs w:val="24"/>
          <w:rtl/>
        </w:rPr>
      </w:pPr>
      <w:r w:rsidRPr="00F73CD2">
        <w:rPr>
          <w:rFonts w:cs="David" w:hint="cs"/>
          <w:sz w:val="24"/>
          <w:szCs w:val="24"/>
          <w:rtl/>
        </w:rPr>
        <w:t>לכבוד</w:t>
      </w:r>
      <w:r w:rsidRPr="00F73CD2">
        <w:rPr>
          <w:rFonts w:cs="David"/>
          <w:sz w:val="24"/>
          <w:szCs w:val="24"/>
          <w:rtl/>
        </w:rPr>
        <w:t xml:space="preserve"> </w:t>
      </w:r>
    </w:p>
    <w:p w14:paraId="541C18E3" w14:textId="77777777" w:rsidR="00CB7296" w:rsidRPr="00F73CD2" w:rsidRDefault="00CB7296" w:rsidP="00C639E9">
      <w:pPr>
        <w:pStyle w:val="affffff2"/>
        <w:rPr>
          <w:rFonts w:cs="David"/>
          <w:sz w:val="24"/>
          <w:szCs w:val="24"/>
          <w:rtl/>
        </w:rPr>
      </w:pPr>
    </w:p>
    <w:p w14:paraId="54F3B03A"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מדינת</w:t>
      </w:r>
      <w:r w:rsidRPr="00F73CD2">
        <w:rPr>
          <w:rFonts w:cs="David"/>
          <w:b/>
          <w:bCs/>
          <w:sz w:val="28"/>
          <w:szCs w:val="28"/>
          <w:u w:val="single"/>
          <w:rtl/>
        </w:rPr>
        <w:t xml:space="preserve"> </w:t>
      </w:r>
      <w:r w:rsidRPr="00F73CD2">
        <w:rPr>
          <w:rFonts w:cs="David" w:hint="cs"/>
          <w:b/>
          <w:bCs/>
          <w:sz w:val="28"/>
          <w:szCs w:val="28"/>
          <w:u w:val="single"/>
          <w:rtl/>
        </w:rPr>
        <w:t>ישראל</w:t>
      </w:r>
      <w:r w:rsidRPr="00F73CD2">
        <w:rPr>
          <w:rFonts w:cs="David"/>
          <w:b/>
          <w:bCs/>
          <w:sz w:val="28"/>
          <w:szCs w:val="28"/>
          <w:u w:val="single"/>
          <w:rtl/>
        </w:rPr>
        <w:t xml:space="preserve"> – </w:t>
      </w:r>
      <w:r w:rsidRPr="00F73CD2">
        <w:rPr>
          <w:rFonts w:cs="David" w:hint="cs"/>
          <w:b/>
          <w:bCs/>
          <w:sz w:val="28"/>
          <w:szCs w:val="28"/>
          <w:u w:val="single"/>
          <w:rtl/>
        </w:rPr>
        <w:t>משרד האוצר, מינהל הרכש הממשלתי</w:t>
      </w:r>
      <w:r w:rsidRPr="00F73CD2">
        <w:rPr>
          <w:rFonts w:cs="David"/>
          <w:b/>
          <w:bCs/>
          <w:sz w:val="28"/>
          <w:szCs w:val="28"/>
          <w:u w:val="single"/>
          <w:rtl/>
        </w:rPr>
        <w:t>;</w:t>
      </w:r>
    </w:p>
    <w:p w14:paraId="23BC9343" w14:textId="77777777" w:rsidR="00CB7296" w:rsidRPr="00F73CD2" w:rsidRDefault="00CB7296" w:rsidP="00C639E9">
      <w:pPr>
        <w:pStyle w:val="affffff2"/>
        <w:rPr>
          <w:rFonts w:cs="David"/>
          <w:sz w:val="24"/>
          <w:szCs w:val="24"/>
          <w:rtl/>
        </w:rPr>
      </w:pPr>
      <w:r w:rsidRPr="00F73CD2">
        <w:rPr>
          <w:rFonts w:cs="David" w:hint="cs"/>
          <w:b/>
          <w:bCs/>
          <w:sz w:val="28"/>
          <w:szCs w:val="28"/>
          <w:u w:val="single"/>
          <w:rtl/>
        </w:rPr>
        <w:t>כתובת:__________;</w:t>
      </w:r>
    </w:p>
    <w:p w14:paraId="146A444A" w14:textId="77777777" w:rsidR="00CB7296" w:rsidRPr="00F73CD2" w:rsidRDefault="00CB7296" w:rsidP="00C639E9">
      <w:pPr>
        <w:jc w:val="right"/>
        <w:rPr>
          <w:rFonts w:cs="David"/>
          <w:u w:val="single"/>
          <w:rtl/>
        </w:rPr>
      </w:pPr>
      <w:r w:rsidRPr="00F73CD2">
        <w:rPr>
          <w:rFonts w:cs="David" w:hint="cs"/>
          <w:u w:val="single"/>
          <w:rtl/>
        </w:rPr>
        <w:t>סימוכין: 2273</w:t>
      </w:r>
    </w:p>
    <w:p w14:paraId="4BCA8148" w14:textId="77777777" w:rsidR="00CB7296" w:rsidRPr="00F73CD2" w:rsidRDefault="00CB7296" w:rsidP="00C639E9">
      <w:pPr>
        <w:pStyle w:val="affffff2"/>
        <w:rPr>
          <w:rFonts w:cs="David"/>
          <w:sz w:val="24"/>
          <w:szCs w:val="24"/>
          <w:rtl/>
        </w:rPr>
      </w:pPr>
      <w:r w:rsidRPr="00F73CD2">
        <w:rPr>
          <w:rFonts w:cs="David" w:hint="cs"/>
          <w:sz w:val="24"/>
          <w:szCs w:val="24"/>
          <w:rtl/>
        </w:rPr>
        <w:t>א</w:t>
      </w:r>
      <w:r w:rsidRPr="00F73CD2">
        <w:rPr>
          <w:rFonts w:cs="David"/>
          <w:sz w:val="24"/>
          <w:szCs w:val="24"/>
          <w:rtl/>
        </w:rPr>
        <w:t>.</w:t>
      </w:r>
      <w:r w:rsidRPr="00F73CD2">
        <w:rPr>
          <w:rFonts w:cs="David" w:hint="cs"/>
          <w:sz w:val="24"/>
          <w:szCs w:val="24"/>
          <w:rtl/>
        </w:rPr>
        <w:t>ג</w:t>
      </w:r>
      <w:r w:rsidRPr="00F73CD2">
        <w:rPr>
          <w:rFonts w:cs="David"/>
          <w:sz w:val="24"/>
          <w:szCs w:val="24"/>
          <w:rtl/>
        </w:rPr>
        <w:t>.</w:t>
      </w:r>
      <w:r w:rsidRPr="00F73CD2">
        <w:rPr>
          <w:rFonts w:cs="David" w:hint="cs"/>
          <w:sz w:val="24"/>
          <w:szCs w:val="24"/>
          <w:rtl/>
        </w:rPr>
        <w:t>נ</w:t>
      </w:r>
      <w:r w:rsidRPr="00F73CD2">
        <w:rPr>
          <w:rFonts w:cs="David"/>
          <w:sz w:val="24"/>
          <w:szCs w:val="24"/>
          <w:rtl/>
        </w:rPr>
        <w:t>.,</w:t>
      </w:r>
    </w:p>
    <w:p w14:paraId="32CE7C0D" w14:textId="77777777" w:rsidR="00CB7296" w:rsidRPr="00F73CD2" w:rsidRDefault="00CB7296" w:rsidP="00C639E9">
      <w:pPr>
        <w:pStyle w:val="affffff2"/>
        <w:rPr>
          <w:rFonts w:cs="David"/>
          <w:sz w:val="24"/>
          <w:szCs w:val="24"/>
          <w:rtl/>
        </w:rPr>
      </w:pPr>
      <w:r w:rsidRPr="00F73CD2">
        <w:rPr>
          <w:rFonts w:cs="David"/>
          <w:sz w:val="24"/>
          <w:szCs w:val="24"/>
          <w:rtl/>
        </w:rPr>
        <w:t xml:space="preserve"> </w:t>
      </w:r>
    </w:p>
    <w:p w14:paraId="3679D0D8" w14:textId="77777777" w:rsidR="00CB7296" w:rsidRPr="00F73CD2" w:rsidRDefault="00CB7296" w:rsidP="00C639E9">
      <w:pPr>
        <w:pStyle w:val="affffff2"/>
        <w:jc w:val="center"/>
        <w:rPr>
          <w:rFonts w:cs="David"/>
          <w:b/>
          <w:bCs/>
          <w:sz w:val="32"/>
          <w:szCs w:val="32"/>
          <w:rtl/>
        </w:rPr>
      </w:pPr>
      <w:r w:rsidRPr="00F73CD2">
        <w:rPr>
          <w:rFonts w:cs="David" w:hint="cs"/>
          <w:sz w:val="24"/>
          <w:szCs w:val="24"/>
          <w:rtl/>
        </w:rPr>
        <w:t>הנדון</w:t>
      </w:r>
      <w:r w:rsidRPr="00F73CD2">
        <w:rPr>
          <w:rFonts w:cs="David"/>
          <w:sz w:val="24"/>
          <w:szCs w:val="24"/>
          <w:rtl/>
        </w:rPr>
        <w:t>:</w:t>
      </w:r>
      <w:r w:rsidRPr="00F73CD2">
        <w:rPr>
          <w:rFonts w:cs="David"/>
          <w:b/>
          <w:bCs/>
          <w:sz w:val="32"/>
          <w:szCs w:val="32"/>
          <w:rtl/>
        </w:rPr>
        <w:t xml:space="preserve">  </w:t>
      </w:r>
      <w:r w:rsidRPr="00F73CD2">
        <w:rPr>
          <w:rFonts w:cs="David" w:hint="cs"/>
          <w:b/>
          <w:bCs/>
          <w:sz w:val="32"/>
          <w:szCs w:val="32"/>
          <w:u w:val="single"/>
          <w:rtl/>
        </w:rPr>
        <w:t>אישור</w:t>
      </w:r>
      <w:r w:rsidRPr="00F73CD2">
        <w:rPr>
          <w:rFonts w:cs="David"/>
          <w:b/>
          <w:bCs/>
          <w:sz w:val="32"/>
          <w:szCs w:val="32"/>
          <w:u w:val="single"/>
          <w:rtl/>
        </w:rPr>
        <w:t xml:space="preserve"> </w:t>
      </w:r>
      <w:r w:rsidRPr="00F73CD2">
        <w:rPr>
          <w:rFonts w:cs="David" w:hint="cs"/>
          <w:b/>
          <w:bCs/>
          <w:sz w:val="32"/>
          <w:szCs w:val="32"/>
          <w:u w:val="single"/>
          <w:rtl/>
        </w:rPr>
        <w:t>קיום</w:t>
      </w:r>
      <w:r w:rsidRPr="00F73CD2">
        <w:rPr>
          <w:rFonts w:cs="David"/>
          <w:b/>
          <w:bCs/>
          <w:sz w:val="32"/>
          <w:szCs w:val="32"/>
          <w:u w:val="single"/>
          <w:rtl/>
        </w:rPr>
        <w:t xml:space="preserve"> </w:t>
      </w:r>
      <w:r w:rsidRPr="00F73CD2">
        <w:rPr>
          <w:rFonts w:cs="David" w:hint="cs"/>
          <w:b/>
          <w:bCs/>
          <w:sz w:val="32"/>
          <w:szCs w:val="32"/>
          <w:u w:val="single"/>
          <w:rtl/>
        </w:rPr>
        <w:t>ביטוחים</w:t>
      </w:r>
    </w:p>
    <w:p w14:paraId="7A4DCB4D" w14:textId="77777777" w:rsidR="00CB7296" w:rsidRPr="00F73CD2" w:rsidRDefault="00CB7296" w:rsidP="00C639E9">
      <w:pPr>
        <w:pStyle w:val="affffff2"/>
        <w:rPr>
          <w:rFonts w:cs="David"/>
          <w:sz w:val="24"/>
          <w:szCs w:val="24"/>
          <w:rtl/>
        </w:rPr>
      </w:pPr>
    </w:p>
    <w:p w14:paraId="157D4B33" w14:textId="77777777" w:rsidR="00CB7296" w:rsidRPr="00F73CD2" w:rsidRDefault="00CB7296" w:rsidP="00C639E9">
      <w:pPr>
        <w:pStyle w:val="affffff2"/>
        <w:rPr>
          <w:rFonts w:cs="David"/>
          <w:sz w:val="24"/>
          <w:szCs w:val="24"/>
          <w:rtl/>
        </w:rPr>
      </w:pPr>
      <w:r w:rsidRPr="00F73CD2">
        <w:rPr>
          <w:rFonts w:cs="David" w:hint="cs"/>
          <w:sz w:val="24"/>
          <w:szCs w:val="24"/>
          <w:rtl/>
        </w:rPr>
        <w:t>הננו</w:t>
      </w:r>
      <w:r w:rsidRPr="00F73CD2">
        <w:rPr>
          <w:rFonts w:cs="David"/>
          <w:sz w:val="24"/>
          <w:szCs w:val="24"/>
          <w:rtl/>
        </w:rPr>
        <w:t xml:space="preserve"> </w:t>
      </w:r>
      <w:r w:rsidRPr="00F73CD2">
        <w:rPr>
          <w:rFonts w:cs="David" w:hint="cs"/>
          <w:sz w:val="24"/>
          <w:szCs w:val="24"/>
          <w:rtl/>
        </w:rPr>
        <w:t>מאשרים</w:t>
      </w:r>
      <w:r w:rsidRPr="00F73CD2">
        <w:rPr>
          <w:rFonts w:cs="David"/>
          <w:sz w:val="24"/>
          <w:szCs w:val="24"/>
          <w:rtl/>
        </w:rPr>
        <w:t xml:space="preserve"> </w:t>
      </w:r>
      <w:r w:rsidRPr="00F73CD2">
        <w:rPr>
          <w:rFonts w:cs="David" w:hint="cs"/>
          <w:sz w:val="24"/>
          <w:szCs w:val="24"/>
          <w:rtl/>
        </w:rPr>
        <w:t>בזה</w:t>
      </w:r>
      <w:r w:rsidRPr="00F73CD2">
        <w:rPr>
          <w:rFonts w:cs="David"/>
          <w:sz w:val="24"/>
          <w:szCs w:val="24"/>
          <w:rtl/>
        </w:rPr>
        <w:t xml:space="preserve"> </w:t>
      </w:r>
      <w:r w:rsidRPr="00F73CD2">
        <w:rPr>
          <w:rFonts w:cs="David" w:hint="cs"/>
          <w:sz w:val="24"/>
          <w:szCs w:val="24"/>
          <w:rtl/>
        </w:rPr>
        <w:t>כי</w:t>
      </w:r>
      <w:r w:rsidRPr="00F73CD2">
        <w:rPr>
          <w:rFonts w:cs="David"/>
          <w:sz w:val="24"/>
          <w:szCs w:val="24"/>
          <w:rtl/>
        </w:rPr>
        <w:t xml:space="preserve"> </w:t>
      </w:r>
      <w:r w:rsidRPr="00F73CD2">
        <w:rPr>
          <w:rFonts w:cs="David" w:hint="cs"/>
          <w:sz w:val="24"/>
          <w:szCs w:val="24"/>
          <w:rtl/>
        </w:rPr>
        <w:t>ערכנו</w:t>
      </w:r>
      <w:r w:rsidRPr="00F73CD2">
        <w:rPr>
          <w:rFonts w:cs="David"/>
          <w:sz w:val="24"/>
          <w:szCs w:val="24"/>
          <w:rtl/>
        </w:rPr>
        <w:t xml:space="preserve"> </w:t>
      </w:r>
      <w:r w:rsidRPr="00F73CD2">
        <w:rPr>
          <w:rFonts w:cs="David" w:hint="cs"/>
          <w:sz w:val="24"/>
          <w:szCs w:val="24"/>
          <w:rtl/>
        </w:rPr>
        <w:t>למבוטחנו</w:t>
      </w:r>
      <w:r w:rsidRPr="00F73CD2">
        <w:rPr>
          <w:rFonts w:cs="David"/>
          <w:sz w:val="24"/>
          <w:szCs w:val="24"/>
          <w:rtl/>
        </w:rPr>
        <w:t xml:space="preserve"> _________</w:t>
      </w:r>
      <w:r w:rsidRPr="00F73CD2">
        <w:rPr>
          <w:rFonts w:cs="David" w:hint="cs"/>
          <w:sz w:val="24"/>
          <w:szCs w:val="24"/>
          <w:rtl/>
        </w:rPr>
        <w:t>________</w:t>
      </w:r>
      <w:r w:rsidRPr="00F73CD2">
        <w:rPr>
          <w:rFonts w:cs="David"/>
          <w:sz w:val="24"/>
          <w:szCs w:val="24"/>
          <w:rtl/>
        </w:rPr>
        <w:t>_________</w:t>
      </w:r>
      <w:r w:rsidRPr="00F73CD2">
        <w:rPr>
          <w:rFonts w:cs="David" w:hint="cs"/>
          <w:sz w:val="24"/>
          <w:szCs w:val="24"/>
          <w:rtl/>
        </w:rPr>
        <w:t>____</w:t>
      </w:r>
      <w:r w:rsidRPr="00F73CD2">
        <w:rPr>
          <w:rFonts w:cs="David"/>
          <w:sz w:val="24"/>
          <w:szCs w:val="24"/>
          <w:rtl/>
        </w:rPr>
        <w:t>_</w:t>
      </w:r>
      <w:r w:rsidRPr="00F73CD2">
        <w:rPr>
          <w:rFonts w:cs="David" w:hint="cs"/>
          <w:sz w:val="24"/>
          <w:szCs w:val="24"/>
          <w:rtl/>
        </w:rPr>
        <w:t>__</w:t>
      </w:r>
      <w:r w:rsidRPr="00F73CD2">
        <w:rPr>
          <w:rFonts w:cs="David"/>
          <w:sz w:val="24"/>
          <w:szCs w:val="24"/>
          <w:rtl/>
        </w:rPr>
        <w:t>_</w:t>
      </w:r>
      <w:r w:rsidRPr="00F73CD2">
        <w:rPr>
          <w:rFonts w:cs="David" w:hint="cs"/>
          <w:sz w:val="24"/>
          <w:szCs w:val="24"/>
          <w:rtl/>
        </w:rPr>
        <w:t>___</w:t>
      </w:r>
      <w:r w:rsidRPr="00F73CD2">
        <w:rPr>
          <w:rFonts w:cs="David"/>
          <w:sz w:val="24"/>
          <w:szCs w:val="24"/>
          <w:rtl/>
        </w:rPr>
        <w:t>__(</w:t>
      </w:r>
      <w:r w:rsidRPr="00F73CD2">
        <w:rPr>
          <w:rFonts w:cs="David" w:hint="cs"/>
          <w:sz w:val="24"/>
          <w:szCs w:val="24"/>
          <w:rtl/>
        </w:rPr>
        <w:t>להלן</w:t>
      </w:r>
      <w:r w:rsidRPr="00F73CD2">
        <w:rPr>
          <w:rFonts w:cs="David"/>
          <w:sz w:val="24"/>
          <w:szCs w:val="24"/>
        </w:rPr>
        <w:t>:</w:t>
      </w:r>
      <w:r w:rsidRPr="00F73CD2">
        <w:rPr>
          <w:rFonts w:cs="David"/>
          <w:sz w:val="24"/>
          <w:szCs w:val="24"/>
          <w:rtl/>
        </w:rPr>
        <w:t xml:space="preserve"> "</w:t>
      </w:r>
      <w:r w:rsidRPr="00F73CD2">
        <w:rPr>
          <w:rFonts w:cs="David" w:hint="cs"/>
          <w:b/>
          <w:bCs/>
          <w:sz w:val="24"/>
          <w:szCs w:val="24"/>
          <w:rtl/>
        </w:rPr>
        <w:t>הספק</w:t>
      </w:r>
      <w:r w:rsidRPr="00F73CD2">
        <w:rPr>
          <w:rFonts w:cs="David"/>
          <w:sz w:val="24"/>
          <w:szCs w:val="24"/>
          <w:rtl/>
        </w:rPr>
        <w:t xml:space="preserve">") </w:t>
      </w:r>
    </w:p>
    <w:p w14:paraId="02BAB1AE" w14:textId="77777777" w:rsidR="00CB7296" w:rsidRPr="00F73CD2" w:rsidRDefault="00CB7296" w:rsidP="00C639E9">
      <w:pPr>
        <w:pStyle w:val="affffff2"/>
        <w:rPr>
          <w:rFonts w:cs="David"/>
          <w:sz w:val="24"/>
          <w:szCs w:val="24"/>
          <w:rtl/>
        </w:rPr>
      </w:pPr>
    </w:p>
    <w:p w14:paraId="4F3F24FF" w14:textId="77777777" w:rsidR="00CB7296" w:rsidRPr="00F73CD2" w:rsidRDefault="00CB7296" w:rsidP="00C639E9">
      <w:pPr>
        <w:spacing w:line="360" w:lineRule="auto"/>
        <w:jc w:val="both"/>
        <w:rPr>
          <w:rtl/>
        </w:rPr>
      </w:pPr>
      <w:r w:rsidRPr="00F73CD2">
        <w:rPr>
          <w:rFonts w:cs="David" w:hint="cs"/>
          <w:rtl/>
        </w:rPr>
        <w:t>לתקופת</w:t>
      </w:r>
      <w:r w:rsidRPr="00F73CD2">
        <w:rPr>
          <w:rFonts w:cs="David"/>
          <w:rtl/>
        </w:rPr>
        <w:t xml:space="preserve"> </w:t>
      </w:r>
      <w:r w:rsidRPr="00F73CD2">
        <w:rPr>
          <w:rFonts w:cs="David" w:hint="cs"/>
          <w:rtl/>
        </w:rPr>
        <w:t>הביטוח מיום</w:t>
      </w:r>
      <w:r w:rsidRPr="00F73CD2">
        <w:rPr>
          <w:rFonts w:cs="David"/>
          <w:rtl/>
        </w:rPr>
        <w:t xml:space="preserve"> _______________ </w:t>
      </w:r>
      <w:r w:rsidRPr="00F73CD2">
        <w:rPr>
          <w:rFonts w:cs="David" w:hint="cs"/>
          <w:rtl/>
        </w:rPr>
        <w:t>עד</w:t>
      </w:r>
      <w:r w:rsidRPr="00F73CD2">
        <w:rPr>
          <w:rFonts w:cs="David"/>
          <w:rtl/>
        </w:rPr>
        <w:t xml:space="preserve"> </w:t>
      </w:r>
      <w:r w:rsidRPr="00F73CD2">
        <w:rPr>
          <w:rFonts w:cs="David" w:hint="cs"/>
          <w:rtl/>
        </w:rPr>
        <w:t>יום</w:t>
      </w:r>
      <w:r w:rsidRPr="00F73CD2">
        <w:rPr>
          <w:rFonts w:cs="David"/>
          <w:rtl/>
        </w:rPr>
        <w:t xml:space="preserve"> ________________ </w:t>
      </w:r>
      <w:r w:rsidRPr="00F73CD2">
        <w:rPr>
          <w:rFonts w:cs="David" w:hint="cs"/>
          <w:rtl/>
        </w:rPr>
        <w:t>בקשר לאספקת</w:t>
      </w:r>
      <w:r w:rsidRPr="00F73CD2">
        <w:rPr>
          <w:rFonts w:cs="David"/>
          <w:rtl/>
        </w:rPr>
        <w:t xml:space="preserve"> </w:t>
      </w:r>
      <w:r w:rsidRPr="00F73CD2">
        <w:rPr>
          <w:rFonts w:cs="David" w:hint="cs"/>
          <w:rtl/>
        </w:rPr>
        <w:t>שירותי</w:t>
      </w:r>
      <w:r w:rsidRPr="00F73CD2">
        <w:rPr>
          <w:rFonts w:cs="David"/>
          <w:rtl/>
        </w:rPr>
        <w:t xml:space="preserve"> </w:t>
      </w:r>
      <w:r w:rsidRPr="00F73CD2">
        <w:rPr>
          <w:rFonts w:cs="David" w:hint="cs"/>
          <w:rtl/>
        </w:rPr>
        <w:t>תקשורת</w:t>
      </w:r>
      <w:r w:rsidRPr="00F73CD2">
        <w:rPr>
          <w:rFonts w:cs="David"/>
          <w:rtl/>
        </w:rPr>
        <w:t xml:space="preserve"> </w:t>
      </w:r>
      <w:r w:rsidRPr="00F73CD2">
        <w:rPr>
          <w:rFonts w:cs="David" w:hint="cs"/>
          <w:rtl/>
        </w:rPr>
        <w:t>אלחוטיים</w:t>
      </w:r>
      <w:r w:rsidRPr="00F73CD2">
        <w:rPr>
          <w:rFonts w:cs="David"/>
          <w:rtl/>
        </w:rPr>
        <w:t xml:space="preserve"> (</w:t>
      </w:r>
      <w:r w:rsidRPr="00F73CD2">
        <w:rPr>
          <w:rFonts w:cs="David"/>
        </w:rPr>
        <w:t>PTT Over POC Cellular</w:t>
      </w:r>
      <w:r w:rsidRPr="00F73CD2">
        <w:rPr>
          <w:rFonts w:cs="David"/>
          <w:rtl/>
        </w:rPr>
        <w:t xml:space="preserve">) </w:t>
      </w:r>
      <w:r w:rsidRPr="00F73CD2">
        <w:rPr>
          <w:rFonts w:cs="David" w:hint="cs"/>
          <w:rtl/>
        </w:rPr>
        <w:t>עבור</w:t>
      </w:r>
      <w:r w:rsidRPr="00F73CD2">
        <w:rPr>
          <w:rFonts w:cs="David"/>
          <w:rtl/>
        </w:rPr>
        <w:t xml:space="preserve"> </w:t>
      </w:r>
      <w:r w:rsidRPr="00F73CD2">
        <w:rPr>
          <w:rFonts w:cs="David" w:hint="cs"/>
          <w:rtl/>
        </w:rPr>
        <w:t>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w:t>
      </w:r>
      <w:r w:rsidRPr="00F73CD2">
        <w:rPr>
          <w:rFonts w:cs="David"/>
          <w:rtl/>
        </w:rPr>
        <w:t xml:space="preserve"> </w:t>
      </w:r>
      <w:r w:rsidRPr="00F73CD2">
        <w:rPr>
          <w:rFonts w:cs="David" w:hint="cs"/>
          <w:rtl/>
        </w:rPr>
        <w:t>האוצר</w:t>
      </w:r>
      <w:r w:rsidRPr="00F73CD2">
        <w:rPr>
          <w:rFonts w:cs="David"/>
          <w:rtl/>
        </w:rPr>
        <w:t xml:space="preserve">, </w:t>
      </w:r>
      <w:r w:rsidRPr="00F73CD2">
        <w:rPr>
          <w:rFonts w:cs="David" w:hint="cs"/>
          <w:rtl/>
        </w:rPr>
        <w:t>משרדי</w:t>
      </w:r>
      <w:r w:rsidRPr="00F73CD2">
        <w:rPr>
          <w:rFonts w:cs="David"/>
          <w:rtl/>
        </w:rPr>
        <w:t xml:space="preserve"> </w:t>
      </w:r>
      <w:r w:rsidRPr="00F73CD2">
        <w:rPr>
          <w:rFonts w:cs="David" w:hint="cs"/>
          <w:rtl/>
        </w:rPr>
        <w:t>ממשלה</w:t>
      </w:r>
      <w:r w:rsidRPr="00F73CD2">
        <w:rPr>
          <w:rFonts w:cs="David"/>
          <w:rtl/>
        </w:rPr>
        <w:t xml:space="preserve"> </w:t>
      </w:r>
      <w:r w:rsidRPr="00F73CD2">
        <w:rPr>
          <w:rFonts w:cs="David" w:hint="cs"/>
          <w:rtl/>
        </w:rPr>
        <w:t>נוספים</w:t>
      </w:r>
      <w:r w:rsidRPr="00F73CD2">
        <w:rPr>
          <w:rFonts w:cs="David"/>
          <w:rtl/>
        </w:rPr>
        <w:t xml:space="preserve">, </w:t>
      </w:r>
      <w:r w:rsidRPr="00F73CD2">
        <w:rPr>
          <w:rFonts w:cs="David" w:hint="cs"/>
          <w:rtl/>
        </w:rPr>
        <w:t>יחידות</w:t>
      </w:r>
      <w:r w:rsidRPr="00F73CD2">
        <w:rPr>
          <w:rFonts w:cs="David"/>
          <w:rtl/>
        </w:rPr>
        <w:t xml:space="preserve"> </w:t>
      </w:r>
      <w:r w:rsidRPr="00F73CD2">
        <w:rPr>
          <w:rFonts w:cs="David" w:hint="cs"/>
          <w:rtl/>
        </w:rPr>
        <w:t>סמך</w:t>
      </w:r>
      <w:r w:rsidRPr="00F73CD2">
        <w:rPr>
          <w:rFonts w:cs="David"/>
          <w:rtl/>
        </w:rPr>
        <w:t xml:space="preserve"> </w:t>
      </w:r>
      <w:r w:rsidRPr="00F73CD2">
        <w:rPr>
          <w:rFonts w:cs="David" w:hint="cs"/>
          <w:rtl/>
        </w:rPr>
        <w:t>וגופים</w:t>
      </w:r>
      <w:r w:rsidRPr="00F73CD2">
        <w:rPr>
          <w:rFonts w:cs="David"/>
          <w:rtl/>
        </w:rPr>
        <w:t xml:space="preserve"> </w:t>
      </w:r>
      <w:r w:rsidRPr="00F73CD2">
        <w:rPr>
          <w:rFonts w:cs="David" w:hint="cs"/>
          <w:rtl/>
        </w:rPr>
        <w:t>נלווים, בהתאם</w:t>
      </w:r>
      <w:r w:rsidRPr="00F73CD2">
        <w:rPr>
          <w:rFonts w:cs="David"/>
          <w:rtl/>
        </w:rPr>
        <w:t xml:space="preserve"> </w:t>
      </w:r>
      <w:r w:rsidRPr="00F73CD2">
        <w:rPr>
          <w:rFonts w:cs="David" w:hint="cs"/>
          <w:rtl/>
        </w:rPr>
        <w:t>למכרז</w:t>
      </w:r>
      <w:r w:rsidRPr="00F73CD2">
        <w:rPr>
          <w:rFonts w:cs="David"/>
          <w:rtl/>
        </w:rPr>
        <w:t xml:space="preserve"> </w:t>
      </w:r>
      <w:r w:rsidRPr="00F73CD2">
        <w:rPr>
          <w:rFonts w:cs="David" w:hint="cs"/>
          <w:rtl/>
        </w:rPr>
        <w:t>וחוזה</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 xml:space="preserve">מדינת ישראל </w:t>
      </w:r>
      <w:r w:rsidRPr="00F73CD2">
        <w:rPr>
          <w:rFonts w:cs="David"/>
          <w:rtl/>
        </w:rPr>
        <w:t>–</w:t>
      </w:r>
      <w:r w:rsidRPr="00F73CD2">
        <w:rPr>
          <w:rFonts w:cs="David" w:hint="cs"/>
          <w:rtl/>
        </w:rPr>
        <w:t xml:space="preserve"> משרד האוצר, מינהל הרכש הממשלתי את</w:t>
      </w:r>
      <w:r w:rsidRPr="00F73CD2">
        <w:rPr>
          <w:rFonts w:cs="David"/>
          <w:rtl/>
        </w:rPr>
        <w:t xml:space="preserve"> </w:t>
      </w:r>
      <w:r w:rsidRPr="00F73CD2">
        <w:rPr>
          <w:rFonts w:cs="David" w:hint="cs"/>
          <w:rtl/>
        </w:rPr>
        <w:t>הביטוחים</w:t>
      </w:r>
      <w:r w:rsidRPr="00F73CD2">
        <w:rPr>
          <w:rFonts w:cs="David"/>
          <w:rtl/>
        </w:rPr>
        <w:t xml:space="preserve"> </w:t>
      </w:r>
      <w:r w:rsidRPr="00F73CD2">
        <w:rPr>
          <w:rFonts w:cs="David" w:hint="cs"/>
          <w:rtl/>
        </w:rPr>
        <w:t>המפורטים</w:t>
      </w:r>
      <w:r w:rsidRPr="00F73CD2">
        <w:rPr>
          <w:rFonts w:cs="David"/>
          <w:rtl/>
        </w:rPr>
        <w:t xml:space="preserve"> </w:t>
      </w:r>
      <w:r w:rsidRPr="00F73CD2">
        <w:rPr>
          <w:rFonts w:cs="David" w:hint="cs"/>
          <w:rtl/>
        </w:rPr>
        <w:t>להלן</w:t>
      </w:r>
      <w:r w:rsidRPr="00F73CD2">
        <w:rPr>
          <w:rFonts w:cs="David"/>
          <w:rtl/>
        </w:rPr>
        <w:t>:</w:t>
      </w:r>
      <w:r w:rsidRPr="00F73CD2">
        <w:rPr>
          <w:rtl/>
        </w:rPr>
        <w:t xml:space="preserve">                                                    </w:t>
      </w:r>
    </w:p>
    <w:p w14:paraId="447B1ABD" w14:textId="77777777" w:rsidR="00CB7296" w:rsidRPr="00F73CD2" w:rsidRDefault="00CB7296" w:rsidP="00C639E9">
      <w:pPr>
        <w:pStyle w:val="affffff2"/>
        <w:rPr>
          <w:rFonts w:cs="David"/>
          <w:b/>
          <w:bCs/>
          <w:sz w:val="28"/>
          <w:szCs w:val="28"/>
          <w:u w:val="single"/>
          <w:rtl/>
        </w:rPr>
      </w:pPr>
    </w:p>
    <w:p w14:paraId="41BD95CF" w14:textId="77777777" w:rsidR="00CB7296" w:rsidRPr="00F73CD2" w:rsidRDefault="00CB7296" w:rsidP="00C639E9">
      <w:pPr>
        <w:pStyle w:val="affffff2"/>
        <w:jc w:val="both"/>
        <w:rPr>
          <w:rFonts w:cs="David"/>
          <w:b/>
          <w:bCs/>
          <w:sz w:val="28"/>
          <w:szCs w:val="28"/>
          <w:u w:val="single"/>
          <w:rtl/>
        </w:rPr>
      </w:pPr>
      <w:r w:rsidRPr="00F73CD2">
        <w:rPr>
          <w:rFonts w:cs="David" w:hint="cs"/>
          <w:b/>
          <w:bCs/>
          <w:sz w:val="28"/>
          <w:szCs w:val="28"/>
          <w:u w:val="single"/>
          <w:rtl/>
        </w:rPr>
        <w:t>ביטוח</w:t>
      </w:r>
      <w:r w:rsidRPr="00F73CD2">
        <w:rPr>
          <w:rFonts w:cs="David"/>
          <w:b/>
          <w:bCs/>
          <w:sz w:val="28"/>
          <w:szCs w:val="28"/>
          <w:u w:val="single"/>
          <w:rtl/>
        </w:rPr>
        <w:t xml:space="preserve"> </w:t>
      </w:r>
      <w:r w:rsidRPr="00F73CD2">
        <w:rPr>
          <w:rFonts w:cs="David" w:hint="cs"/>
          <w:b/>
          <w:bCs/>
          <w:sz w:val="28"/>
          <w:szCs w:val="28"/>
          <w:u w:val="single"/>
          <w:rtl/>
        </w:rPr>
        <w:t>חבות</w:t>
      </w:r>
      <w:r w:rsidRPr="00F73CD2">
        <w:rPr>
          <w:rFonts w:cs="David"/>
          <w:b/>
          <w:bCs/>
          <w:sz w:val="28"/>
          <w:szCs w:val="28"/>
          <w:u w:val="single"/>
          <w:rtl/>
        </w:rPr>
        <w:t xml:space="preserve"> </w:t>
      </w:r>
      <w:r w:rsidRPr="00F73CD2">
        <w:rPr>
          <w:rFonts w:cs="David" w:hint="cs"/>
          <w:b/>
          <w:bCs/>
          <w:sz w:val="28"/>
          <w:szCs w:val="28"/>
          <w:u w:val="single"/>
          <w:rtl/>
        </w:rPr>
        <w:t>מעבידים מס' פוליסה:________________________</w:t>
      </w:r>
    </w:p>
    <w:p w14:paraId="2128F52D" w14:textId="77777777" w:rsidR="00CB7296" w:rsidRPr="00F73CD2" w:rsidRDefault="00CB7296" w:rsidP="00C639E9">
      <w:pPr>
        <w:pStyle w:val="affffff2"/>
        <w:rPr>
          <w:rFonts w:cs="David"/>
          <w:sz w:val="24"/>
          <w:szCs w:val="24"/>
          <w:rtl/>
        </w:rPr>
      </w:pPr>
    </w:p>
    <w:p w14:paraId="3B52840F" w14:textId="77777777" w:rsidR="00CB7296" w:rsidRPr="00F73CD2" w:rsidRDefault="00CB7296" w:rsidP="00693642">
      <w:pPr>
        <w:pStyle w:val="affffff2"/>
        <w:numPr>
          <w:ilvl w:val="1"/>
          <w:numId w:val="86"/>
        </w:numPr>
        <w:ind w:left="324"/>
        <w:jc w:val="both"/>
        <w:rPr>
          <w:rFonts w:cs="David"/>
          <w:sz w:val="24"/>
          <w:szCs w:val="24"/>
          <w:rtl/>
        </w:rPr>
      </w:pPr>
      <w:r w:rsidRPr="00F73CD2">
        <w:rPr>
          <w:rFonts w:cs="David" w:hint="cs"/>
          <w:sz w:val="24"/>
          <w:szCs w:val="24"/>
          <w:rtl/>
        </w:rPr>
        <w:t>אחריותו</w:t>
      </w:r>
      <w:r w:rsidRPr="00F73CD2">
        <w:rPr>
          <w:rFonts w:cs="David"/>
          <w:sz w:val="24"/>
          <w:szCs w:val="24"/>
          <w:rtl/>
        </w:rPr>
        <w:t xml:space="preserve"> </w:t>
      </w:r>
      <w:r w:rsidRPr="00F73CD2">
        <w:rPr>
          <w:rFonts w:cs="David" w:hint="cs"/>
          <w:sz w:val="24"/>
          <w:szCs w:val="24"/>
          <w:rtl/>
        </w:rPr>
        <w:t>החוקית</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עובדיו</w:t>
      </w:r>
      <w:r w:rsidRPr="00F73CD2">
        <w:rPr>
          <w:rFonts w:cs="David"/>
          <w:sz w:val="24"/>
          <w:szCs w:val="24"/>
          <w:rtl/>
        </w:rPr>
        <w:t xml:space="preserve"> </w:t>
      </w: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תחומי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והשטחים</w:t>
      </w:r>
      <w:r w:rsidRPr="00F73CD2">
        <w:rPr>
          <w:rFonts w:cs="David"/>
          <w:sz w:val="24"/>
          <w:szCs w:val="24"/>
          <w:rtl/>
        </w:rPr>
        <w:t xml:space="preserve"> </w:t>
      </w:r>
      <w:r w:rsidRPr="00F73CD2">
        <w:rPr>
          <w:rFonts w:cs="David" w:hint="cs"/>
          <w:sz w:val="24"/>
          <w:szCs w:val="24"/>
          <w:rtl/>
        </w:rPr>
        <w:t>המוחזקים</w:t>
      </w:r>
      <w:r w:rsidRPr="00F73CD2">
        <w:rPr>
          <w:rFonts w:cs="David"/>
          <w:sz w:val="24"/>
          <w:szCs w:val="24"/>
          <w:rtl/>
        </w:rPr>
        <w:t xml:space="preserve">.     </w:t>
      </w:r>
    </w:p>
    <w:p w14:paraId="67A0FC94" w14:textId="77777777" w:rsidR="00CB7296" w:rsidRPr="00F73CD2" w:rsidRDefault="00CB7296" w:rsidP="00C639E9">
      <w:pPr>
        <w:pStyle w:val="affffff2"/>
        <w:rPr>
          <w:rFonts w:cs="David"/>
          <w:sz w:val="24"/>
          <w:szCs w:val="24"/>
          <w:rtl/>
        </w:rPr>
      </w:pPr>
      <w:r w:rsidRPr="00F73CD2">
        <w:rPr>
          <w:rFonts w:cs="David"/>
          <w:sz w:val="24"/>
          <w:szCs w:val="24"/>
          <w:rtl/>
        </w:rPr>
        <w:t xml:space="preserve">    </w:t>
      </w:r>
    </w:p>
    <w:p w14:paraId="26069E65" w14:textId="77777777" w:rsidR="00CB7296" w:rsidRPr="00F73CD2" w:rsidRDefault="00CB7296" w:rsidP="00693642">
      <w:pPr>
        <w:pStyle w:val="affffff2"/>
        <w:numPr>
          <w:ilvl w:val="1"/>
          <w:numId w:val="86"/>
        </w:numPr>
        <w:ind w:left="324"/>
        <w:jc w:val="both"/>
        <w:rPr>
          <w:rFonts w:cs="David"/>
          <w:sz w:val="24"/>
          <w:szCs w:val="24"/>
          <w:rtl/>
        </w:rPr>
      </w:pPr>
      <w:r w:rsidRPr="00F73CD2">
        <w:rPr>
          <w:rFonts w:cs="David" w:hint="cs"/>
          <w:sz w:val="24"/>
          <w:szCs w:val="24"/>
          <w:rtl/>
        </w:rPr>
        <w:t>גבול</w:t>
      </w:r>
      <w:r w:rsidRPr="00F73CD2">
        <w:rPr>
          <w:rFonts w:cs="David"/>
          <w:sz w:val="24"/>
          <w:szCs w:val="24"/>
          <w:rtl/>
        </w:rPr>
        <w:t xml:space="preserve"> </w:t>
      </w:r>
      <w:r w:rsidRPr="00F73CD2">
        <w:rPr>
          <w:rFonts w:cs="David" w:hint="cs"/>
          <w:sz w:val="24"/>
          <w:szCs w:val="24"/>
          <w:rtl/>
        </w:rPr>
        <w:t>האחריות</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יפחת</w:t>
      </w:r>
      <w:r w:rsidRPr="00F73CD2">
        <w:rPr>
          <w:rFonts w:cs="David"/>
          <w:sz w:val="24"/>
          <w:szCs w:val="24"/>
          <w:rtl/>
        </w:rPr>
        <w:t xml:space="preserve"> </w:t>
      </w:r>
      <w:r w:rsidRPr="00F73CD2">
        <w:rPr>
          <w:rFonts w:cs="David" w:hint="cs"/>
          <w:sz w:val="24"/>
          <w:szCs w:val="24"/>
          <w:rtl/>
        </w:rPr>
        <w:t>מסך</w:t>
      </w:r>
      <w:r w:rsidRPr="00F73CD2">
        <w:rPr>
          <w:rFonts w:cs="David"/>
          <w:sz w:val="24"/>
          <w:szCs w:val="24"/>
          <w:rtl/>
        </w:rPr>
        <w:t xml:space="preserve"> 5,000,000 </w:t>
      </w:r>
      <w:r w:rsidRPr="00F73CD2">
        <w:rPr>
          <w:rFonts w:cs="David" w:hint="cs"/>
          <w:sz w:val="24"/>
          <w:szCs w:val="24"/>
          <w:rtl/>
        </w:rPr>
        <w:t>דולר</w:t>
      </w:r>
      <w:r w:rsidRPr="00F73CD2">
        <w:rPr>
          <w:rFonts w:cs="David"/>
          <w:sz w:val="24"/>
          <w:szCs w:val="24"/>
          <w:rtl/>
        </w:rPr>
        <w:t xml:space="preserve"> </w:t>
      </w:r>
      <w:r w:rsidRPr="00F73CD2">
        <w:rPr>
          <w:rFonts w:cs="David" w:hint="cs"/>
          <w:sz w:val="24"/>
          <w:szCs w:val="24"/>
          <w:rtl/>
        </w:rPr>
        <w:t>ארה</w:t>
      </w:r>
      <w:r w:rsidRPr="00F73CD2">
        <w:rPr>
          <w:rFonts w:cs="David"/>
          <w:sz w:val="24"/>
          <w:szCs w:val="24"/>
          <w:rtl/>
        </w:rPr>
        <w:t>"</w:t>
      </w:r>
      <w:r w:rsidRPr="00F73CD2">
        <w:rPr>
          <w:rFonts w:cs="David" w:hint="cs"/>
          <w:sz w:val="24"/>
          <w:szCs w:val="24"/>
          <w:rtl/>
        </w:rPr>
        <w:t>ב</w:t>
      </w:r>
      <w:r w:rsidRPr="00F73CD2">
        <w:rPr>
          <w:rFonts w:cs="David"/>
          <w:sz w:val="24"/>
          <w:szCs w:val="24"/>
          <w:rtl/>
        </w:rPr>
        <w:t xml:space="preserve"> </w:t>
      </w:r>
      <w:r w:rsidRPr="00F73CD2">
        <w:rPr>
          <w:rFonts w:cs="David" w:hint="cs"/>
          <w:sz w:val="24"/>
          <w:szCs w:val="24"/>
          <w:rtl/>
        </w:rPr>
        <w:t>לעובד</w:t>
      </w:r>
      <w:r w:rsidRPr="00F73CD2">
        <w:rPr>
          <w:rFonts w:cs="David"/>
          <w:sz w:val="24"/>
          <w:szCs w:val="24"/>
          <w:rtl/>
        </w:rPr>
        <w:t xml:space="preserve">, </w:t>
      </w:r>
      <w:r w:rsidRPr="00F73CD2">
        <w:rPr>
          <w:rFonts w:cs="David" w:hint="cs"/>
          <w:sz w:val="24"/>
          <w:szCs w:val="24"/>
          <w:rtl/>
        </w:rPr>
        <w:t>למקרה</w:t>
      </w:r>
      <w:r w:rsidRPr="00F73CD2">
        <w:rPr>
          <w:rFonts w:cs="David"/>
          <w:sz w:val="24"/>
          <w:szCs w:val="24"/>
          <w:rtl/>
        </w:rPr>
        <w:t xml:space="preserve"> </w:t>
      </w:r>
      <w:r w:rsidRPr="00F73CD2">
        <w:rPr>
          <w:rFonts w:cs="David" w:hint="cs"/>
          <w:sz w:val="24"/>
          <w:szCs w:val="24"/>
          <w:rtl/>
        </w:rPr>
        <w:t>ולתקופת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שנה</w:t>
      </w:r>
      <w:r w:rsidRPr="00F73CD2">
        <w:rPr>
          <w:rFonts w:cs="David"/>
          <w:sz w:val="24"/>
          <w:szCs w:val="24"/>
          <w:rtl/>
        </w:rPr>
        <w:t>)</w:t>
      </w:r>
      <w:r w:rsidRPr="00F73CD2">
        <w:rPr>
          <w:rFonts w:cs="David" w:hint="cs"/>
          <w:sz w:val="24"/>
          <w:szCs w:val="24"/>
          <w:rtl/>
        </w:rPr>
        <w:t>.</w:t>
      </w:r>
    </w:p>
    <w:p w14:paraId="66F7605B" w14:textId="77777777" w:rsidR="00CB7296" w:rsidRPr="00F73CD2" w:rsidRDefault="00CB7296" w:rsidP="00C639E9">
      <w:pPr>
        <w:pStyle w:val="affffff2"/>
        <w:rPr>
          <w:rFonts w:cs="David"/>
          <w:sz w:val="24"/>
          <w:szCs w:val="24"/>
          <w:rtl/>
        </w:rPr>
      </w:pPr>
    </w:p>
    <w:p w14:paraId="3B3870D4" w14:textId="77777777" w:rsidR="00CB7296" w:rsidRPr="00F73CD2" w:rsidRDefault="00CB7296" w:rsidP="00693642">
      <w:pPr>
        <w:pStyle w:val="affffff2"/>
        <w:numPr>
          <w:ilvl w:val="1"/>
          <w:numId w:val="86"/>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לכסות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חבותו</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 xml:space="preserve"> </w:t>
      </w:r>
      <w:r w:rsidRPr="00F73CD2">
        <w:rPr>
          <w:rFonts w:cs="David" w:hint="cs"/>
          <w:sz w:val="24"/>
          <w:szCs w:val="24"/>
          <w:rtl/>
        </w:rPr>
        <w:t>היה</w:t>
      </w:r>
      <w:r w:rsidRPr="00F73CD2">
        <w:rPr>
          <w:rFonts w:cs="David"/>
          <w:sz w:val="24"/>
          <w:szCs w:val="24"/>
          <w:rtl/>
        </w:rPr>
        <w:t xml:space="preserve"> </w:t>
      </w:r>
      <w:r w:rsidRPr="00F73CD2">
        <w:rPr>
          <w:rFonts w:cs="David" w:hint="cs"/>
          <w:sz w:val="24"/>
          <w:szCs w:val="24"/>
          <w:rtl/>
        </w:rPr>
        <w:t>ויחשב</w:t>
      </w:r>
      <w:r w:rsidRPr="00F73CD2">
        <w:rPr>
          <w:rFonts w:cs="David"/>
          <w:sz w:val="24"/>
          <w:szCs w:val="24"/>
          <w:rtl/>
        </w:rPr>
        <w:t xml:space="preserve"> </w:t>
      </w:r>
      <w:r w:rsidRPr="00F73CD2">
        <w:rPr>
          <w:rFonts w:cs="David" w:hint="cs"/>
          <w:sz w:val="24"/>
          <w:szCs w:val="24"/>
          <w:rtl/>
        </w:rPr>
        <w:t>כמעבידם</w:t>
      </w:r>
      <w:r w:rsidRPr="00F73CD2">
        <w:rPr>
          <w:rFonts w:cs="David"/>
          <w:sz w:val="24"/>
          <w:szCs w:val="24"/>
          <w:rtl/>
        </w:rPr>
        <w:t xml:space="preserve">; </w:t>
      </w:r>
    </w:p>
    <w:p w14:paraId="7F4D52D3" w14:textId="77777777" w:rsidR="00CB7296" w:rsidRPr="00F73CD2" w:rsidRDefault="00CB7296" w:rsidP="00C639E9">
      <w:pPr>
        <w:pStyle w:val="affffff2"/>
        <w:rPr>
          <w:rFonts w:cs="David"/>
          <w:sz w:val="24"/>
          <w:szCs w:val="24"/>
          <w:rtl/>
        </w:rPr>
      </w:pPr>
    </w:p>
    <w:p w14:paraId="546F5260" w14:textId="77777777" w:rsidR="00CB7296" w:rsidRPr="00F73CD2" w:rsidRDefault="00CB7296" w:rsidP="00693642">
      <w:pPr>
        <w:pStyle w:val="affffff2"/>
        <w:numPr>
          <w:ilvl w:val="1"/>
          <w:numId w:val="86"/>
        </w:numPr>
        <w:ind w:left="324"/>
        <w:jc w:val="both"/>
        <w:rPr>
          <w:rFonts w:cs="David"/>
          <w:sz w:val="24"/>
          <w:szCs w:val="24"/>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הפוליסה</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לשפות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w:t>
      </w:r>
      <w:r w:rsidRPr="00F73CD2">
        <w:rPr>
          <w:rFonts w:cs="David"/>
          <w:sz w:val="24"/>
          <w:szCs w:val="24"/>
          <w:rtl/>
        </w:rPr>
        <w:t xml:space="preserve"> </w:t>
      </w:r>
      <w:r w:rsidRPr="00F73CD2">
        <w:rPr>
          <w:rFonts w:cs="David" w:hint="cs"/>
          <w:sz w:val="24"/>
          <w:szCs w:val="24"/>
          <w:rtl/>
        </w:rPr>
        <w:t>האוצר</w:t>
      </w:r>
      <w:r w:rsidRPr="00F73CD2">
        <w:rPr>
          <w:rFonts w:cs="David"/>
          <w:sz w:val="24"/>
          <w:szCs w:val="24"/>
          <w:rtl/>
        </w:rPr>
        <w:t xml:space="preserve">, </w:t>
      </w:r>
      <w:r w:rsidRPr="00F73CD2">
        <w:rPr>
          <w:rFonts w:cs="David" w:hint="cs"/>
          <w:sz w:val="24"/>
          <w:szCs w:val="24"/>
          <w:rtl/>
        </w:rPr>
        <w:t>משרדי ממשלה נוספים, יחידות סמך וגופים נלווים</w:t>
      </w:r>
      <w:r w:rsidRPr="00F73CD2">
        <w:rPr>
          <w:rFonts w:cs="David"/>
          <w:sz w:val="24"/>
          <w:szCs w:val="24"/>
          <w:rtl/>
        </w:rPr>
        <w:t xml:space="preserve"> </w:t>
      </w:r>
      <w:r w:rsidRPr="00F73CD2">
        <w:rPr>
          <w:rFonts w:cs="David" w:hint="cs"/>
          <w:sz w:val="24"/>
          <w:szCs w:val="24"/>
          <w:rtl/>
        </w:rPr>
        <w:t>היה</w:t>
      </w:r>
      <w:r w:rsidRPr="00F73CD2">
        <w:rPr>
          <w:rFonts w:cs="David"/>
          <w:sz w:val="24"/>
          <w:szCs w:val="24"/>
          <w:rtl/>
        </w:rPr>
        <w:t xml:space="preserve"> </w:t>
      </w:r>
      <w:r w:rsidRPr="00F73CD2">
        <w:rPr>
          <w:rFonts w:cs="David" w:hint="cs"/>
          <w:sz w:val="24"/>
          <w:szCs w:val="24"/>
          <w:rtl/>
        </w:rPr>
        <w:t>ונטען</w:t>
      </w:r>
      <w:r w:rsidRPr="00F73CD2">
        <w:rPr>
          <w:rFonts w:cs="David"/>
          <w:sz w:val="24"/>
          <w:szCs w:val="24"/>
          <w:rtl/>
        </w:rPr>
        <w:t xml:space="preserve"> </w:t>
      </w:r>
      <w:r w:rsidRPr="00F73CD2">
        <w:rPr>
          <w:rFonts w:cs="David" w:hint="cs"/>
          <w:sz w:val="24"/>
          <w:szCs w:val="24"/>
          <w:rtl/>
        </w:rPr>
        <w:t>לעניין</w:t>
      </w:r>
      <w:r w:rsidRPr="00F73CD2">
        <w:rPr>
          <w:rFonts w:cs="David"/>
          <w:sz w:val="24"/>
          <w:szCs w:val="24"/>
          <w:rtl/>
        </w:rPr>
        <w:t xml:space="preserve"> </w:t>
      </w:r>
      <w:r w:rsidRPr="00F73CD2">
        <w:rPr>
          <w:rFonts w:cs="David" w:hint="cs"/>
          <w:sz w:val="24"/>
          <w:szCs w:val="24"/>
          <w:rtl/>
        </w:rPr>
        <w:t>קרות</w:t>
      </w:r>
      <w:r w:rsidRPr="00F73CD2">
        <w:rPr>
          <w:rFonts w:cs="David"/>
          <w:sz w:val="24"/>
          <w:szCs w:val="24"/>
          <w:rtl/>
        </w:rPr>
        <w:t xml:space="preserve"> </w:t>
      </w:r>
      <w:r w:rsidRPr="00F73CD2">
        <w:rPr>
          <w:rFonts w:cs="David" w:hint="cs"/>
          <w:sz w:val="24"/>
          <w:szCs w:val="24"/>
          <w:rtl/>
        </w:rPr>
        <w:t>תאונת</w:t>
      </w:r>
      <w:r w:rsidRPr="00F73CD2">
        <w:rPr>
          <w:rFonts w:cs="David"/>
          <w:sz w:val="24"/>
          <w:szCs w:val="24"/>
          <w:rtl/>
        </w:rPr>
        <w:t xml:space="preserve"> </w:t>
      </w:r>
      <w:r w:rsidRPr="00F73CD2">
        <w:rPr>
          <w:rFonts w:cs="David" w:hint="cs"/>
          <w:sz w:val="24"/>
          <w:szCs w:val="24"/>
          <w:rtl/>
        </w:rPr>
        <w:t>עבודה</w:t>
      </w:r>
      <w:r w:rsidRPr="00F73CD2">
        <w:rPr>
          <w:rFonts w:cs="David"/>
          <w:sz w:val="24"/>
          <w:szCs w:val="24"/>
          <w:rtl/>
        </w:rPr>
        <w:t>/</w:t>
      </w:r>
      <w:r w:rsidRPr="00F73CD2">
        <w:rPr>
          <w:rFonts w:cs="David" w:hint="cs"/>
          <w:sz w:val="24"/>
          <w:szCs w:val="24"/>
          <w:rtl/>
        </w:rPr>
        <w:t>מחלת</w:t>
      </w:r>
      <w:r w:rsidRPr="00F73CD2">
        <w:rPr>
          <w:rFonts w:cs="David"/>
          <w:sz w:val="24"/>
          <w:szCs w:val="24"/>
          <w:rtl/>
        </w:rPr>
        <w:t xml:space="preserve"> </w:t>
      </w:r>
      <w:r w:rsidRPr="00F73CD2">
        <w:rPr>
          <w:rFonts w:cs="David" w:hint="cs"/>
          <w:sz w:val="24"/>
          <w:szCs w:val="24"/>
          <w:rtl/>
        </w:rPr>
        <w:t>מקצוע</w:t>
      </w:r>
      <w:r w:rsidRPr="00F73CD2">
        <w:rPr>
          <w:rFonts w:cs="David"/>
          <w:sz w:val="24"/>
          <w:szCs w:val="24"/>
          <w:rtl/>
        </w:rPr>
        <w:t xml:space="preserve"> </w:t>
      </w:r>
      <w:r w:rsidRPr="00F73CD2">
        <w:rPr>
          <w:rFonts w:cs="David" w:hint="cs"/>
          <w:sz w:val="24"/>
          <w:szCs w:val="24"/>
          <w:rtl/>
        </w:rPr>
        <w:t>כלשהי</w:t>
      </w:r>
      <w:r w:rsidRPr="00F73CD2">
        <w:rPr>
          <w:rFonts w:cs="David"/>
          <w:sz w:val="24"/>
          <w:szCs w:val="24"/>
          <w:rtl/>
        </w:rPr>
        <w:t xml:space="preserve"> </w:t>
      </w:r>
      <w:r w:rsidRPr="00F73CD2">
        <w:rPr>
          <w:rFonts w:cs="David" w:hint="cs"/>
          <w:sz w:val="24"/>
          <w:szCs w:val="24"/>
          <w:rtl/>
        </w:rPr>
        <w:t>כי</w:t>
      </w:r>
      <w:r w:rsidRPr="00F73CD2">
        <w:rPr>
          <w:rFonts w:cs="David"/>
          <w:sz w:val="24"/>
          <w:szCs w:val="24"/>
          <w:rtl/>
        </w:rPr>
        <w:t xml:space="preserve"> </w:t>
      </w:r>
      <w:r w:rsidRPr="00F73CD2">
        <w:rPr>
          <w:rFonts w:cs="David" w:hint="cs"/>
          <w:sz w:val="24"/>
          <w:szCs w:val="24"/>
          <w:rtl/>
        </w:rPr>
        <w:t>הם</w:t>
      </w:r>
      <w:r w:rsidRPr="00F73CD2">
        <w:rPr>
          <w:rFonts w:cs="David"/>
          <w:sz w:val="24"/>
          <w:szCs w:val="24"/>
          <w:rtl/>
        </w:rPr>
        <w:t xml:space="preserve"> </w:t>
      </w:r>
      <w:r w:rsidRPr="00F73CD2">
        <w:rPr>
          <w:rFonts w:cs="David" w:hint="cs"/>
          <w:sz w:val="24"/>
          <w:szCs w:val="24"/>
          <w:rtl/>
        </w:rPr>
        <w:t>נושאים</w:t>
      </w:r>
      <w:r w:rsidRPr="00F73CD2">
        <w:rPr>
          <w:rFonts w:cs="David"/>
          <w:sz w:val="24"/>
          <w:szCs w:val="24"/>
          <w:rtl/>
        </w:rPr>
        <w:t xml:space="preserve"> </w:t>
      </w:r>
      <w:r w:rsidRPr="00F73CD2">
        <w:rPr>
          <w:rFonts w:cs="David" w:hint="cs"/>
          <w:sz w:val="24"/>
          <w:szCs w:val="24"/>
          <w:rtl/>
        </w:rPr>
        <w:t>בחבות</w:t>
      </w:r>
      <w:r w:rsidRPr="00F73CD2">
        <w:rPr>
          <w:rFonts w:cs="David"/>
          <w:sz w:val="24"/>
          <w:szCs w:val="24"/>
          <w:rtl/>
        </w:rPr>
        <w:t xml:space="preserve"> </w:t>
      </w:r>
      <w:r w:rsidRPr="00F73CD2">
        <w:rPr>
          <w:rFonts w:cs="David" w:hint="cs"/>
          <w:sz w:val="24"/>
          <w:szCs w:val="24"/>
          <w:rtl/>
        </w:rPr>
        <w:t>מעביד</w:t>
      </w:r>
      <w:r w:rsidRPr="00F73CD2">
        <w:rPr>
          <w:rFonts w:cs="David"/>
          <w:sz w:val="24"/>
          <w:szCs w:val="24"/>
          <w:rtl/>
        </w:rPr>
        <w:t xml:space="preserve"> </w:t>
      </w:r>
      <w:r w:rsidRPr="00F73CD2">
        <w:rPr>
          <w:rFonts w:cs="David" w:hint="cs"/>
          <w:sz w:val="24"/>
          <w:szCs w:val="24"/>
          <w:rtl/>
        </w:rPr>
        <w:t>כלשהם</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מי</w:t>
      </w:r>
      <w:r w:rsidRPr="00F73CD2">
        <w:rPr>
          <w:rFonts w:cs="David"/>
          <w:sz w:val="24"/>
          <w:szCs w:val="24"/>
          <w:rtl/>
        </w:rPr>
        <w:t xml:space="preserve"> </w:t>
      </w:r>
      <w:r w:rsidRPr="00F73CD2">
        <w:rPr>
          <w:rFonts w:cs="David" w:hint="cs"/>
          <w:sz w:val="24"/>
          <w:szCs w:val="24"/>
          <w:rtl/>
        </w:rPr>
        <w:t>מעובדי</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 xml:space="preserve"> </w:t>
      </w:r>
      <w:r w:rsidRPr="00F73CD2">
        <w:rPr>
          <w:rFonts w:cs="David" w:hint="cs"/>
          <w:sz w:val="24"/>
          <w:szCs w:val="24"/>
          <w:rtl/>
        </w:rPr>
        <w:t>שבשירותו</w:t>
      </w:r>
      <w:r w:rsidRPr="00F73CD2">
        <w:rPr>
          <w:rFonts w:cs="David"/>
          <w:sz w:val="24"/>
          <w:szCs w:val="24"/>
          <w:rtl/>
        </w:rPr>
        <w:t xml:space="preserve">.       </w:t>
      </w:r>
    </w:p>
    <w:p w14:paraId="4DB8121A" w14:textId="77777777" w:rsidR="00CB7296" w:rsidRPr="00F73CD2" w:rsidRDefault="00CB7296" w:rsidP="00C639E9">
      <w:pPr>
        <w:pStyle w:val="affffff2"/>
        <w:rPr>
          <w:rFonts w:cs="David"/>
          <w:sz w:val="24"/>
          <w:szCs w:val="24"/>
          <w:rtl/>
        </w:rPr>
      </w:pPr>
    </w:p>
    <w:p w14:paraId="299B587F" w14:textId="77777777" w:rsidR="00CB7296" w:rsidRPr="00F73CD2" w:rsidRDefault="00CB7296" w:rsidP="00C639E9">
      <w:pPr>
        <w:pStyle w:val="affffff2"/>
        <w:rPr>
          <w:rFonts w:cs="David"/>
          <w:sz w:val="24"/>
          <w:szCs w:val="24"/>
          <w:rtl/>
        </w:rPr>
      </w:pPr>
    </w:p>
    <w:p w14:paraId="479ECCF0"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ביטוח</w:t>
      </w:r>
      <w:r w:rsidRPr="00F73CD2">
        <w:rPr>
          <w:rFonts w:cs="David"/>
          <w:b/>
          <w:bCs/>
          <w:sz w:val="28"/>
          <w:szCs w:val="28"/>
          <w:u w:val="single"/>
          <w:rtl/>
        </w:rPr>
        <w:t xml:space="preserve"> </w:t>
      </w:r>
      <w:r w:rsidRPr="00F73CD2">
        <w:rPr>
          <w:rFonts w:cs="David" w:hint="cs"/>
          <w:b/>
          <w:bCs/>
          <w:sz w:val="28"/>
          <w:szCs w:val="28"/>
          <w:u w:val="single"/>
          <w:rtl/>
        </w:rPr>
        <w:t>אחריות</w:t>
      </w:r>
      <w:r w:rsidRPr="00F73CD2">
        <w:rPr>
          <w:rFonts w:cs="David"/>
          <w:b/>
          <w:bCs/>
          <w:sz w:val="28"/>
          <w:szCs w:val="28"/>
          <w:u w:val="single"/>
          <w:rtl/>
        </w:rPr>
        <w:t xml:space="preserve"> </w:t>
      </w:r>
      <w:r w:rsidRPr="00F73CD2">
        <w:rPr>
          <w:rFonts w:cs="David" w:hint="cs"/>
          <w:b/>
          <w:bCs/>
          <w:sz w:val="28"/>
          <w:szCs w:val="28"/>
          <w:u w:val="single"/>
          <w:rtl/>
        </w:rPr>
        <w:t>כלפי</w:t>
      </w:r>
      <w:r w:rsidRPr="00F73CD2">
        <w:rPr>
          <w:rFonts w:cs="David"/>
          <w:b/>
          <w:bCs/>
          <w:sz w:val="28"/>
          <w:szCs w:val="28"/>
          <w:u w:val="single"/>
          <w:rtl/>
        </w:rPr>
        <w:t xml:space="preserve"> </w:t>
      </w:r>
      <w:r w:rsidRPr="00F73CD2">
        <w:rPr>
          <w:rFonts w:cs="David" w:hint="cs"/>
          <w:b/>
          <w:bCs/>
          <w:sz w:val="28"/>
          <w:szCs w:val="28"/>
          <w:u w:val="single"/>
          <w:rtl/>
        </w:rPr>
        <w:t>צד</w:t>
      </w:r>
      <w:r w:rsidRPr="00F73CD2">
        <w:rPr>
          <w:rFonts w:cs="David"/>
          <w:b/>
          <w:bCs/>
          <w:sz w:val="28"/>
          <w:szCs w:val="28"/>
          <w:u w:val="single"/>
          <w:rtl/>
        </w:rPr>
        <w:t xml:space="preserve"> </w:t>
      </w:r>
      <w:r w:rsidRPr="00F73CD2">
        <w:rPr>
          <w:rFonts w:cs="David" w:hint="cs"/>
          <w:b/>
          <w:bCs/>
          <w:sz w:val="28"/>
          <w:szCs w:val="28"/>
          <w:u w:val="single"/>
          <w:rtl/>
        </w:rPr>
        <w:t>שלישי, מס' פוליסה:________________________</w:t>
      </w:r>
    </w:p>
    <w:p w14:paraId="3228F3FF" w14:textId="77777777" w:rsidR="00CB7296" w:rsidRPr="00F73CD2" w:rsidRDefault="00CB7296" w:rsidP="00C639E9">
      <w:pPr>
        <w:pStyle w:val="affffff2"/>
        <w:rPr>
          <w:rFonts w:cs="David"/>
          <w:b/>
          <w:bCs/>
          <w:sz w:val="28"/>
          <w:szCs w:val="28"/>
          <w:u w:val="single"/>
          <w:rtl/>
        </w:rPr>
      </w:pPr>
    </w:p>
    <w:p w14:paraId="68254B2F" w14:textId="77777777" w:rsidR="00CB7296" w:rsidRPr="00F73CD2" w:rsidRDefault="00CB7296" w:rsidP="00693642">
      <w:pPr>
        <w:pStyle w:val="affffff2"/>
        <w:numPr>
          <w:ilvl w:val="0"/>
          <w:numId w:val="87"/>
        </w:numPr>
        <w:ind w:left="324"/>
        <w:jc w:val="both"/>
        <w:rPr>
          <w:rFonts w:cs="David"/>
          <w:sz w:val="24"/>
          <w:szCs w:val="24"/>
          <w:rtl/>
        </w:rPr>
      </w:pPr>
      <w:r w:rsidRPr="00F73CD2">
        <w:rPr>
          <w:rFonts w:cs="David" w:hint="cs"/>
          <w:sz w:val="24"/>
          <w:szCs w:val="24"/>
          <w:rtl/>
        </w:rPr>
        <w:t>אחריותו</w:t>
      </w:r>
      <w:r w:rsidRPr="00F73CD2">
        <w:rPr>
          <w:rFonts w:cs="David"/>
          <w:sz w:val="24"/>
          <w:szCs w:val="24"/>
          <w:rtl/>
        </w:rPr>
        <w:t xml:space="preserve"> </w:t>
      </w:r>
      <w:r w:rsidRPr="00F73CD2">
        <w:rPr>
          <w:rFonts w:cs="David" w:hint="cs"/>
          <w:sz w:val="24"/>
          <w:szCs w:val="24"/>
          <w:rtl/>
        </w:rPr>
        <w:t>החוקית</w:t>
      </w:r>
      <w:r w:rsidRPr="00F73CD2">
        <w:rPr>
          <w:rFonts w:cs="David"/>
          <w:sz w:val="24"/>
          <w:szCs w:val="24"/>
          <w:rtl/>
        </w:rPr>
        <w:t xml:space="preserve"> </w:t>
      </w:r>
      <w:r w:rsidRPr="00F73CD2">
        <w:rPr>
          <w:rFonts w:cs="David" w:hint="cs"/>
          <w:sz w:val="24"/>
          <w:szCs w:val="24"/>
          <w:rtl/>
        </w:rPr>
        <w:t>בביטוח</w:t>
      </w:r>
      <w:r w:rsidRPr="00F73CD2">
        <w:rPr>
          <w:rFonts w:cs="David"/>
          <w:sz w:val="24"/>
          <w:szCs w:val="24"/>
          <w:rtl/>
        </w:rPr>
        <w:t xml:space="preserve"> </w:t>
      </w:r>
      <w:r w:rsidRPr="00F73CD2">
        <w:rPr>
          <w:rFonts w:cs="David" w:hint="cs"/>
          <w:sz w:val="24"/>
          <w:szCs w:val="24"/>
          <w:rtl/>
        </w:rPr>
        <w:t>אחריות</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צד</w:t>
      </w:r>
      <w:r w:rsidRPr="00F73CD2">
        <w:rPr>
          <w:rFonts w:cs="David"/>
          <w:sz w:val="24"/>
          <w:szCs w:val="24"/>
          <w:rtl/>
        </w:rPr>
        <w:t xml:space="preserve"> </w:t>
      </w:r>
      <w:r w:rsidRPr="00F73CD2">
        <w:rPr>
          <w:rFonts w:cs="David" w:hint="cs"/>
          <w:sz w:val="24"/>
          <w:szCs w:val="24"/>
          <w:rtl/>
        </w:rPr>
        <w:t>שלישי</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דיני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בגין</w:t>
      </w:r>
      <w:r w:rsidRPr="00F73CD2">
        <w:rPr>
          <w:rFonts w:cs="David"/>
          <w:sz w:val="24"/>
          <w:szCs w:val="24"/>
          <w:rtl/>
        </w:rPr>
        <w:t xml:space="preserve"> </w:t>
      </w:r>
      <w:r w:rsidRPr="00F73CD2">
        <w:rPr>
          <w:rFonts w:cs="David" w:hint="cs"/>
          <w:sz w:val="24"/>
          <w:szCs w:val="24"/>
          <w:rtl/>
        </w:rPr>
        <w:t>נזקי</w:t>
      </w:r>
      <w:r w:rsidRPr="00F73CD2">
        <w:rPr>
          <w:rFonts w:cs="David"/>
          <w:sz w:val="24"/>
          <w:szCs w:val="24"/>
          <w:rtl/>
        </w:rPr>
        <w:t xml:space="preserve"> </w:t>
      </w:r>
      <w:r w:rsidRPr="00F73CD2">
        <w:rPr>
          <w:rFonts w:cs="David" w:hint="cs"/>
          <w:sz w:val="24"/>
          <w:szCs w:val="24"/>
          <w:rtl/>
        </w:rPr>
        <w:t>גוף</w:t>
      </w:r>
      <w:r w:rsidRPr="00F73CD2">
        <w:rPr>
          <w:rFonts w:cs="David"/>
          <w:sz w:val="24"/>
          <w:szCs w:val="24"/>
          <w:rtl/>
        </w:rPr>
        <w:t xml:space="preserve"> </w:t>
      </w:r>
      <w:r w:rsidRPr="00F73CD2">
        <w:rPr>
          <w:rFonts w:cs="David" w:hint="cs"/>
          <w:sz w:val="24"/>
          <w:szCs w:val="24"/>
          <w:rtl/>
        </w:rPr>
        <w:t>ורכוש בכל</w:t>
      </w:r>
      <w:r w:rsidRPr="00F73CD2">
        <w:rPr>
          <w:rFonts w:cs="David"/>
          <w:sz w:val="24"/>
          <w:szCs w:val="24"/>
          <w:rtl/>
        </w:rPr>
        <w:t xml:space="preserve"> </w:t>
      </w:r>
      <w:r w:rsidRPr="00F73CD2">
        <w:rPr>
          <w:rFonts w:cs="David" w:hint="cs"/>
          <w:sz w:val="24"/>
          <w:szCs w:val="24"/>
          <w:rtl/>
        </w:rPr>
        <w:t>תחומי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והשטחים</w:t>
      </w:r>
      <w:r w:rsidRPr="00F73CD2">
        <w:rPr>
          <w:rFonts w:cs="David"/>
          <w:sz w:val="24"/>
          <w:szCs w:val="24"/>
          <w:rtl/>
        </w:rPr>
        <w:t xml:space="preserve"> </w:t>
      </w:r>
      <w:r w:rsidRPr="00F73CD2">
        <w:rPr>
          <w:rFonts w:cs="David" w:hint="cs"/>
          <w:sz w:val="24"/>
          <w:szCs w:val="24"/>
          <w:rtl/>
        </w:rPr>
        <w:t>המוחזקים.</w:t>
      </w:r>
    </w:p>
    <w:p w14:paraId="79C24A33" w14:textId="77777777" w:rsidR="00CB7296" w:rsidRPr="00F73CD2" w:rsidRDefault="00CB7296" w:rsidP="00C639E9">
      <w:pPr>
        <w:pStyle w:val="affffff2"/>
        <w:ind w:left="324"/>
        <w:jc w:val="both"/>
        <w:rPr>
          <w:rFonts w:cs="David"/>
          <w:sz w:val="24"/>
          <w:szCs w:val="24"/>
          <w:rtl/>
        </w:rPr>
      </w:pPr>
    </w:p>
    <w:p w14:paraId="2DA57798" w14:textId="77777777" w:rsidR="00CB7296" w:rsidRPr="00F73CD2" w:rsidRDefault="00CB7296" w:rsidP="00693642">
      <w:pPr>
        <w:pStyle w:val="affffff2"/>
        <w:numPr>
          <w:ilvl w:val="0"/>
          <w:numId w:val="87"/>
        </w:numPr>
        <w:ind w:left="324"/>
        <w:jc w:val="both"/>
        <w:rPr>
          <w:rFonts w:cs="David"/>
          <w:sz w:val="24"/>
          <w:szCs w:val="24"/>
          <w:rtl/>
        </w:rPr>
      </w:pPr>
      <w:r w:rsidRPr="00F73CD2">
        <w:rPr>
          <w:rFonts w:cs="David" w:hint="cs"/>
          <w:sz w:val="24"/>
          <w:szCs w:val="24"/>
          <w:rtl/>
        </w:rPr>
        <w:t>גבול</w:t>
      </w:r>
      <w:r w:rsidRPr="00F73CD2">
        <w:rPr>
          <w:rFonts w:cs="David"/>
          <w:sz w:val="24"/>
          <w:szCs w:val="24"/>
          <w:rtl/>
        </w:rPr>
        <w:t xml:space="preserve"> </w:t>
      </w:r>
      <w:r w:rsidRPr="00F73CD2">
        <w:rPr>
          <w:rFonts w:cs="David" w:hint="cs"/>
          <w:sz w:val="24"/>
          <w:szCs w:val="24"/>
          <w:rtl/>
        </w:rPr>
        <w:t>האחריות</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יפחת</w:t>
      </w:r>
      <w:r w:rsidRPr="00F73CD2">
        <w:rPr>
          <w:rFonts w:cs="David"/>
          <w:sz w:val="24"/>
          <w:szCs w:val="24"/>
          <w:rtl/>
        </w:rPr>
        <w:t xml:space="preserve"> </w:t>
      </w:r>
      <w:r w:rsidRPr="00F73CD2">
        <w:rPr>
          <w:rFonts w:cs="David" w:hint="cs"/>
          <w:sz w:val="24"/>
          <w:szCs w:val="24"/>
          <w:rtl/>
        </w:rPr>
        <w:t>מסך</w:t>
      </w:r>
      <w:r w:rsidRPr="00F73CD2">
        <w:rPr>
          <w:rFonts w:cs="David"/>
          <w:sz w:val="24"/>
          <w:szCs w:val="24"/>
          <w:rtl/>
        </w:rPr>
        <w:t xml:space="preserve"> </w:t>
      </w:r>
      <w:r w:rsidRPr="00F73CD2">
        <w:rPr>
          <w:rFonts w:cs="David" w:hint="cs"/>
          <w:sz w:val="24"/>
          <w:szCs w:val="24"/>
          <w:rtl/>
        </w:rPr>
        <w:t>1,500,000</w:t>
      </w:r>
      <w:r w:rsidRPr="00F73CD2">
        <w:rPr>
          <w:rFonts w:cs="David"/>
          <w:sz w:val="24"/>
          <w:szCs w:val="24"/>
          <w:rtl/>
        </w:rPr>
        <w:t xml:space="preserve"> </w:t>
      </w:r>
      <w:r w:rsidRPr="00F73CD2">
        <w:rPr>
          <w:rFonts w:cs="David" w:hint="cs"/>
          <w:sz w:val="24"/>
          <w:szCs w:val="24"/>
          <w:rtl/>
        </w:rPr>
        <w:t>דולר</w:t>
      </w:r>
      <w:r w:rsidRPr="00F73CD2">
        <w:rPr>
          <w:rFonts w:cs="David"/>
          <w:sz w:val="24"/>
          <w:szCs w:val="24"/>
          <w:rtl/>
        </w:rPr>
        <w:t xml:space="preserve"> </w:t>
      </w:r>
      <w:r w:rsidRPr="00F73CD2">
        <w:rPr>
          <w:rFonts w:cs="David" w:hint="cs"/>
          <w:sz w:val="24"/>
          <w:szCs w:val="24"/>
          <w:rtl/>
        </w:rPr>
        <w:t>ארה</w:t>
      </w:r>
      <w:r w:rsidRPr="00F73CD2">
        <w:rPr>
          <w:rFonts w:cs="David"/>
          <w:sz w:val="24"/>
          <w:szCs w:val="24"/>
          <w:rtl/>
        </w:rPr>
        <w:t>"</w:t>
      </w:r>
      <w:r w:rsidRPr="00F73CD2">
        <w:rPr>
          <w:rFonts w:cs="David" w:hint="cs"/>
          <w:sz w:val="24"/>
          <w:szCs w:val="24"/>
          <w:rtl/>
        </w:rPr>
        <w:t>ב</w:t>
      </w:r>
      <w:r w:rsidRPr="00F73CD2">
        <w:rPr>
          <w:rFonts w:cs="David"/>
          <w:sz w:val="24"/>
          <w:szCs w:val="24"/>
          <w:rtl/>
        </w:rPr>
        <w:t xml:space="preserve"> </w:t>
      </w:r>
      <w:r w:rsidRPr="00F73CD2">
        <w:rPr>
          <w:rFonts w:cs="David" w:hint="cs"/>
          <w:sz w:val="24"/>
          <w:szCs w:val="24"/>
          <w:rtl/>
        </w:rPr>
        <w:t>למקרה</w:t>
      </w:r>
      <w:r w:rsidRPr="00F73CD2">
        <w:rPr>
          <w:rFonts w:cs="David"/>
          <w:sz w:val="24"/>
          <w:szCs w:val="24"/>
          <w:rtl/>
        </w:rPr>
        <w:t xml:space="preserve"> </w:t>
      </w:r>
      <w:r w:rsidRPr="00F73CD2">
        <w:rPr>
          <w:rFonts w:cs="David" w:hint="cs"/>
          <w:sz w:val="24"/>
          <w:szCs w:val="24"/>
          <w:rtl/>
        </w:rPr>
        <w:t>ולתקופת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שנה</w:t>
      </w:r>
      <w:r w:rsidRPr="00F73CD2">
        <w:rPr>
          <w:rFonts w:cs="David"/>
          <w:sz w:val="24"/>
          <w:szCs w:val="24"/>
          <w:rtl/>
        </w:rPr>
        <w:t xml:space="preserve">); </w:t>
      </w:r>
    </w:p>
    <w:p w14:paraId="3FE9DFCE" w14:textId="77777777" w:rsidR="00CB7296" w:rsidRPr="00F73CD2" w:rsidRDefault="00CB7296" w:rsidP="00C639E9">
      <w:pPr>
        <w:pStyle w:val="affffff2"/>
        <w:ind w:left="324"/>
        <w:jc w:val="both"/>
        <w:rPr>
          <w:rFonts w:cs="David"/>
          <w:sz w:val="24"/>
          <w:szCs w:val="24"/>
          <w:rtl/>
        </w:rPr>
      </w:pPr>
    </w:p>
    <w:p w14:paraId="0A3BB6A9" w14:textId="77777777" w:rsidR="00CB7296" w:rsidRPr="00442931" w:rsidRDefault="00CB7296" w:rsidP="00693642">
      <w:pPr>
        <w:pStyle w:val="affffff2"/>
        <w:numPr>
          <w:ilvl w:val="0"/>
          <w:numId w:val="87"/>
        </w:numPr>
        <w:ind w:left="324"/>
        <w:jc w:val="both"/>
        <w:rPr>
          <w:rFonts w:cs="David"/>
          <w:sz w:val="24"/>
          <w:szCs w:val="24"/>
          <w:rtl/>
        </w:rPr>
      </w:pPr>
      <w:r w:rsidRPr="00F73CD2">
        <w:rPr>
          <w:rFonts w:cs="David" w:hint="cs"/>
          <w:sz w:val="24"/>
          <w:szCs w:val="24"/>
          <w:rtl/>
        </w:rPr>
        <w:t>בפוליסה</w:t>
      </w:r>
      <w:r w:rsidRPr="00F73CD2">
        <w:rPr>
          <w:rFonts w:cs="David"/>
          <w:sz w:val="24"/>
          <w:szCs w:val="24"/>
          <w:rtl/>
        </w:rPr>
        <w:t xml:space="preserve"> </w:t>
      </w:r>
      <w:r w:rsidRPr="00442931">
        <w:rPr>
          <w:rFonts w:cs="David" w:hint="cs"/>
          <w:sz w:val="24"/>
          <w:szCs w:val="24"/>
          <w:rtl/>
        </w:rPr>
        <w:t>נכלל</w:t>
      </w:r>
      <w:r w:rsidRPr="00442931">
        <w:rPr>
          <w:rFonts w:cs="David"/>
          <w:sz w:val="24"/>
          <w:szCs w:val="24"/>
          <w:rtl/>
        </w:rPr>
        <w:t xml:space="preserve"> </w:t>
      </w:r>
      <w:r w:rsidRPr="00442931">
        <w:rPr>
          <w:rFonts w:cs="David" w:hint="cs"/>
          <w:sz w:val="24"/>
          <w:szCs w:val="24"/>
          <w:rtl/>
        </w:rPr>
        <w:t>סעיף</w:t>
      </w:r>
      <w:r w:rsidRPr="00442931">
        <w:rPr>
          <w:rFonts w:cs="David"/>
          <w:sz w:val="24"/>
          <w:szCs w:val="24"/>
          <w:rtl/>
        </w:rPr>
        <w:t xml:space="preserve"> </w:t>
      </w:r>
      <w:r w:rsidRPr="00442931">
        <w:rPr>
          <w:rFonts w:cs="David" w:hint="cs"/>
          <w:sz w:val="24"/>
          <w:szCs w:val="24"/>
          <w:rtl/>
        </w:rPr>
        <w:t>אחריות</w:t>
      </w:r>
      <w:r w:rsidRPr="00442931">
        <w:rPr>
          <w:rFonts w:cs="David"/>
          <w:sz w:val="24"/>
          <w:szCs w:val="24"/>
          <w:rtl/>
        </w:rPr>
        <w:t xml:space="preserve"> </w:t>
      </w:r>
      <w:r w:rsidRPr="00442931">
        <w:rPr>
          <w:rFonts w:cs="David" w:hint="cs"/>
          <w:sz w:val="24"/>
          <w:szCs w:val="24"/>
          <w:rtl/>
        </w:rPr>
        <w:t>צולבת</w:t>
      </w:r>
      <w:r w:rsidRPr="00442931">
        <w:rPr>
          <w:rFonts w:cs="David"/>
          <w:sz w:val="24"/>
          <w:szCs w:val="24"/>
          <w:rtl/>
        </w:rPr>
        <w:t xml:space="preserve"> - </w:t>
      </w:r>
      <w:r w:rsidRPr="00442931">
        <w:rPr>
          <w:rFonts w:cs="David"/>
          <w:sz w:val="24"/>
          <w:szCs w:val="24"/>
        </w:rPr>
        <w:t>Cross Liability</w:t>
      </w:r>
      <w:r w:rsidRPr="00442931">
        <w:rPr>
          <w:rFonts w:cs="David" w:hint="cs"/>
          <w:sz w:val="24"/>
          <w:szCs w:val="24"/>
          <w:rtl/>
        </w:rPr>
        <w:t>.</w:t>
      </w:r>
    </w:p>
    <w:p w14:paraId="2FDB1630" w14:textId="77777777" w:rsidR="00CB7296" w:rsidRPr="00442931" w:rsidRDefault="00CB7296" w:rsidP="00C639E9">
      <w:pPr>
        <w:pStyle w:val="affffff2"/>
        <w:ind w:left="324"/>
        <w:jc w:val="both"/>
        <w:rPr>
          <w:rFonts w:cs="David"/>
          <w:sz w:val="24"/>
          <w:szCs w:val="24"/>
          <w:rtl/>
        </w:rPr>
      </w:pPr>
    </w:p>
    <w:p w14:paraId="02EEEA09" w14:textId="77777777" w:rsidR="00CB7296" w:rsidRPr="00442931" w:rsidRDefault="00CB7296" w:rsidP="00693642">
      <w:pPr>
        <w:pStyle w:val="affffff2"/>
        <w:numPr>
          <w:ilvl w:val="0"/>
          <w:numId w:val="87"/>
        </w:numPr>
        <w:ind w:left="324"/>
        <w:jc w:val="both"/>
        <w:rPr>
          <w:rFonts w:cs="David"/>
          <w:sz w:val="24"/>
          <w:szCs w:val="24"/>
          <w:rtl/>
        </w:rPr>
      </w:pPr>
      <w:r w:rsidRPr="00442931">
        <w:rPr>
          <w:rFonts w:cs="David" w:hint="cs"/>
          <w:sz w:val="24"/>
          <w:szCs w:val="24"/>
          <w:rtl/>
        </w:rPr>
        <w:t>רכוש</w:t>
      </w:r>
      <w:r w:rsidRPr="00442931">
        <w:rPr>
          <w:rFonts w:cs="David"/>
          <w:sz w:val="24"/>
          <w:szCs w:val="24"/>
          <w:rtl/>
        </w:rPr>
        <w:t xml:space="preserve"> </w:t>
      </w:r>
      <w:r w:rsidRPr="00442931">
        <w:rPr>
          <w:rFonts w:cs="David" w:hint="cs"/>
          <w:sz w:val="24"/>
          <w:szCs w:val="24"/>
          <w:rtl/>
        </w:rPr>
        <w:t>מדינת</w:t>
      </w:r>
      <w:r w:rsidRPr="00442931">
        <w:rPr>
          <w:rFonts w:cs="David"/>
          <w:sz w:val="24"/>
          <w:szCs w:val="24"/>
          <w:rtl/>
        </w:rPr>
        <w:t xml:space="preserve"> </w:t>
      </w:r>
      <w:r w:rsidRPr="00442931">
        <w:rPr>
          <w:rFonts w:cs="David" w:hint="cs"/>
          <w:sz w:val="24"/>
          <w:szCs w:val="24"/>
          <w:rtl/>
        </w:rPr>
        <w:t>ישראל</w:t>
      </w:r>
      <w:r w:rsidRPr="00442931">
        <w:rPr>
          <w:rFonts w:cs="David"/>
          <w:sz w:val="24"/>
          <w:szCs w:val="24"/>
          <w:rtl/>
        </w:rPr>
        <w:t xml:space="preserve"> </w:t>
      </w:r>
      <w:r w:rsidRPr="00442931">
        <w:rPr>
          <w:rFonts w:cs="David" w:hint="cs"/>
          <w:sz w:val="24"/>
          <w:szCs w:val="24"/>
          <w:rtl/>
        </w:rPr>
        <w:t>נחשב</w:t>
      </w:r>
      <w:r w:rsidRPr="00442931">
        <w:rPr>
          <w:rFonts w:cs="David"/>
          <w:sz w:val="24"/>
          <w:szCs w:val="24"/>
          <w:rtl/>
        </w:rPr>
        <w:t xml:space="preserve"> </w:t>
      </w:r>
      <w:r w:rsidRPr="00442931">
        <w:rPr>
          <w:rFonts w:cs="David" w:hint="cs"/>
          <w:sz w:val="24"/>
          <w:szCs w:val="24"/>
          <w:rtl/>
        </w:rPr>
        <w:t>רכוש</w:t>
      </w:r>
      <w:r w:rsidRPr="00442931">
        <w:rPr>
          <w:rFonts w:cs="David"/>
          <w:sz w:val="24"/>
          <w:szCs w:val="24"/>
          <w:rtl/>
        </w:rPr>
        <w:t xml:space="preserve"> </w:t>
      </w:r>
      <w:r w:rsidRPr="00442931">
        <w:rPr>
          <w:rFonts w:cs="David" w:hint="cs"/>
          <w:sz w:val="24"/>
          <w:szCs w:val="24"/>
          <w:rtl/>
        </w:rPr>
        <w:t>צד</w:t>
      </w:r>
      <w:r w:rsidRPr="00442931">
        <w:rPr>
          <w:rFonts w:cs="David"/>
          <w:sz w:val="24"/>
          <w:szCs w:val="24"/>
          <w:rtl/>
        </w:rPr>
        <w:t xml:space="preserve"> </w:t>
      </w:r>
      <w:r w:rsidRPr="00442931">
        <w:rPr>
          <w:rFonts w:cs="David" w:hint="cs"/>
          <w:sz w:val="24"/>
          <w:szCs w:val="24"/>
          <w:rtl/>
        </w:rPr>
        <w:t xml:space="preserve">שלישי.  </w:t>
      </w:r>
    </w:p>
    <w:p w14:paraId="22951065" w14:textId="77777777" w:rsidR="00CB7296" w:rsidRPr="00442931" w:rsidRDefault="00CB7296" w:rsidP="00C639E9">
      <w:pPr>
        <w:pStyle w:val="affffff2"/>
        <w:ind w:left="324"/>
        <w:jc w:val="both"/>
        <w:rPr>
          <w:rFonts w:cs="David"/>
          <w:sz w:val="24"/>
          <w:szCs w:val="24"/>
          <w:rtl/>
        </w:rPr>
      </w:pPr>
    </w:p>
    <w:p w14:paraId="4BA2C437" w14:textId="77777777" w:rsidR="00CB7296" w:rsidRPr="00F73CD2" w:rsidRDefault="00CB7296" w:rsidP="00693642">
      <w:pPr>
        <w:pStyle w:val="affffff2"/>
        <w:numPr>
          <w:ilvl w:val="0"/>
          <w:numId w:val="87"/>
        </w:numPr>
        <w:ind w:left="324"/>
        <w:jc w:val="both"/>
        <w:rPr>
          <w:rFonts w:cs="David"/>
          <w:sz w:val="24"/>
          <w:szCs w:val="24"/>
        </w:rPr>
      </w:pPr>
      <w:r w:rsidRPr="00442931">
        <w:rPr>
          <w:rFonts w:cs="David" w:hint="cs"/>
          <w:sz w:val="24"/>
          <w:szCs w:val="24"/>
          <w:rtl/>
        </w:rPr>
        <w:t>מנהל הפרויקט ובעלי תפקידים נוספים, שאינם מכוסים בביטוח חבות המעבידים של הספק, כולל רכושם נחשבים צד שלישי</w:t>
      </w:r>
      <w:r w:rsidRPr="00F73CD2">
        <w:rPr>
          <w:rFonts w:cs="David" w:hint="cs"/>
          <w:sz w:val="24"/>
          <w:szCs w:val="24"/>
          <w:rtl/>
        </w:rPr>
        <w:t>.</w:t>
      </w:r>
    </w:p>
    <w:p w14:paraId="3E4E5470" w14:textId="77777777" w:rsidR="00CB7296" w:rsidRPr="00F73CD2" w:rsidRDefault="00CB7296" w:rsidP="00C639E9">
      <w:pPr>
        <w:pStyle w:val="affffff2"/>
        <w:tabs>
          <w:tab w:val="left" w:pos="608"/>
        </w:tabs>
        <w:jc w:val="both"/>
        <w:rPr>
          <w:rFonts w:cs="David"/>
          <w:sz w:val="24"/>
          <w:szCs w:val="24"/>
        </w:rPr>
      </w:pPr>
    </w:p>
    <w:p w14:paraId="5E0A1A16" w14:textId="77777777" w:rsidR="00CB7296" w:rsidRPr="00F73CD2" w:rsidRDefault="00CB7296" w:rsidP="00692414">
      <w:pPr>
        <w:pStyle w:val="affffff2"/>
        <w:numPr>
          <w:ilvl w:val="0"/>
          <w:numId w:val="87"/>
        </w:numPr>
        <w:ind w:left="324"/>
        <w:jc w:val="both"/>
        <w:rPr>
          <w:rFonts w:cs="David"/>
          <w:sz w:val="24"/>
          <w:szCs w:val="24"/>
        </w:rPr>
      </w:pPr>
      <w:r w:rsidRPr="00F73CD2">
        <w:rPr>
          <w:rFonts w:cs="David" w:hint="cs"/>
          <w:sz w:val="24"/>
          <w:szCs w:val="24"/>
          <w:rtl/>
        </w:rPr>
        <w:t>כל סייג/חריג לגבי רכוש והמתייחס לרכוש מדינת ישראל שהספק או כל איש שבשירותו פועלים או פעלו בו- מבוטל;</w:t>
      </w:r>
    </w:p>
    <w:p w14:paraId="4497B02F" w14:textId="77777777" w:rsidR="00CB7296" w:rsidRPr="00F73CD2" w:rsidRDefault="00CB7296" w:rsidP="00C639E9">
      <w:pPr>
        <w:pStyle w:val="af4"/>
        <w:rPr>
          <w:rFonts w:cs="David"/>
          <w:rtl/>
        </w:rPr>
      </w:pPr>
    </w:p>
    <w:p w14:paraId="0A4ECE06" w14:textId="77777777" w:rsidR="00CB7296" w:rsidRPr="00F73CD2" w:rsidRDefault="00CB7296" w:rsidP="00692414">
      <w:pPr>
        <w:pStyle w:val="affffff2"/>
        <w:numPr>
          <w:ilvl w:val="0"/>
          <w:numId w:val="87"/>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לכסות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חבותו</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צד</w:t>
      </w:r>
      <w:r w:rsidRPr="00F73CD2">
        <w:rPr>
          <w:rFonts w:cs="David"/>
          <w:sz w:val="24"/>
          <w:szCs w:val="24"/>
          <w:rtl/>
        </w:rPr>
        <w:t xml:space="preserve"> </w:t>
      </w:r>
      <w:r w:rsidRPr="00F73CD2">
        <w:rPr>
          <w:rFonts w:cs="David" w:hint="cs"/>
          <w:sz w:val="24"/>
          <w:szCs w:val="24"/>
          <w:rtl/>
        </w:rPr>
        <w:t>שלישי</w:t>
      </w:r>
      <w:r w:rsidRPr="00F73CD2">
        <w:rPr>
          <w:rFonts w:cs="David"/>
          <w:sz w:val="24"/>
          <w:szCs w:val="24"/>
          <w:rtl/>
        </w:rPr>
        <w:t xml:space="preserve"> </w:t>
      </w:r>
      <w:r w:rsidRPr="00F73CD2">
        <w:rPr>
          <w:rFonts w:cs="David" w:hint="cs"/>
          <w:sz w:val="24"/>
          <w:szCs w:val="24"/>
          <w:rtl/>
        </w:rPr>
        <w:t>בגין</w:t>
      </w:r>
      <w:r w:rsidRPr="00F73CD2">
        <w:rPr>
          <w:rFonts w:cs="David"/>
          <w:sz w:val="24"/>
          <w:szCs w:val="24"/>
          <w:rtl/>
        </w:rPr>
        <w:t xml:space="preserve"> </w:t>
      </w:r>
      <w:r w:rsidRPr="00F73CD2">
        <w:rPr>
          <w:rFonts w:cs="David" w:hint="cs"/>
          <w:sz w:val="24"/>
          <w:szCs w:val="24"/>
          <w:rtl/>
        </w:rPr>
        <w:t>פעילות</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w:t>
      </w:r>
    </w:p>
    <w:p w14:paraId="0C427295" w14:textId="77777777" w:rsidR="00CB7296" w:rsidRPr="00F73CD2" w:rsidRDefault="00CB7296" w:rsidP="00C639E9">
      <w:pPr>
        <w:pStyle w:val="affffff2"/>
        <w:ind w:left="324"/>
        <w:jc w:val="both"/>
        <w:rPr>
          <w:rFonts w:cs="David"/>
          <w:sz w:val="24"/>
          <w:szCs w:val="24"/>
          <w:rtl/>
        </w:rPr>
      </w:pPr>
      <w:r w:rsidRPr="00F73CD2">
        <w:rPr>
          <w:rFonts w:cs="David"/>
          <w:sz w:val="24"/>
          <w:szCs w:val="24"/>
          <w:rtl/>
        </w:rPr>
        <w:t xml:space="preserve">                                      </w:t>
      </w:r>
    </w:p>
    <w:p w14:paraId="6C326CA8" w14:textId="77777777" w:rsidR="00CB7296" w:rsidRPr="00F73CD2" w:rsidRDefault="00CB7296" w:rsidP="00692414">
      <w:pPr>
        <w:pStyle w:val="affffff2"/>
        <w:numPr>
          <w:ilvl w:val="0"/>
          <w:numId w:val="87"/>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הפוליסה</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לשפות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w:t>
      </w:r>
      <w:r w:rsidRPr="00F73CD2">
        <w:rPr>
          <w:rFonts w:cs="David"/>
          <w:sz w:val="24"/>
          <w:szCs w:val="24"/>
          <w:rtl/>
        </w:rPr>
        <w:t xml:space="preserve"> </w:t>
      </w:r>
      <w:r w:rsidRPr="00F73CD2">
        <w:rPr>
          <w:rFonts w:cs="David" w:hint="cs"/>
          <w:sz w:val="24"/>
          <w:szCs w:val="24"/>
          <w:rtl/>
        </w:rPr>
        <w:t>האוצר</w:t>
      </w:r>
      <w:r w:rsidRPr="00F73CD2">
        <w:rPr>
          <w:rFonts w:cs="David"/>
          <w:sz w:val="24"/>
          <w:szCs w:val="24"/>
          <w:rtl/>
        </w:rPr>
        <w:t xml:space="preserve">, </w:t>
      </w:r>
      <w:r w:rsidRPr="00F73CD2">
        <w:rPr>
          <w:rFonts w:cs="David" w:hint="cs"/>
          <w:sz w:val="24"/>
          <w:szCs w:val="24"/>
          <w:rtl/>
        </w:rPr>
        <w:t>משרדי ממשלה נוספים, יחידות סמך וגופים נלווים</w:t>
      </w:r>
      <w:r w:rsidRPr="00F73CD2">
        <w:rPr>
          <w:rFonts w:cs="David"/>
          <w:sz w:val="24"/>
          <w:szCs w:val="24"/>
          <w:rtl/>
        </w:rPr>
        <w:t xml:space="preserve"> </w:t>
      </w:r>
      <w:r w:rsidRPr="00F73CD2">
        <w:rPr>
          <w:rFonts w:cs="David" w:hint="cs"/>
          <w:sz w:val="24"/>
          <w:szCs w:val="24"/>
          <w:rtl/>
        </w:rPr>
        <w:t>ככל</w:t>
      </w:r>
      <w:r w:rsidRPr="00F73CD2">
        <w:rPr>
          <w:rFonts w:cs="David"/>
          <w:sz w:val="24"/>
          <w:szCs w:val="24"/>
          <w:rtl/>
        </w:rPr>
        <w:t xml:space="preserve"> </w:t>
      </w:r>
      <w:r w:rsidRPr="00F73CD2">
        <w:rPr>
          <w:rFonts w:cs="David" w:hint="cs"/>
          <w:sz w:val="24"/>
          <w:szCs w:val="24"/>
          <w:rtl/>
        </w:rPr>
        <w:t>שייחשבו</w:t>
      </w:r>
      <w:r w:rsidRPr="00F73CD2">
        <w:rPr>
          <w:rFonts w:cs="David"/>
          <w:sz w:val="24"/>
          <w:szCs w:val="24"/>
          <w:rtl/>
        </w:rPr>
        <w:t xml:space="preserve"> </w:t>
      </w:r>
      <w:r w:rsidRPr="00F73CD2">
        <w:rPr>
          <w:rFonts w:cs="David" w:hint="cs"/>
          <w:sz w:val="24"/>
          <w:szCs w:val="24"/>
          <w:rtl/>
        </w:rPr>
        <w:t>אחראים</w:t>
      </w:r>
      <w:r w:rsidRPr="00F73CD2">
        <w:rPr>
          <w:rFonts w:cs="David"/>
          <w:sz w:val="24"/>
          <w:szCs w:val="24"/>
          <w:rtl/>
        </w:rPr>
        <w:t xml:space="preserve"> </w:t>
      </w:r>
      <w:r w:rsidRPr="00F73CD2">
        <w:rPr>
          <w:rFonts w:cs="David" w:hint="cs"/>
          <w:sz w:val="24"/>
          <w:szCs w:val="24"/>
          <w:rtl/>
        </w:rPr>
        <w:t>למעשי</w:t>
      </w:r>
      <w:r w:rsidRPr="00F73CD2">
        <w:rPr>
          <w:rFonts w:cs="David"/>
          <w:sz w:val="24"/>
          <w:szCs w:val="24"/>
          <w:rtl/>
        </w:rPr>
        <w:t xml:space="preserve"> </w:t>
      </w:r>
      <w:r w:rsidRPr="00F73CD2">
        <w:rPr>
          <w:rFonts w:cs="David" w:hint="cs"/>
          <w:sz w:val="24"/>
          <w:szCs w:val="24"/>
          <w:rtl/>
        </w:rPr>
        <w:t>ו</w:t>
      </w:r>
      <w:r w:rsidRPr="00F73CD2">
        <w:rPr>
          <w:rFonts w:cs="David"/>
          <w:sz w:val="24"/>
          <w:szCs w:val="24"/>
          <w:rtl/>
        </w:rPr>
        <w:t>/</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מחדלי</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והפועלים</w:t>
      </w:r>
      <w:r w:rsidRPr="00F73CD2">
        <w:rPr>
          <w:rFonts w:cs="David"/>
          <w:sz w:val="24"/>
          <w:szCs w:val="24"/>
          <w:rtl/>
        </w:rPr>
        <w:t xml:space="preserve"> </w:t>
      </w:r>
      <w:r w:rsidRPr="00F73CD2">
        <w:rPr>
          <w:rFonts w:cs="David" w:hint="cs"/>
          <w:sz w:val="24"/>
          <w:szCs w:val="24"/>
          <w:rtl/>
        </w:rPr>
        <w:t>מטעמו</w:t>
      </w:r>
      <w:r w:rsidRPr="00F73CD2">
        <w:rPr>
          <w:rFonts w:cs="David"/>
          <w:sz w:val="24"/>
          <w:szCs w:val="24"/>
          <w:rtl/>
        </w:rPr>
        <w:t>.</w:t>
      </w:r>
    </w:p>
    <w:p w14:paraId="657F6184" w14:textId="77777777" w:rsidR="00CB7296" w:rsidRPr="00F73CD2" w:rsidRDefault="00CB7296" w:rsidP="00C639E9">
      <w:pPr>
        <w:pStyle w:val="affffff2"/>
        <w:rPr>
          <w:rFonts w:cs="David"/>
          <w:sz w:val="24"/>
          <w:szCs w:val="24"/>
          <w:rtl/>
        </w:rPr>
      </w:pPr>
    </w:p>
    <w:p w14:paraId="62CCE1CA" w14:textId="77777777" w:rsidR="00CB7296" w:rsidRPr="00F73CD2" w:rsidRDefault="00CB7296" w:rsidP="00C639E9">
      <w:pPr>
        <w:rPr>
          <w:rFonts w:ascii="Calibri" w:eastAsia="Calibri" w:hAnsi="Calibri" w:cs="David"/>
          <w:b/>
          <w:bCs/>
          <w:sz w:val="28"/>
          <w:szCs w:val="28"/>
          <w:u w:val="single"/>
          <w:rtl/>
        </w:rPr>
      </w:pPr>
      <w:r w:rsidRPr="00F73CD2">
        <w:rPr>
          <w:rFonts w:ascii="Calibri" w:eastAsia="Calibri" w:hAnsi="Calibri" w:cs="David"/>
          <w:b/>
          <w:bCs/>
          <w:sz w:val="28"/>
          <w:szCs w:val="28"/>
          <w:u w:val="single"/>
          <w:rtl/>
        </w:rPr>
        <w:br/>
      </w:r>
      <w:r w:rsidRPr="00F73CD2">
        <w:rPr>
          <w:rFonts w:ascii="Calibri" w:eastAsia="Calibri" w:hAnsi="Calibri" w:cs="David" w:hint="cs"/>
          <w:b/>
          <w:bCs/>
          <w:sz w:val="28"/>
          <w:szCs w:val="28"/>
          <w:u w:val="single"/>
          <w:rtl/>
        </w:rPr>
        <w:t>ביטוח</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משולב</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לאחריות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מקצועית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וחבות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המוצר, מס' פוליסה:______________</w:t>
      </w:r>
      <w:r w:rsidRPr="00F73CD2">
        <w:rPr>
          <w:rFonts w:ascii="Calibri" w:eastAsia="Calibri" w:hAnsi="Calibri" w:cs="David"/>
          <w:b/>
          <w:bCs/>
          <w:sz w:val="28"/>
          <w:szCs w:val="28"/>
          <w:u w:val="single"/>
          <w:rtl/>
        </w:rPr>
        <w:t xml:space="preserve"> </w:t>
      </w:r>
    </w:p>
    <w:p w14:paraId="68FEDE3E" w14:textId="77777777" w:rsidR="00CB7296" w:rsidRPr="00F73CD2" w:rsidRDefault="00CB7296" w:rsidP="00C639E9">
      <w:pPr>
        <w:rPr>
          <w:rFonts w:ascii="Calibri" w:eastAsia="Calibri" w:hAnsi="Calibri" w:cs="David"/>
          <w:rtl/>
        </w:rPr>
      </w:pPr>
      <w:r w:rsidRPr="00F73CD2">
        <w:rPr>
          <w:rFonts w:ascii="Calibri" w:eastAsia="Calibri" w:hAnsi="Calibri" w:cs="David"/>
          <w:rtl/>
        </w:rPr>
        <w:t xml:space="preserve">     </w:t>
      </w:r>
    </w:p>
    <w:p w14:paraId="14A0E4E4" w14:textId="77777777" w:rsidR="00CB7296" w:rsidRPr="00F73CD2" w:rsidRDefault="00CB7296" w:rsidP="00C639E9">
      <w:pPr>
        <w:jc w:val="right"/>
        <w:rPr>
          <w:rFonts w:eastAsia="Calibri" w:cs="David"/>
          <w:b/>
          <w:bCs/>
        </w:rPr>
      </w:pPr>
      <w:r w:rsidRPr="00F73CD2">
        <w:rPr>
          <w:rFonts w:eastAsia="Calibri" w:cs="David"/>
          <w:b/>
          <w:bCs/>
        </w:rPr>
        <w:t>COMBINED PRODUCTS LIABILITY AND PROFESSIONAL INDEMNITY</w:t>
      </w:r>
      <w:r w:rsidRPr="00F73CD2">
        <w:rPr>
          <w:rFonts w:eastAsia="Calibri" w:cs="David"/>
          <w:b/>
          <w:bCs/>
          <w:rtl/>
        </w:rPr>
        <w:t xml:space="preserve"> </w:t>
      </w:r>
    </w:p>
    <w:p w14:paraId="7B79B5AC" w14:textId="77777777" w:rsidR="00CB7296" w:rsidRPr="00F73CD2" w:rsidRDefault="00CB7296" w:rsidP="00C639E9">
      <w:pPr>
        <w:jc w:val="right"/>
        <w:rPr>
          <w:rFonts w:eastAsia="Calibri" w:cs="David"/>
          <w:b/>
          <w:bCs/>
        </w:rPr>
      </w:pPr>
      <w:r w:rsidRPr="00F73CD2">
        <w:rPr>
          <w:rFonts w:eastAsia="Calibri" w:cs="David"/>
          <w:b/>
          <w:bCs/>
        </w:rPr>
        <w:t>POLICY FOR THE SOFTWARE AND HARDWARE INDUSTRY</w:t>
      </w:r>
      <w:r w:rsidRPr="00F73CD2">
        <w:rPr>
          <w:rFonts w:eastAsia="Calibri" w:cs="David"/>
          <w:b/>
          <w:bCs/>
          <w:rtl/>
        </w:rPr>
        <w:t xml:space="preserve">               </w:t>
      </w:r>
    </w:p>
    <w:p w14:paraId="073B8631" w14:textId="77777777" w:rsidR="00CB7296" w:rsidRPr="00F73CD2" w:rsidRDefault="00CB7296" w:rsidP="00C639E9">
      <w:pPr>
        <w:rPr>
          <w:rFonts w:eastAsia="Calibri" w:cs="David"/>
          <w:b/>
          <w:bCs/>
          <w:rtl/>
        </w:rPr>
      </w:pPr>
      <w:r w:rsidRPr="00F73CD2">
        <w:rPr>
          <w:rFonts w:eastAsia="Calibri" w:cs="David"/>
          <w:b/>
          <w:bCs/>
          <w:rtl/>
        </w:rPr>
        <w:t>או</w:t>
      </w:r>
    </w:p>
    <w:p w14:paraId="1197BF46" w14:textId="77777777" w:rsidR="00CB7296" w:rsidRPr="00F73CD2" w:rsidRDefault="00CB7296" w:rsidP="00C639E9">
      <w:pPr>
        <w:jc w:val="right"/>
        <w:rPr>
          <w:rFonts w:eastAsia="Calibri" w:cs="David"/>
          <w:b/>
          <w:bCs/>
        </w:rPr>
      </w:pPr>
      <w:r w:rsidRPr="00F73CD2">
        <w:rPr>
          <w:rFonts w:eastAsia="Calibri" w:cs="David"/>
          <w:b/>
          <w:bCs/>
        </w:rPr>
        <w:t>ELECTRONIC PRODUCTS AND SERVICES ERRORS OR OMISSONS</w:t>
      </w:r>
    </w:p>
    <w:p w14:paraId="0591A01F" w14:textId="77777777" w:rsidR="00CB7296" w:rsidRPr="00F73CD2" w:rsidRDefault="00CB7296" w:rsidP="00C639E9">
      <w:pPr>
        <w:jc w:val="right"/>
        <w:rPr>
          <w:rFonts w:eastAsia="Calibri" w:cs="David"/>
          <w:b/>
          <w:bCs/>
        </w:rPr>
      </w:pPr>
      <w:r w:rsidRPr="00F73CD2">
        <w:rPr>
          <w:rFonts w:eastAsia="Calibri" w:cs="David"/>
          <w:b/>
          <w:bCs/>
        </w:rPr>
        <w:t>AND PRODUCTS LIABILITY INSURANCE</w:t>
      </w:r>
    </w:p>
    <w:p w14:paraId="3EB887E0" w14:textId="77777777" w:rsidR="00CB7296" w:rsidRPr="00F73CD2" w:rsidRDefault="00CB7296" w:rsidP="00C639E9">
      <w:pPr>
        <w:rPr>
          <w:rFonts w:cs="David"/>
          <w:rtl/>
        </w:rPr>
      </w:pPr>
      <w:r w:rsidRPr="00F73CD2">
        <w:rPr>
          <w:rFonts w:cs="David" w:hint="cs"/>
          <w:b/>
          <w:bCs/>
          <w:rtl/>
        </w:rPr>
        <w:t>או</w:t>
      </w:r>
      <w:r w:rsidRPr="00F73CD2">
        <w:rPr>
          <w:rFonts w:cs="David" w:hint="cs"/>
          <w:rtl/>
        </w:rPr>
        <w:t xml:space="preserve">  </w:t>
      </w:r>
    </w:p>
    <w:p w14:paraId="48416235" w14:textId="77777777" w:rsidR="00CB7296" w:rsidRPr="00F73CD2" w:rsidRDefault="00CB7296" w:rsidP="00C639E9">
      <w:pPr>
        <w:rPr>
          <w:rFonts w:cs="David"/>
          <w:rtl/>
        </w:rPr>
      </w:pPr>
    </w:p>
    <w:p w14:paraId="0F617030" w14:textId="77777777" w:rsidR="00CB7296" w:rsidRPr="00F73CD2" w:rsidRDefault="00CB7296" w:rsidP="00C639E9">
      <w:pPr>
        <w:rPr>
          <w:rFonts w:cs="David"/>
          <w:rtl/>
        </w:rPr>
      </w:pPr>
      <w:r w:rsidRPr="00F73CD2">
        <w:rPr>
          <w:rFonts w:cs="David"/>
          <w:rtl/>
        </w:rPr>
        <w:t>נוסח אחר לביטוח משולב לאחריות מקצועית וחבות המוצר לענף הייטק</w:t>
      </w:r>
      <w:r w:rsidRPr="00F73CD2">
        <w:rPr>
          <w:rFonts w:cs="David" w:hint="cs"/>
          <w:rtl/>
        </w:rPr>
        <w:t>/תחום מחשוב</w:t>
      </w:r>
      <w:r w:rsidRPr="00F73CD2">
        <w:rPr>
          <w:rFonts w:cs="David"/>
          <w:rtl/>
        </w:rPr>
        <w:t xml:space="preserve"> </w:t>
      </w:r>
      <w:r w:rsidRPr="00F73CD2">
        <w:rPr>
          <w:rFonts w:cs="David" w:hint="cs"/>
          <w:rtl/>
        </w:rPr>
        <w:t>כדלהלן:</w:t>
      </w:r>
    </w:p>
    <w:p w14:paraId="28198841" w14:textId="77777777" w:rsidR="00CB7296" w:rsidRPr="00F73CD2" w:rsidRDefault="00CB7296" w:rsidP="00C639E9">
      <w:pPr>
        <w:rPr>
          <w:rFonts w:cs="David"/>
          <w:rtl/>
        </w:rPr>
      </w:pPr>
      <w:r w:rsidRPr="00F73CD2">
        <w:rPr>
          <w:rFonts w:cs="David" w:hint="cs"/>
          <w:rtl/>
        </w:rPr>
        <w:t xml:space="preserve">      </w:t>
      </w:r>
    </w:p>
    <w:p w14:paraId="768CDC88" w14:textId="77777777" w:rsidR="00CB7296" w:rsidRPr="00F73CD2" w:rsidRDefault="00CB7296" w:rsidP="00C639E9">
      <w:pPr>
        <w:rPr>
          <w:rFonts w:cs="David"/>
          <w:rtl/>
        </w:rPr>
      </w:pPr>
      <w:r w:rsidRPr="00F73CD2">
        <w:rPr>
          <w:rFonts w:cs="David" w:hint="cs"/>
          <w:rtl/>
        </w:rPr>
        <w:t xml:space="preserve">       _________________________</w:t>
      </w:r>
      <w:r w:rsidRPr="00F73CD2">
        <w:rPr>
          <w:rFonts w:cs="David"/>
          <w:rtl/>
        </w:rPr>
        <w:t>_____________(</w:t>
      </w:r>
      <w:r w:rsidRPr="00F73CD2">
        <w:rPr>
          <w:rFonts w:cs="David"/>
          <w:b/>
          <w:bCs/>
          <w:rtl/>
        </w:rPr>
        <w:t>בכפוף לבחינתה ולשיקולה של ענבל</w:t>
      </w:r>
      <w:r w:rsidRPr="00F73CD2">
        <w:rPr>
          <w:rFonts w:cs="David"/>
          <w:rtl/>
        </w:rPr>
        <w:t>)</w:t>
      </w:r>
      <w:r w:rsidRPr="00F73CD2">
        <w:rPr>
          <w:rFonts w:cs="David" w:hint="cs"/>
          <w:rtl/>
        </w:rPr>
        <w:t>.</w:t>
      </w:r>
    </w:p>
    <w:p w14:paraId="14F55315" w14:textId="77777777" w:rsidR="00CB7296" w:rsidRPr="00F73CD2" w:rsidRDefault="00CB7296" w:rsidP="00C639E9">
      <w:pPr>
        <w:jc w:val="right"/>
        <w:rPr>
          <w:rFonts w:eastAsia="Calibri" w:cs="David"/>
          <w:b/>
          <w:bCs/>
          <w:sz w:val="2"/>
          <w:szCs w:val="2"/>
          <w:rtl/>
        </w:rPr>
      </w:pPr>
      <w:r w:rsidRPr="00F73CD2">
        <w:rPr>
          <w:rFonts w:eastAsia="Calibri" w:cs="David"/>
          <w:b/>
          <w:bCs/>
          <w:sz w:val="2"/>
          <w:szCs w:val="2"/>
          <w:rtl/>
        </w:rPr>
        <w:t xml:space="preserve">        </w:t>
      </w:r>
    </w:p>
    <w:p w14:paraId="228101E8" w14:textId="49D5154B" w:rsidR="00CB7296" w:rsidRPr="00442931" w:rsidRDefault="00CB7296" w:rsidP="00692414">
      <w:pPr>
        <w:numPr>
          <w:ilvl w:val="0"/>
          <w:numId w:val="89"/>
        </w:numPr>
        <w:spacing w:line="360" w:lineRule="auto"/>
        <w:jc w:val="both"/>
        <w:rPr>
          <w:rFonts w:cs="David"/>
        </w:rPr>
      </w:pPr>
      <w:r w:rsidRPr="00442931">
        <w:rPr>
          <w:rFonts w:cs="David" w:hint="cs"/>
          <w:rtl/>
        </w:rPr>
        <w:t xml:space="preserve">אחריותו החוקית של הספק  בגין אספקת שירותי תקשורת אלחוטיים - </w:t>
      </w:r>
      <w:r w:rsidRPr="00442931">
        <w:rPr>
          <w:rFonts w:cs="David" w:hint="cs"/>
        </w:rPr>
        <w:t>POC</w:t>
      </w:r>
      <w:r w:rsidRPr="00442931">
        <w:rPr>
          <w:rFonts w:cs="David" w:hint="cs"/>
          <w:rtl/>
        </w:rPr>
        <w:t xml:space="preserve"> (</w:t>
      </w:r>
      <w:r w:rsidRPr="00442931">
        <w:rPr>
          <w:rFonts w:cs="David"/>
        </w:rPr>
        <w:t>PTT Over Cellular</w:t>
      </w:r>
      <w:r w:rsidRPr="00442931">
        <w:rPr>
          <w:rFonts w:cs="David"/>
          <w:rtl/>
        </w:rPr>
        <w:t>)</w:t>
      </w:r>
      <w:r w:rsidRPr="00442931">
        <w:rPr>
          <w:rFonts w:cs="David" w:hint="cs"/>
          <w:rtl/>
        </w:rPr>
        <w:t xml:space="preserve"> עבור מדינת</w:t>
      </w:r>
      <w:r w:rsidRPr="00442931">
        <w:rPr>
          <w:rFonts w:cs="David"/>
          <w:rtl/>
        </w:rPr>
        <w:t xml:space="preserve"> </w:t>
      </w:r>
      <w:r w:rsidRPr="00442931">
        <w:rPr>
          <w:rFonts w:cs="David" w:hint="cs"/>
          <w:rtl/>
        </w:rPr>
        <w:t>ישראל</w:t>
      </w:r>
      <w:r w:rsidRPr="00442931">
        <w:rPr>
          <w:rFonts w:cs="David"/>
          <w:rtl/>
        </w:rPr>
        <w:t xml:space="preserve"> – </w:t>
      </w:r>
      <w:r w:rsidRPr="00442931">
        <w:rPr>
          <w:rFonts w:cs="David" w:hint="cs"/>
          <w:rtl/>
        </w:rPr>
        <w:t>משרד האוצר, משרדי ממשלה נוספים, יחידות סמך וגופים נלווים כולל אספקת אפליקציה, הפעלה ותמיכה ביישום האפליקטיבי (האפליקציה), אספקת מכשירי</w:t>
      </w:r>
      <w:r w:rsidR="003F368A" w:rsidRPr="00442931">
        <w:rPr>
          <w:rFonts w:cs="David" w:hint="cs"/>
          <w:rtl/>
        </w:rPr>
        <w:t xml:space="preserve"> </w:t>
      </w:r>
      <w:r w:rsidR="003F368A" w:rsidRPr="00442931">
        <w:rPr>
          <w:rFonts w:cs="David" w:hint="cs"/>
        </w:rPr>
        <w:t>POC</w:t>
      </w:r>
      <w:r w:rsidRPr="00442931">
        <w:rPr>
          <w:rFonts w:cs="David" w:hint="cs"/>
          <w:rtl/>
        </w:rPr>
        <w:t xml:space="preserve"> וכן קווי סלולר, אספקת ציוד נלווה לרבות אביזרי דיבור ושמע, תמיכה, שירות ותחזוקה, רישיונות, התקנת מערכות </w:t>
      </w:r>
      <w:r w:rsidRPr="00442931">
        <w:rPr>
          <w:rFonts w:cs="David" w:hint="cs"/>
        </w:rPr>
        <w:t>POC</w:t>
      </w:r>
      <w:r w:rsidRPr="00442931">
        <w:rPr>
          <w:rFonts w:cs="David" w:hint="cs"/>
          <w:rtl/>
        </w:rPr>
        <w:t xml:space="preserve">, מתן שירות על בסיס מערכת </w:t>
      </w:r>
      <w:r w:rsidRPr="00442931">
        <w:rPr>
          <w:rFonts w:cs="David" w:hint="cs"/>
        </w:rPr>
        <w:t>POC</w:t>
      </w:r>
      <w:r w:rsidRPr="00442931">
        <w:rPr>
          <w:rFonts w:cs="David" w:hint="cs"/>
          <w:rtl/>
        </w:rPr>
        <w:t xml:space="preserve"> בענן (</w:t>
      </w:r>
      <w:r w:rsidRPr="00442931">
        <w:rPr>
          <w:rFonts w:cs="David"/>
        </w:rPr>
        <w:t xml:space="preserve">Off </w:t>
      </w:r>
      <w:r w:rsidR="00442931">
        <w:rPr>
          <w:rFonts w:cs="David"/>
        </w:rPr>
        <w:t>(</w:t>
      </w:r>
      <w:r w:rsidRPr="00442931">
        <w:rPr>
          <w:rFonts w:cs="David"/>
        </w:rPr>
        <w:t>Pr</w:t>
      </w:r>
      <w:r w:rsidRPr="00442931">
        <w:rPr>
          <w:rFonts w:ascii="David" w:hAnsi="David" w:cs="David"/>
          <w:lang w:eastAsia="he-IL"/>
        </w:rPr>
        <w:t>emise</w:t>
      </w:r>
      <w:r w:rsidRPr="00442931">
        <w:rPr>
          <w:rFonts w:cs="David" w:hint="cs"/>
          <w:rtl/>
        </w:rPr>
        <w:t xml:space="preserve">, אספקת מערכת ניהול תומכת, פיתוחים, התאמות ועדכונים, התממשקות למערכות (אינטגרציה למערכות אחרות), הפעלת מוקד שירות, הדרכות, שירות תיקונים ופתרון תקלות,  </w:t>
      </w:r>
      <w:r w:rsidRPr="00442931">
        <w:rPr>
          <w:rFonts w:cs="David"/>
          <w:rtl/>
        </w:rPr>
        <w:t xml:space="preserve">בהתאם </w:t>
      </w:r>
      <w:r w:rsidRPr="00442931">
        <w:rPr>
          <w:rFonts w:cs="David" w:hint="cs"/>
          <w:rtl/>
        </w:rPr>
        <w:t>ל</w:t>
      </w:r>
      <w:r w:rsidRPr="00442931">
        <w:rPr>
          <w:rFonts w:cs="David"/>
          <w:rtl/>
        </w:rPr>
        <w:t xml:space="preserve">חוזה עם </w:t>
      </w:r>
      <w:r w:rsidRPr="00442931">
        <w:rPr>
          <w:rFonts w:cs="David" w:hint="cs"/>
          <w:rtl/>
        </w:rPr>
        <w:t>מדינת</w:t>
      </w:r>
      <w:r w:rsidRPr="00442931">
        <w:rPr>
          <w:rFonts w:cs="David"/>
          <w:rtl/>
        </w:rPr>
        <w:t xml:space="preserve"> </w:t>
      </w:r>
      <w:r w:rsidRPr="00442931">
        <w:rPr>
          <w:rFonts w:cs="David" w:hint="cs"/>
          <w:rtl/>
        </w:rPr>
        <w:t>ישראל</w:t>
      </w:r>
      <w:r w:rsidRPr="00442931">
        <w:rPr>
          <w:rFonts w:cs="David"/>
          <w:rtl/>
        </w:rPr>
        <w:t xml:space="preserve"> – </w:t>
      </w:r>
      <w:r w:rsidRPr="00442931">
        <w:rPr>
          <w:rFonts w:cs="David" w:hint="cs"/>
          <w:rtl/>
        </w:rPr>
        <w:t>משרד האוצר, מינהל הרכש הממשלתי בביטוח</w:t>
      </w:r>
      <w:r w:rsidRPr="00442931">
        <w:rPr>
          <w:rFonts w:cs="David"/>
          <w:rtl/>
        </w:rPr>
        <w:t xml:space="preserve"> </w:t>
      </w:r>
      <w:r w:rsidRPr="00442931">
        <w:rPr>
          <w:rFonts w:cs="David" w:hint="cs"/>
          <w:rtl/>
        </w:rPr>
        <w:t>משולב</w:t>
      </w:r>
      <w:r w:rsidRPr="00442931">
        <w:rPr>
          <w:rFonts w:cs="David"/>
          <w:rtl/>
        </w:rPr>
        <w:t xml:space="preserve"> </w:t>
      </w:r>
      <w:r w:rsidRPr="00442931">
        <w:rPr>
          <w:rFonts w:cs="David" w:hint="cs"/>
          <w:rtl/>
        </w:rPr>
        <w:t>לאחריות</w:t>
      </w:r>
      <w:r w:rsidRPr="00442931">
        <w:rPr>
          <w:rFonts w:cs="David"/>
          <w:rtl/>
        </w:rPr>
        <w:t xml:space="preserve"> </w:t>
      </w:r>
      <w:r w:rsidRPr="00442931">
        <w:rPr>
          <w:rFonts w:cs="David" w:hint="cs"/>
          <w:rtl/>
        </w:rPr>
        <w:t>מקצועית</w:t>
      </w:r>
      <w:r w:rsidRPr="00442931">
        <w:rPr>
          <w:rFonts w:cs="David"/>
          <w:rtl/>
        </w:rPr>
        <w:t xml:space="preserve"> </w:t>
      </w:r>
      <w:r w:rsidRPr="00442931">
        <w:rPr>
          <w:rFonts w:cs="David" w:hint="cs"/>
          <w:rtl/>
        </w:rPr>
        <w:t>וחבות</w:t>
      </w:r>
      <w:r w:rsidRPr="00442931">
        <w:rPr>
          <w:rFonts w:cs="David"/>
          <w:rtl/>
        </w:rPr>
        <w:t xml:space="preserve"> </w:t>
      </w:r>
      <w:r w:rsidRPr="00442931">
        <w:rPr>
          <w:rFonts w:cs="David" w:hint="cs"/>
          <w:rtl/>
        </w:rPr>
        <w:t>המוצר</w:t>
      </w:r>
      <w:r w:rsidRPr="00442931">
        <w:rPr>
          <w:rFonts w:cs="David"/>
          <w:rtl/>
        </w:rPr>
        <w:t xml:space="preserve">;                </w:t>
      </w:r>
    </w:p>
    <w:p w14:paraId="4A32DA60" w14:textId="77777777" w:rsidR="00CB7296" w:rsidRPr="00F73CD2" w:rsidRDefault="00CB7296" w:rsidP="00692414">
      <w:pPr>
        <w:numPr>
          <w:ilvl w:val="0"/>
          <w:numId w:val="89"/>
        </w:numPr>
        <w:spacing w:line="360" w:lineRule="auto"/>
        <w:jc w:val="both"/>
        <w:rPr>
          <w:rFonts w:cs="David"/>
        </w:rPr>
      </w:pPr>
      <w:r w:rsidRPr="00F73CD2">
        <w:rPr>
          <w:rFonts w:cs="David" w:hint="cs"/>
          <w:rtl/>
        </w:rPr>
        <w:t>הפוליסה</w:t>
      </w:r>
      <w:r w:rsidRPr="00F73CD2">
        <w:rPr>
          <w:rFonts w:cs="David"/>
          <w:rtl/>
        </w:rPr>
        <w:t xml:space="preserve"> </w:t>
      </w:r>
      <w:r w:rsidRPr="00F73CD2">
        <w:rPr>
          <w:rFonts w:cs="David" w:hint="cs"/>
          <w:rtl/>
        </w:rPr>
        <w:t>מכסה</w:t>
      </w:r>
      <w:r w:rsidRPr="00F73CD2">
        <w:rPr>
          <w:rFonts w:cs="David"/>
          <w:rtl/>
        </w:rPr>
        <w:t xml:space="preserve"> </w:t>
      </w:r>
      <w:r w:rsidRPr="00F73CD2">
        <w:rPr>
          <w:rFonts w:cs="David" w:hint="cs"/>
          <w:rtl/>
        </w:rPr>
        <w:t>את</w:t>
      </w:r>
      <w:r w:rsidRPr="00F73CD2">
        <w:rPr>
          <w:rFonts w:cs="David"/>
          <w:rtl/>
        </w:rPr>
        <w:t xml:space="preserve"> </w:t>
      </w:r>
      <w:r w:rsidRPr="00F73CD2">
        <w:rPr>
          <w:rFonts w:cs="David" w:hint="cs"/>
          <w:rtl/>
        </w:rPr>
        <w:t>חבות</w:t>
      </w:r>
      <w:r w:rsidRPr="00F73CD2">
        <w:rPr>
          <w:rFonts w:cs="David"/>
          <w:rtl/>
        </w:rPr>
        <w:t xml:space="preserve"> </w:t>
      </w:r>
      <w:r w:rsidRPr="00F73CD2">
        <w:rPr>
          <w:rFonts w:cs="David" w:hint="cs"/>
          <w:rtl/>
        </w:rPr>
        <w:t>הספק</w:t>
      </w:r>
      <w:r w:rsidRPr="00F73CD2">
        <w:rPr>
          <w:rFonts w:cs="David"/>
          <w:rtl/>
        </w:rPr>
        <w:t xml:space="preserve">, </w:t>
      </w:r>
      <w:r w:rsidRPr="00F73CD2">
        <w:rPr>
          <w:rFonts w:cs="David" w:hint="cs"/>
          <w:rtl/>
        </w:rPr>
        <w:t>עובדיו</w:t>
      </w:r>
      <w:r w:rsidRPr="00F73CD2">
        <w:rPr>
          <w:rFonts w:cs="David"/>
          <w:rtl/>
        </w:rPr>
        <w:t xml:space="preserve"> </w:t>
      </w:r>
      <w:r w:rsidRPr="00F73CD2">
        <w:rPr>
          <w:rFonts w:cs="David" w:hint="cs"/>
          <w:rtl/>
        </w:rPr>
        <w:t>ובגין</w:t>
      </w:r>
      <w:r w:rsidRPr="00F73CD2">
        <w:rPr>
          <w:rFonts w:cs="David"/>
          <w:rtl/>
        </w:rPr>
        <w:t xml:space="preserve"> </w:t>
      </w:r>
      <w:r w:rsidRPr="00F73CD2">
        <w:rPr>
          <w:rFonts w:cs="David" w:hint="cs"/>
          <w:rtl/>
        </w:rPr>
        <w:t>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w:t>
      </w:r>
    </w:p>
    <w:p w14:paraId="1BF07E74" w14:textId="77777777" w:rsidR="00CB7296" w:rsidRPr="00F73CD2" w:rsidRDefault="00CB7296" w:rsidP="00692414">
      <w:pPr>
        <w:numPr>
          <w:ilvl w:val="1"/>
          <w:numId w:val="89"/>
        </w:numPr>
        <w:spacing w:line="360" w:lineRule="auto"/>
        <w:jc w:val="both"/>
        <w:rPr>
          <w:rFonts w:cs="David"/>
          <w:rtl/>
        </w:rPr>
      </w:pPr>
      <w:r w:rsidRPr="00F73CD2">
        <w:rPr>
          <w:rFonts w:cs="David" w:hint="cs"/>
          <w:rtl/>
        </w:rPr>
        <w:t>בקשר</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מעשה</w:t>
      </w:r>
      <w:r w:rsidRPr="00F73CD2">
        <w:rPr>
          <w:rFonts w:cs="David"/>
          <w:rtl/>
        </w:rPr>
        <w:t xml:space="preserve"> </w:t>
      </w:r>
      <w:r w:rsidRPr="00F73CD2">
        <w:rPr>
          <w:rFonts w:cs="David" w:hint="cs"/>
          <w:rtl/>
        </w:rPr>
        <w:t>או</w:t>
      </w:r>
      <w:r w:rsidRPr="00F73CD2">
        <w:rPr>
          <w:rFonts w:cs="David"/>
          <w:rtl/>
        </w:rPr>
        <w:t xml:space="preserve"> </w:t>
      </w:r>
      <w:r w:rsidRPr="00F73CD2">
        <w:rPr>
          <w:rFonts w:cs="David" w:hint="cs"/>
          <w:rtl/>
        </w:rPr>
        <w:t>מחדל</w:t>
      </w:r>
      <w:r w:rsidRPr="00F73CD2">
        <w:rPr>
          <w:rFonts w:cs="David"/>
          <w:rtl/>
        </w:rPr>
        <w:t xml:space="preserve"> </w:t>
      </w:r>
      <w:r w:rsidRPr="00F73CD2">
        <w:rPr>
          <w:rFonts w:cs="David" w:hint="cs"/>
          <w:rtl/>
        </w:rPr>
        <w:t>מקצועי</w:t>
      </w:r>
      <w:r w:rsidRPr="00F73CD2">
        <w:rPr>
          <w:rFonts w:cs="David"/>
          <w:rtl/>
        </w:rPr>
        <w:t xml:space="preserve">- </w:t>
      </w:r>
      <w:r w:rsidRPr="00F73CD2">
        <w:rPr>
          <w:rFonts w:cs="David" w:hint="cs"/>
          <w:rtl/>
        </w:rPr>
        <w:t>כיסוי</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הפרת</w:t>
      </w:r>
      <w:r w:rsidRPr="00F73CD2">
        <w:rPr>
          <w:rFonts w:cs="David"/>
          <w:rtl/>
        </w:rPr>
        <w:t xml:space="preserve"> </w:t>
      </w:r>
      <w:r w:rsidRPr="00F73CD2">
        <w:rPr>
          <w:rFonts w:cs="David" w:hint="cs"/>
          <w:rtl/>
        </w:rPr>
        <w:t>חובה</w:t>
      </w:r>
      <w:r w:rsidRPr="00F73CD2">
        <w:rPr>
          <w:rFonts w:cs="David"/>
          <w:rtl/>
        </w:rPr>
        <w:t xml:space="preserve"> </w:t>
      </w:r>
      <w:r w:rsidRPr="00F73CD2">
        <w:rPr>
          <w:rFonts w:cs="David" w:hint="cs"/>
          <w:rtl/>
        </w:rPr>
        <w:t>מקצועית</w:t>
      </w:r>
      <w:r w:rsidRPr="00F73CD2">
        <w:rPr>
          <w:rFonts w:cs="David"/>
          <w:rtl/>
        </w:rPr>
        <w:t xml:space="preserve">, </w:t>
      </w:r>
      <w:r w:rsidRPr="00F73CD2">
        <w:rPr>
          <w:rFonts w:cs="David" w:hint="cs"/>
          <w:rtl/>
        </w:rPr>
        <w:t>טעות</w:t>
      </w:r>
      <w:r w:rsidRPr="00F73CD2">
        <w:rPr>
          <w:rFonts w:cs="David"/>
          <w:rtl/>
        </w:rPr>
        <w:t xml:space="preserve"> </w:t>
      </w:r>
      <w:r w:rsidRPr="00F73CD2">
        <w:rPr>
          <w:rFonts w:cs="David" w:hint="cs"/>
          <w:rtl/>
        </w:rPr>
        <w:t>השמטה</w:t>
      </w:r>
      <w:r w:rsidRPr="00F73CD2">
        <w:rPr>
          <w:rFonts w:cs="David"/>
          <w:rtl/>
        </w:rPr>
        <w:t xml:space="preserve">, </w:t>
      </w:r>
      <w:r w:rsidRPr="00F73CD2">
        <w:rPr>
          <w:rFonts w:cs="David" w:hint="cs"/>
          <w:rtl/>
        </w:rPr>
        <w:t>הזנחה</w:t>
      </w:r>
      <w:r w:rsidRPr="00F73CD2">
        <w:rPr>
          <w:rFonts w:cs="David"/>
          <w:rtl/>
        </w:rPr>
        <w:t xml:space="preserve"> </w:t>
      </w:r>
      <w:r w:rsidRPr="00F73CD2">
        <w:rPr>
          <w:rFonts w:cs="David" w:hint="cs"/>
          <w:rtl/>
        </w:rPr>
        <w:t>ורשלנות</w:t>
      </w:r>
      <w:r w:rsidRPr="00F73CD2">
        <w:rPr>
          <w:rFonts w:cs="David"/>
          <w:rtl/>
        </w:rPr>
        <w:t>;</w:t>
      </w:r>
    </w:p>
    <w:p w14:paraId="742FD8FE" w14:textId="77777777" w:rsidR="00CB7296" w:rsidRPr="00F73CD2" w:rsidRDefault="00CB7296" w:rsidP="00692414">
      <w:pPr>
        <w:numPr>
          <w:ilvl w:val="1"/>
          <w:numId w:val="89"/>
        </w:numPr>
        <w:spacing w:line="360" w:lineRule="auto"/>
        <w:jc w:val="both"/>
        <w:rPr>
          <w:rFonts w:cs="David"/>
          <w:rtl/>
        </w:rPr>
      </w:pPr>
      <w:r w:rsidRPr="00F73CD2">
        <w:rPr>
          <w:rFonts w:cs="David" w:hint="cs"/>
          <w:rtl/>
        </w:rPr>
        <w:t>חבותו</w:t>
      </w:r>
      <w:r w:rsidRPr="00F73CD2">
        <w:rPr>
          <w:rFonts w:cs="David"/>
          <w:rtl/>
        </w:rPr>
        <w:t xml:space="preserve"> </w:t>
      </w:r>
      <w:r w:rsidRPr="00F73CD2">
        <w:rPr>
          <w:rFonts w:cs="David" w:hint="cs"/>
          <w:rtl/>
        </w:rPr>
        <w:t>מפגם</w:t>
      </w:r>
      <w:r w:rsidRPr="00F73CD2">
        <w:rPr>
          <w:rFonts w:cs="David"/>
          <w:rtl/>
        </w:rPr>
        <w:t xml:space="preserve"> </w:t>
      </w:r>
      <w:r w:rsidRPr="00F73CD2">
        <w:rPr>
          <w:rFonts w:cs="David" w:hint="cs"/>
          <w:rtl/>
        </w:rPr>
        <w:t>במוצר</w:t>
      </w:r>
      <w:r w:rsidRPr="00F73CD2">
        <w:rPr>
          <w:rFonts w:cs="David"/>
          <w:rtl/>
        </w:rPr>
        <w:t xml:space="preserve"> - </w:t>
      </w:r>
      <w:r w:rsidRPr="00F73CD2">
        <w:rPr>
          <w:rFonts w:cs="David" w:hint="cs"/>
          <w:rtl/>
        </w:rPr>
        <w:t>כיסוי</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נזקים</w:t>
      </w:r>
      <w:r w:rsidRPr="00F73CD2">
        <w:rPr>
          <w:rFonts w:cs="David"/>
          <w:rtl/>
        </w:rPr>
        <w:t xml:space="preserve"> </w:t>
      </w:r>
      <w:r w:rsidRPr="00F73CD2">
        <w:rPr>
          <w:rFonts w:cs="David" w:hint="cs"/>
          <w:rtl/>
        </w:rPr>
        <w:t>שייגרמו</w:t>
      </w:r>
      <w:r w:rsidRPr="00F73CD2">
        <w:rPr>
          <w:rFonts w:cs="David"/>
          <w:rtl/>
        </w:rPr>
        <w:t xml:space="preserve"> </w:t>
      </w:r>
      <w:r w:rsidRPr="00F73CD2">
        <w:rPr>
          <w:rFonts w:cs="David" w:hint="cs"/>
          <w:rtl/>
        </w:rPr>
        <w:t>בקשר</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מוצרים</w:t>
      </w:r>
      <w:r w:rsidRPr="00F73CD2">
        <w:rPr>
          <w:rFonts w:cs="David"/>
          <w:rtl/>
        </w:rPr>
        <w:t xml:space="preserve"> </w:t>
      </w:r>
      <w:r w:rsidRPr="00F73CD2">
        <w:rPr>
          <w:rFonts w:cs="David" w:hint="cs"/>
          <w:rtl/>
        </w:rPr>
        <w:t>שיוצרו</w:t>
      </w:r>
      <w:r w:rsidRPr="00F73CD2">
        <w:rPr>
          <w:rFonts w:cs="David"/>
          <w:rtl/>
        </w:rPr>
        <w:t xml:space="preserve">, </w:t>
      </w:r>
      <w:r w:rsidRPr="00F73CD2">
        <w:rPr>
          <w:rFonts w:cs="David" w:hint="cs"/>
          <w:rtl/>
        </w:rPr>
        <w:t>פותחו</w:t>
      </w:r>
      <w:r w:rsidRPr="00F73CD2">
        <w:rPr>
          <w:rFonts w:cs="David"/>
          <w:rtl/>
        </w:rPr>
        <w:t xml:space="preserve">, </w:t>
      </w:r>
      <w:r w:rsidRPr="00F73CD2">
        <w:rPr>
          <w:rFonts w:cs="David" w:hint="cs"/>
          <w:rtl/>
        </w:rPr>
        <w:t>הורכבו</w:t>
      </w:r>
      <w:r w:rsidRPr="00F73CD2">
        <w:rPr>
          <w:rFonts w:cs="David"/>
          <w:rtl/>
        </w:rPr>
        <w:t xml:space="preserve">, </w:t>
      </w:r>
      <w:r w:rsidRPr="00F73CD2">
        <w:rPr>
          <w:rFonts w:cs="David" w:hint="cs"/>
          <w:rtl/>
        </w:rPr>
        <w:t>תוקנו</w:t>
      </w:r>
      <w:r w:rsidRPr="00F73CD2">
        <w:rPr>
          <w:rFonts w:cs="David"/>
          <w:rtl/>
        </w:rPr>
        <w:t xml:space="preserve">, </w:t>
      </w:r>
      <w:r w:rsidRPr="00F73CD2">
        <w:rPr>
          <w:rFonts w:cs="David" w:hint="cs"/>
          <w:rtl/>
        </w:rPr>
        <w:t>סופקו</w:t>
      </w:r>
      <w:r w:rsidRPr="00F73CD2">
        <w:rPr>
          <w:rFonts w:cs="David"/>
          <w:rtl/>
        </w:rPr>
        <w:t xml:space="preserve">, </w:t>
      </w:r>
      <w:r w:rsidRPr="00F73CD2">
        <w:rPr>
          <w:rFonts w:cs="David" w:hint="cs"/>
          <w:rtl/>
        </w:rPr>
        <w:t>נמכרו</w:t>
      </w:r>
      <w:r w:rsidRPr="00F73CD2">
        <w:rPr>
          <w:rFonts w:cs="David"/>
          <w:rtl/>
        </w:rPr>
        <w:t xml:space="preserve">, </w:t>
      </w:r>
      <w:r w:rsidRPr="00F73CD2">
        <w:rPr>
          <w:rFonts w:cs="David" w:hint="cs"/>
          <w:rtl/>
        </w:rPr>
        <w:t>הופצו</w:t>
      </w:r>
      <w:r w:rsidRPr="00F73CD2">
        <w:rPr>
          <w:rFonts w:cs="David"/>
          <w:rtl/>
        </w:rPr>
        <w:t xml:space="preserve"> </w:t>
      </w:r>
      <w:r w:rsidRPr="00F73CD2">
        <w:rPr>
          <w:rFonts w:cs="David" w:hint="cs"/>
          <w:rtl/>
        </w:rPr>
        <w:t>או</w:t>
      </w:r>
      <w:r w:rsidRPr="00F73CD2">
        <w:rPr>
          <w:rFonts w:cs="David"/>
          <w:rtl/>
        </w:rPr>
        <w:t xml:space="preserve"> </w:t>
      </w:r>
      <w:r w:rsidRPr="00F73CD2">
        <w:rPr>
          <w:rFonts w:cs="David" w:hint="cs"/>
          <w:rtl/>
        </w:rPr>
        <w:t>טופלו</w:t>
      </w:r>
      <w:r w:rsidRPr="00F73CD2">
        <w:rPr>
          <w:rFonts w:cs="David"/>
          <w:rtl/>
        </w:rPr>
        <w:t xml:space="preserve"> </w:t>
      </w:r>
      <w:r w:rsidRPr="00F73CD2">
        <w:rPr>
          <w:rFonts w:cs="David" w:hint="cs"/>
          <w:rtl/>
        </w:rPr>
        <w:t>בכל</w:t>
      </w:r>
      <w:r w:rsidRPr="00F73CD2">
        <w:rPr>
          <w:rFonts w:cs="David"/>
          <w:rtl/>
        </w:rPr>
        <w:t xml:space="preserve"> </w:t>
      </w:r>
      <w:r w:rsidRPr="00F73CD2">
        <w:rPr>
          <w:rFonts w:cs="David" w:hint="cs"/>
          <w:rtl/>
        </w:rPr>
        <w:t>דרך</w:t>
      </w:r>
      <w:r w:rsidRPr="00F73CD2">
        <w:rPr>
          <w:rFonts w:cs="David"/>
          <w:rtl/>
        </w:rPr>
        <w:t xml:space="preserve"> </w:t>
      </w:r>
      <w:r w:rsidRPr="00F73CD2">
        <w:rPr>
          <w:rFonts w:cs="David" w:hint="cs"/>
          <w:rtl/>
        </w:rPr>
        <w:t>אחרת</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ידי</w:t>
      </w:r>
      <w:r w:rsidRPr="00F73CD2">
        <w:rPr>
          <w:rFonts w:cs="David"/>
          <w:rtl/>
        </w:rPr>
        <w:t xml:space="preserve"> </w:t>
      </w:r>
      <w:r w:rsidRPr="00F73CD2">
        <w:rPr>
          <w:rFonts w:cs="David" w:hint="cs"/>
          <w:rtl/>
        </w:rPr>
        <w:t>הספק או</w:t>
      </w:r>
      <w:r w:rsidRPr="00F73CD2">
        <w:rPr>
          <w:rFonts w:cs="David"/>
          <w:rtl/>
        </w:rPr>
        <w:t xml:space="preserve"> </w:t>
      </w:r>
      <w:r w:rsidRPr="00F73CD2">
        <w:rPr>
          <w:rFonts w:cs="David" w:hint="cs"/>
          <w:rtl/>
        </w:rPr>
        <w:t>מי</w:t>
      </w:r>
      <w:r w:rsidRPr="00F73CD2">
        <w:rPr>
          <w:rFonts w:cs="David"/>
          <w:rtl/>
        </w:rPr>
        <w:t xml:space="preserve"> </w:t>
      </w:r>
      <w:r w:rsidRPr="00F73CD2">
        <w:rPr>
          <w:rFonts w:cs="David" w:hint="cs"/>
          <w:rtl/>
        </w:rPr>
        <w:t>מטעמו</w:t>
      </w:r>
      <w:r w:rsidRPr="00F73CD2">
        <w:rPr>
          <w:rFonts w:cs="David"/>
          <w:rtl/>
        </w:rPr>
        <w:t xml:space="preserve">;            </w:t>
      </w:r>
    </w:p>
    <w:p w14:paraId="6AA47298" w14:textId="70392B4C" w:rsidR="00CB7296" w:rsidRPr="00F73CD2" w:rsidRDefault="00CB7296" w:rsidP="00692414">
      <w:pPr>
        <w:numPr>
          <w:ilvl w:val="1"/>
          <w:numId w:val="89"/>
        </w:numPr>
        <w:spacing w:line="360" w:lineRule="auto"/>
        <w:jc w:val="both"/>
        <w:rPr>
          <w:rFonts w:cs="David"/>
        </w:rPr>
      </w:pPr>
      <w:r w:rsidRPr="00F73CD2">
        <w:rPr>
          <w:rFonts w:cs="David"/>
          <w:rtl/>
        </w:rPr>
        <w:t xml:space="preserve">פעילות הספק, עובדיו ובגין כל הפועלים מטעמו </w:t>
      </w:r>
      <w:r w:rsidRPr="00F73CD2">
        <w:rPr>
          <w:rFonts w:cs="David" w:hint="cs"/>
          <w:rtl/>
        </w:rPr>
        <w:t xml:space="preserve">כולל בגין אספקת שירותי תקשורת אלחוטיים - </w:t>
      </w:r>
      <w:r w:rsidRPr="00F73CD2">
        <w:rPr>
          <w:rFonts w:cs="David" w:hint="cs"/>
        </w:rPr>
        <w:t>POC</w:t>
      </w:r>
      <w:r w:rsidRPr="00F73CD2">
        <w:rPr>
          <w:rFonts w:cs="David" w:hint="cs"/>
          <w:rtl/>
        </w:rPr>
        <w:t xml:space="preserve"> (</w:t>
      </w:r>
      <w:r w:rsidRPr="00F73CD2">
        <w:rPr>
          <w:rFonts w:cs="David"/>
        </w:rPr>
        <w:t>PTT Over Cellular</w:t>
      </w:r>
      <w:r w:rsidRPr="00F73CD2">
        <w:rPr>
          <w:rFonts w:cs="David"/>
          <w:rtl/>
        </w:rPr>
        <w:t>)</w:t>
      </w:r>
      <w:r w:rsidRPr="00F73CD2">
        <w:rPr>
          <w:rFonts w:cs="David" w:hint="cs"/>
          <w:rtl/>
        </w:rPr>
        <w:t xml:space="preserve"> עבור 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 האוצר, משרדי ממשלה נוספים, יחידות סמך וגופים נלווים כולל אספקת אפליקציה, הפעלה ותמיכה ביישום האפלי</w:t>
      </w:r>
      <w:r w:rsidR="003F368A" w:rsidRPr="00F73CD2">
        <w:rPr>
          <w:rFonts w:cs="David" w:hint="cs"/>
          <w:rtl/>
        </w:rPr>
        <w:t xml:space="preserve">קטיבי (האפליקציה), אספקת מכשירי </w:t>
      </w:r>
      <w:r w:rsidR="003F368A" w:rsidRPr="00F73CD2">
        <w:rPr>
          <w:rFonts w:cs="David" w:hint="cs"/>
        </w:rPr>
        <w:t>POC</w:t>
      </w:r>
      <w:r w:rsidRPr="00F73CD2">
        <w:rPr>
          <w:rFonts w:cs="David" w:hint="cs"/>
          <w:rtl/>
        </w:rPr>
        <w:t xml:space="preserve"> וכן קווי סלולר, אספקת ציוד נלווה לרבות אביזרי דיבור ושמע, תמיכה, שירות ותחזוקה, רישיונות, התקנת מערכות </w:t>
      </w:r>
      <w:r w:rsidRPr="00F73CD2">
        <w:rPr>
          <w:rFonts w:cs="David" w:hint="cs"/>
        </w:rPr>
        <w:t>POC</w:t>
      </w:r>
      <w:r w:rsidRPr="00F73CD2">
        <w:rPr>
          <w:rFonts w:cs="David" w:hint="cs"/>
          <w:rtl/>
        </w:rPr>
        <w:t xml:space="preserve">, מתן שירות על בסיס מערכת </w:t>
      </w:r>
      <w:r w:rsidRPr="00442931">
        <w:rPr>
          <w:rFonts w:cs="David" w:hint="cs"/>
        </w:rPr>
        <w:t>POC</w:t>
      </w:r>
      <w:r w:rsidRPr="00442931">
        <w:rPr>
          <w:rFonts w:cs="David" w:hint="cs"/>
          <w:rtl/>
        </w:rPr>
        <w:t xml:space="preserve"> בענן (</w:t>
      </w:r>
      <w:r w:rsidRPr="00442931">
        <w:rPr>
          <w:rFonts w:ascii="David" w:hAnsi="David" w:cs="David"/>
          <w:lang w:eastAsia="he-IL"/>
        </w:rPr>
        <w:t>Off Premise</w:t>
      </w:r>
      <w:r w:rsidRPr="00442931">
        <w:rPr>
          <w:rFonts w:cs="David" w:hint="cs"/>
          <w:rtl/>
        </w:rPr>
        <w:t xml:space="preserve">, אספקת </w:t>
      </w:r>
      <w:r w:rsidRPr="00F73CD2">
        <w:rPr>
          <w:rFonts w:cs="David" w:hint="cs"/>
          <w:rtl/>
        </w:rPr>
        <w:t>מערכת ניהול תומכת, פיתוחים, התאמות ועדכונים, התממשקות למערכות (אינטגרציה למערכות אחרות), הפעלת מוקד שירות, הדרכות, שירות תיקונים ופתרון תקלות.</w:t>
      </w:r>
      <w:r w:rsidRPr="00F73CD2">
        <w:rPr>
          <w:rFonts w:cs="David"/>
          <w:rtl/>
        </w:rPr>
        <w:tab/>
      </w:r>
    </w:p>
    <w:p w14:paraId="41CD27D5" w14:textId="77777777" w:rsidR="00CB7296" w:rsidRPr="00F73CD2" w:rsidRDefault="00CB7296" w:rsidP="00692414">
      <w:pPr>
        <w:numPr>
          <w:ilvl w:val="0"/>
          <w:numId w:val="89"/>
        </w:numPr>
        <w:spacing w:line="360" w:lineRule="auto"/>
        <w:jc w:val="both"/>
        <w:rPr>
          <w:rFonts w:cs="David"/>
        </w:rPr>
      </w:pPr>
      <w:r w:rsidRPr="00F73CD2">
        <w:rPr>
          <w:rFonts w:cs="David" w:hint="cs"/>
          <w:rtl/>
        </w:rPr>
        <w:t>גבולות</w:t>
      </w:r>
      <w:r w:rsidRPr="00F73CD2">
        <w:rPr>
          <w:rFonts w:cs="David"/>
          <w:rtl/>
        </w:rPr>
        <w:t xml:space="preserve"> </w:t>
      </w:r>
      <w:r w:rsidRPr="00F73CD2">
        <w:rPr>
          <w:rFonts w:cs="David" w:hint="cs"/>
          <w:rtl/>
        </w:rPr>
        <w:t>האחריות</w:t>
      </w:r>
      <w:r w:rsidRPr="00F73CD2">
        <w:rPr>
          <w:rFonts w:cs="David"/>
          <w:rtl/>
        </w:rPr>
        <w:t xml:space="preserve"> </w:t>
      </w:r>
      <w:r w:rsidRPr="00F73CD2">
        <w:rPr>
          <w:rFonts w:cs="David" w:hint="cs"/>
          <w:rtl/>
        </w:rPr>
        <w:t>למקרה</w:t>
      </w:r>
      <w:r w:rsidRPr="00F73CD2">
        <w:rPr>
          <w:rFonts w:cs="David"/>
          <w:rtl/>
        </w:rPr>
        <w:t xml:space="preserve"> </w:t>
      </w:r>
      <w:r w:rsidRPr="00F73CD2">
        <w:rPr>
          <w:rFonts w:cs="David" w:hint="cs"/>
          <w:rtl/>
        </w:rPr>
        <w:t>ולשנה</w:t>
      </w:r>
      <w:r w:rsidRPr="00F73CD2">
        <w:rPr>
          <w:rFonts w:cs="David"/>
          <w:rtl/>
        </w:rPr>
        <w:t xml:space="preserve"> </w:t>
      </w:r>
      <w:r w:rsidRPr="00F73CD2">
        <w:rPr>
          <w:rFonts w:cs="David" w:hint="cs"/>
          <w:rtl/>
        </w:rPr>
        <w:t>לא</w:t>
      </w:r>
      <w:r w:rsidRPr="00F73CD2">
        <w:rPr>
          <w:rFonts w:cs="David"/>
          <w:rtl/>
        </w:rPr>
        <w:t xml:space="preserve"> </w:t>
      </w:r>
      <w:r w:rsidRPr="00F73CD2">
        <w:rPr>
          <w:rFonts w:cs="David" w:hint="cs"/>
          <w:rtl/>
        </w:rPr>
        <w:t>יפחתו</w:t>
      </w:r>
      <w:r w:rsidRPr="00F73CD2">
        <w:rPr>
          <w:rFonts w:cs="David"/>
          <w:rtl/>
        </w:rPr>
        <w:t xml:space="preserve"> </w:t>
      </w:r>
      <w:r w:rsidRPr="00F73CD2">
        <w:rPr>
          <w:rFonts w:cs="David" w:hint="cs"/>
          <w:rtl/>
        </w:rPr>
        <w:t>מ</w:t>
      </w:r>
      <w:r w:rsidRPr="00F73CD2">
        <w:rPr>
          <w:rFonts w:cs="David"/>
          <w:rtl/>
        </w:rPr>
        <w:t xml:space="preserve"> – </w:t>
      </w:r>
      <w:r w:rsidRPr="00F73CD2">
        <w:rPr>
          <w:rFonts w:cs="David" w:hint="cs"/>
          <w:rtl/>
        </w:rPr>
        <w:t>2,500,000</w:t>
      </w:r>
      <w:r w:rsidRPr="00F73CD2">
        <w:rPr>
          <w:rFonts w:cs="David"/>
          <w:rtl/>
        </w:rPr>
        <w:t xml:space="preserve"> </w:t>
      </w:r>
      <w:r w:rsidRPr="00F73CD2">
        <w:rPr>
          <w:rFonts w:cs="David" w:hint="cs"/>
          <w:rtl/>
        </w:rPr>
        <w:t>דולר</w:t>
      </w:r>
      <w:r w:rsidRPr="00F73CD2">
        <w:rPr>
          <w:rFonts w:cs="David"/>
          <w:rtl/>
        </w:rPr>
        <w:t xml:space="preserve"> </w:t>
      </w:r>
      <w:r w:rsidRPr="00F73CD2">
        <w:rPr>
          <w:rFonts w:cs="David" w:hint="cs"/>
          <w:rtl/>
        </w:rPr>
        <w:t>ארה</w:t>
      </w:r>
      <w:r w:rsidRPr="00F73CD2">
        <w:rPr>
          <w:rFonts w:cs="David"/>
          <w:rtl/>
        </w:rPr>
        <w:t>"</w:t>
      </w:r>
      <w:r w:rsidRPr="00F73CD2">
        <w:rPr>
          <w:rFonts w:cs="David" w:hint="cs"/>
          <w:rtl/>
        </w:rPr>
        <w:t>ב</w:t>
      </w:r>
      <w:r w:rsidRPr="00F73CD2">
        <w:rPr>
          <w:rFonts w:cs="David"/>
          <w:rtl/>
        </w:rPr>
        <w:t>;</w:t>
      </w:r>
      <w:r w:rsidRPr="00F73CD2">
        <w:rPr>
          <w:rFonts w:cs="David"/>
          <w:rtl/>
        </w:rPr>
        <w:tab/>
      </w:r>
    </w:p>
    <w:p w14:paraId="767DDE75" w14:textId="77777777" w:rsidR="00CB7296" w:rsidRPr="00F73CD2" w:rsidRDefault="00CB7296" w:rsidP="00692414">
      <w:pPr>
        <w:numPr>
          <w:ilvl w:val="0"/>
          <w:numId w:val="89"/>
        </w:numPr>
        <w:spacing w:line="360" w:lineRule="auto"/>
        <w:jc w:val="both"/>
        <w:rPr>
          <w:rFonts w:cs="David"/>
        </w:rPr>
      </w:pPr>
      <w:r w:rsidRPr="00F73CD2">
        <w:rPr>
          <w:rFonts w:cs="David" w:hint="cs"/>
          <w:rtl/>
        </w:rPr>
        <w:t>הכיסוי על פי הפוליסה מורחב לכלול את ההרחבות הבאות:</w:t>
      </w:r>
      <w:r w:rsidRPr="00F73CD2">
        <w:rPr>
          <w:rFonts w:cs="David"/>
          <w:rtl/>
        </w:rPr>
        <w:tab/>
      </w:r>
    </w:p>
    <w:p w14:paraId="55CC24AA" w14:textId="77777777" w:rsidR="00CB7296" w:rsidRPr="00F73CD2" w:rsidRDefault="00CB7296" w:rsidP="00692414">
      <w:pPr>
        <w:numPr>
          <w:ilvl w:val="1"/>
          <w:numId w:val="89"/>
        </w:numPr>
        <w:spacing w:line="360" w:lineRule="auto"/>
        <w:jc w:val="both"/>
        <w:rPr>
          <w:rFonts w:cs="David"/>
        </w:rPr>
      </w:pPr>
      <w:r w:rsidRPr="00F73CD2">
        <w:rPr>
          <w:rFonts w:cs="David" w:hint="cs"/>
          <w:rtl/>
        </w:rPr>
        <w:t>הארכת</w:t>
      </w:r>
      <w:r w:rsidRPr="00F73CD2">
        <w:rPr>
          <w:rFonts w:cs="David"/>
          <w:rtl/>
        </w:rPr>
        <w:t xml:space="preserve"> </w:t>
      </w:r>
      <w:r w:rsidRPr="00F73CD2">
        <w:rPr>
          <w:rFonts w:cs="David" w:hint="cs"/>
          <w:rtl/>
        </w:rPr>
        <w:t>תקופת</w:t>
      </w:r>
      <w:r w:rsidRPr="00F73CD2">
        <w:rPr>
          <w:rFonts w:cs="David"/>
          <w:rtl/>
        </w:rPr>
        <w:t xml:space="preserve"> </w:t>
      </w:r>
      <w:r w:rsidRPr="00F73CD2">
        <w:rPr>
          <w:rFonts w:cs="David" w:hint="cs"/>
          <w:rtl/>
        </w:rPr>
        <w:t>הגילוי</w:t>
      </w:r>
      <w:r w:rsidRPr="00F73CD2">
        <w:rPr>
          <w:rFonts w:cs="David"/>
          <w:rtl/>
        </w:rPr>
        <w:t xml:space="preserve"> </w:t>
      </w:r>
      <w:r w:rsidRPr="00F73CD2">
        <w:rPr>
          <w:rFonts w:cs="David" w:hint="cs"/>
          <w:rtl/>
        </w:rPr>
        <w:t>לפחות</w:t>
      </w:r>
      <w:r w:rsidRPr="00F73CD2">
        <w:rPr>
          <w:rFonts w:cs="David"/>
          <w:rtl/>
        </w:rPr>
        <w:t xml:space="preserve"> 12 </w:t>
      </w:r>
      <w:r w:rsidRPr="00F73CD2">
        <w:rPr>
          <w:rFonts w:cs="David" w:hint="cs"/>
          <w:rtl/>
        </w:rPr>
        <w:t>חודשים</w:t>
      </w:r>
      <w:r w:rsidRPr="00F73CD2">
        <w:rPr>
          <w:rFonts w:cs="David"/>
          <w:rtl/>
        </w:rPr>
        <w:t>;</w:t>
      </w:r>
    </w:p>
    <w:p w14:paraId="13A778D5" w14:textId="77777777" w:rsidR="00CB7296" w:rsidRPr="00F73CD2" w:rsidRDefault="00CB7296" w:rsidP="00692414">
      <w:pPr>
        <w:numPr>
          <w:ilvl w:val="1"/>
          <w:numId w:val="89"/>
        </w:numPr>
        <w:spacing w:line="360" w:lineRule="auto"/>
        <w:jc w:val="both"/>
        <w:rPr>
          <w:rFonts w:cs="David"/>
        </w:rPr>
      </w:pPr>
      <w:r w:rsidRPr="00F73CD2">
        <w:rPr>
          <w:rFonts w:cs="David" w:hint="cs"/>
          <w:rtl/>
        </w:rPr>
        <w:t>אחריות</w:t>
      </w:r>
      <w:r w:rsidRPr="00F73CD2">
        <w:rPr>
          <w:rFonts w:cs="David"/>
          <w:rtl/>
        </w:rPr>
        <w:t xml:space="preserve"> </w:t>
      </w:r>
      <w:r w:rsidRPr="00F73CD2">
        <w:rPr>
          <w:rFonts w:cs="David" w:hint="cs"/>
          <w:rtl/>
        </w:rPr>
        <w:t>צולבת</w:t>
      </w:r>
      <w:r w:rsidRPr="00F73CD2">
        <w:rPr>
          <w:rFonts w:cs="David"/>
          <w:rtl/>
        </w:rPr>
        <w:t xml:space="preserve"> - </w:t>
      </w:r>
      <w:r w:rsidRPr="00F73CD2">
        <w:rPr>
          <w:rFonts w:cs="David"/>
        </w:rPr>
        <w:t>Cross Liability</w:t>
      </w:r>
      <w:r w:rsidRPr="00F73CD2">
        <w:rPr>
          <w:rFonts w:cs="David" w:hint="cs"/>
          <w:rtl/>
        </w:rPr>
        <w:t>;</w:t>
      </w:r>
      <w:r w:rsidRPr="00F73CD2">
        <w:rPr>
          <w:rFonts w:cs="David"/>
          <w:rtl/>
        </w:rPr>
        <w:t xml:space="preserve"> </w:t>
      </w:r>
    </w:p>
    <w:p w14:paraId="1AD34C83" w14:textId="77777777" w:rsidR="00CB7296" w:rsidRPr="00F73CD2" w:rsidRDefault="00CB7296" w:rsidP="00692414">
      <w:pPr>
        <w:numPr>
          <w:ilvl w:val="1"/>
          <w:numId w:val="89"/>
        </w:numPr>
        <w:spacing w:line="360" w:lineRule="auto"/>
        <w:jc w:val="both"/>
        <w:rPr>
          <w:rFonts w:cs="David"/>
        </w:rPr>
      </w:pPr>
      <w:r w:rsidRPr="00F73CD2">
        <w:rPr>
          <w:rFonts w:cs="David" w:hint="cs"/>
          <w:rtl/>
        </w:rPr>
        <w:t xml:space="preserve">כיסוי לסיכוני סייבר (כלפי צד שלישי). </w:t>
      </w:r>
      <w:r w:rsidRPr="00F73CD2">
        <w:rPr>
          <w:rFonts w:cs="David"/>
          <w:rtl/>
        </w:rPr>
        <w:t xml:space="preserve">לחילופין קיים ביטוח אחריות </w:t>
      </w:r>
      <w:r w:rsidRPr="00F73CD2">
        <w:rPr>
          <w:rFonts w:cs="David" w:hint="cs"/>
          <w:rtl/>
        </w:rPr>
        <w:t xml:space="preserve">סייבר (כלפי צד שלישי) </w:t>
      </w:r>
      <w:r w:rsidRPr="00F73CD2">
        <w:rPr>
          <w:rFonts w:cs="David"/>
          <w:rtl/>
        </w:rPr>
        <w:t xml:space="preserve">בגבול אחריות של </w:t>
      </w:r>
      <w:r w:rsidRPr="00F73CD2">
        <w:rPr>
          <w:rFonts w:cs="David" w:hint="cs"/>
          <w:rtl/>
        </w:rPr>
        <w:t>500</w:t>
      </w:r>
      <w:r w:rsidRPr="00F73CD2">
        <w:rPr>
          <w:rFonts w:cs="David"/>
          <w:rtl/>
        </w:rPr>
        <w:t xml:space="preserve">,000 דולר ארה"ב למקרה </w:t>
      </w:r>
      <w:r w:rsidRPr="00F73CD2">
        <w:rPr>
          <w:rFonts w:cs="David" w:hint="cs"/>
          <w:rtl/>
        </w:rPr>
        <w:t xml:space="preserve">ולתקופת ביטוח (שנה); </w:t>
      </w:r>
      <w:r w:rsidRPr="00F73CD2">
        <w:rPr>
          <w:rFonts w:cs="David"/>
          <w:rtl/>
        </w:rPr>
        <w:tab/>
      </w:r>
      <w:r w:rsidRPr="00F73CD2">
        <w:rPr>
          <w:rFonts w:cs="David"/>
          <w:rtl/>
        </w:rPr>
        <w:br/>
        <w:t>תקופת הביטוח_______________,   מס'</w:t>
      </w:r>
      <w:r w:rsidRPr="00F73CD2">
        <w:rPr>
          <w:rFonts w:cs="David" w:hint="cs"/>
          <w:rtl/>
        </w:rPr>
        <w:t xml:space="preserve"> </w:t>
      </w:r>
      <w:r w:rsidRPr="00F73CD2">
        <w:rPr>
          <w:rFonts w:cs="David"/>
          <w:rtl/>
        </w:rPr>
        <w:t>פוליסה:________________</w:t>
      </w:r>
      <w:r w:rsidRPr="00F73CD2">
        <w:rPr>
          <w:rFonts w:cs="David" w:hint="cs"/>
          <w:rtl/>
        </w:rPr>
        <w:t>__</w:t>
      </w:r>
      <w:r w:rsidRPr="00F73CD2">
        <w:rPr>
          <w:rFonts w:cs="David"/>
          <w:rtl/>
        </w:rPr>
        <w:t>____.</w:t>
      </w:r>
    </w:p>
    <w:p w14:paraId="372AFBDB" w14:textId="5F59BDEF" w:rsidR="00CB7296" w:rsidRPr="00F73CD2" w:rsidRDefault="00CB7296" w:rsidP="00692414">
      <w:pPr>
        <w:numPr>
          <w:ilvl w:val="0"/>
          <w:numId w:val="89"/>
        </w:numPr>
        <w:spacing w:line="360" w:lineRule="auto"/>
        <w:jc w:val="both"/>
        <w:rPr>
          <w:rFonts w:cs="David"/>
        </w:rPr>
      </w:pPr>
      <w:r w:rsidRPr="00F73CD2">
        <w:rPr>
          <w:rFonts w:cs="David" w:hint="cs"/>
          <w:rtl/>
        </w:rPr>
        <w:t>הביטוח</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פי</w:t>
      </w:r>
      <w:r w:rsidRPr="00F73CD2">
        <w:rPr>
          <w:rFonts w:cs="David"/>
          <w:rtl/>
        </w:rPr>
        <w:t xml:space="preserve"> </w:t>
      </w:r>
      <w:r w:rsidRPr="00F73CD2">
        <w:rPr>
          <w:rFonts w:cs="David" w:hint="cs"/>
          <w:rtl/>
        </w:rPr>
        <w:t>הפוליסה</w:t>
      </w:r>
      <w:r w:rsidRPr="00F73CD2">
        <w:rPr>
          <w:rFonts w:cs="David"/>
          <w:rtl/>
        </w:rPr>
        <w:t xml:space="preserve"> </w:t>
      </w:r>
      <w:r w:rsidRPr="00F73CD2">
        <w:rPr>
          <w:rFonts w:cs="David" w:hint="cs"/>
          <w:rtl/>
        </w:rPr>
        <w:t>מורחב</w:t>
      </w:r>
      <w:ins w:id="1745" w:author="ניסים בן-צרפתי" w:date="2019-07-17T10:32:00Z">
        <w:r w:rsidR="00112462">
          <w:rPr>
            <w:rFonts w:cs="David" w:hint="cs"/>
            <w:rtl/>
          </w:rPr>
          <w:t xml:space="preserve"> לשפות</w:t>
        </w:r>
      </w:ins>
      <w:r w:rsidRPr="00F73CD2">
        <w:rPr>
          <w:rFonts w:cs="David"/>
          <w:rtl/>
        </w:rPr>
        <w:t xml:space="preserve"> </w:t>
      </w:r>
      <w:r w:rsidRPr="00F73CD2">
        <w:rPr>
          <w:rFonts w:cs="David" w:hint="cs"/>
          <w:rtl/>
        </w:rPr>
        <w:t>את</w:t>
      </w:r>
      <w:r w:rsidRPr="00F73CD2">
        <w:rPr>
          <w:rFonts w:cs="David"/>
          <w:rtl/>
        </w:rPr>
        <w:t xml:space="preserve"> </w:t>
      </w:r>
      <w:r w:rsidRPr="00F73CD2">
        <w:rPr>
          <w:rFonts w:cs="David" w:hint="cs"/>
          <w:rtl/>
        </w:rPr>
        <w:t>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w:t>
      </w:r>
      <w:r w:rsidRPr="00F73CD2">
        <w:rPr>
          <w:rFonts w:cs="David"/>
          <w:rtl/>
        </w:rPr>
        <w:t xml:space="preserve"> </w:t>
      </w:r>
      <w:r w:rsidRPr="00F73CD2">
        <w:rPr>
          <w:rFonts w:cs="David" w:hint="cs"/>
          <w:rtl/>
        </w:rPr>
        <w:t>האוצר</w:t>
      </w:r>
      <w:r w:rsidRPr="00F73CD2">
        <w:rPr>
          <w:rFonts w:cs="David"/>
          <w:rtl/>
        </w:rPr>
        <w:t xml:space="preserve">, </w:t>
      </w:r>
      <w:r w:rsidRPr="00F73CD2">
        <w:rPr>
          <w:rFonts w:cs="David" w:hint="cs"/>
          <w:rtl/>
        </w:rPr>
        <w:t>משרדי ממשלה נוספים, יחידות סמך וגופים נלווים</w:t>
      </w:r>
      <w:r w:rsidRPr="00F73CD2">
        <w:rPr>
          <w:rFonts w:cs="David"/>
          <w:rtl/>
        </w:rPr>
        <w:t xml:space="preserve"> </w:t>
      </w:r>
      <w:r w:rsidRPr="00F73CD2">
        <w:rPr>
          <w:rFonts w:cs="David" w:hint="cs"/>
          <w:rtl/>
        </w:rPr>
        <w:t>לגבי</w:t>
      </w:r>
      <w:r w:rsidRPr="00F73CD2">
        <w:rPr>
          <w:rFonts w:cs="David"/>
          <w:rtl/>
        </w:rPr>
        <w:t xml:space="preserve"> </w:t>
      </w:r>
      <w:r w:rsidRPr="00F73CD2">
        <w:rPr>
          <w:rFonts w:cs="David" w:hint="cs"/>
          <w:rtl/>
        </w:rPr>
        <w:t>אחריותם</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נזק</w:t>
      </w:r>
      <w:r w:rsidRPr="00F73CD2">
        <w:rPr>
          <w:rFonts w:cs="David"/>
          <w:rtl/>
        </w:rPr>
        <w:t xml:space="preserve"> </w:t>
      </w:r>
      <w:r w:rsidRPr="00F73CD2">
        <w:rPr>
          <w:rFonts w:cs="David" w:hint="cs"/>
          <w:rtl/>
        </w:rPr>
        <w:t>עקב</w:t>
      </w:r>
      <w:r w:rsidRPr="00F73CD2">
        <w:rPr>
          <w:rFonts w:cs="David"/>
          <w:rtl/>
        </w:rPr>
        <w:t xml:space="preserve"> </w:t>
      </w:r>
      <w:r w:rsidRPr="00F73CD2">
        <w:rPr>
          <w:rFonts w:cs="David" w:hint="cs"/>
          <w:rtl/>
        </w:rPr>
        <w:t>פגם</w:t>
      </w:r>
      <w:r w:rsidRPr="00F73CD2">
        <w:rPr>
          <w:rFonts w:cs="David"/>
          <w:rtl/>
        </w:rPr>
        <w:t xml:space="preserve"> </w:t>
      </w:r>
      <w:r w:rsidRPr="00F73CD2">
        <w:rPr>
          <w:rFonts w:cs="David" w:hint="cs"/>
          <w:rtl/>
        </w:rPr>
        <w:t>במוצרים</w:t>
      </w:r>
      <w:r w:rsidRPr="00F73CD2">
        <w:rPr>
          <w:rFonts w:cs="David"/>
          <w:rtl/>
        </w:rPr>
        <w:t xml:space="preserve"> </w:t>
      </w:r>
      <w:r w:rsidRPr="00F73CD2">
        <w:rPr>
          <w:rFonts w:cs="David" w:hint="cs"/>
          <w:rtl/>
        </w:rPr>
        <w:t>אשר</w:t>
      </w:r>
      <w:r w:rsidRPr="00F73CD2">
        <w:rPr>
          <w:rFonts w:cs="David"/>
          <w:rtl/>
        </w:rPr>
        <w:t xml:space="preserve"> </w:t>
      </w:r>
      <w:r w:rsidRPr="00F73CD2">
        <w:rPr>
          <w:rFonts w:cs="David" w:hint="cs"/>
          <w:rtl/>
        </w:rPr>
        <w:t>סופקו, הותקנו ותוחזקו</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ידי</w:t>
      </w:r>
      <w:r w:rsidRPr="00F73CD2">
        <w:rPr>
          <w:rFonts w:cs="David"/>
          <w:rtl/>
        </w:rPr>
        <w:t xml:space="preserve"> </w:t>
      </w:r>
      <w:r w:rsidRPr="00F73CD2">
        <w:rPr>
          <w:rFonts w:cs="David" w:hint="cs"/>
          <w:rtl/>
        </w:rPr>
        <w:t>הספק וכל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 xml:space="preserve"> </w:t>
      </w:r>
      <w:r w:rsidRPr="00F73CD2">
        <w:rPr>
          <w:rFonts w:cs="David" w:hint="cs"/>
          <w:rtl/>
        </w:rPr>
        <w:t>ו</w:t>
      </w:r>
      <w:r w:rsidRPr="00F73CD2">
        <w:rPr>
          <w:rFonts w:cs="David"/>
          <w:rtl/>
        </w:rPr>
        <w:t>/</w:t>
      </w:r>
      <w:r w:rsidRPr="00F73CD2">
        <w:rPr>
          <w:rFonts w:cs="David" w:hint="cs"/>
          <w:rtl/>
        </w:rPr>
        <w:t>או</w:t>
      </w:r>
      <w:r w:rsidRPr="00F73CD2">
        <w:rPr>
          <w:rFonts w:cs="David"/>
          <w:rtl/>
        </w:rPr>
        <w:t xml:space="preserve"> </w:t>
      </w:r>
      <w:r w:rsidRPr="00F73CD2">
        <w:rPr>
          <w:rFonts w:cs="David" w:hint="cs"/>
          <w:rtl/>
        </w:rPr>
        <w:t>ככל</w:t>
      </w:r>
      <w:r w:rsidRPr="00F73CD2">
        <w:rPr>
          <w:rFonts w:cs="David"/>
          <w:rtl/>
        </w:rPr>
        <w:t xml:space="preserve"> </w:t>
      </w:r>
      <w:r w:rsidRPr="00F73CD2">
        <w:rPr>
          <w:rFonts w:cs="David" w:hint="cs"/>
          <w:rtl/>
        </w:rPr>
        <w:t>שייחשבו</w:t>
      </w:r>
      <w:r w:rsidRPr="00F73CD2">
        <w:rPr>
          <w:rFonts w:cs="David"/>
          <w:rtl/>
        </w:rPr>
        <w:t xml:space="preserve"> </w:t>
      </w:r>
      <w:r w:rsidRPr="00F73CD2">
        <w:rPr>
          <w:rFonts w:cs="David" w:hint="cs"/>
          <w:rtl/>
        </w:rPr>
        <w:t>אחראים</w:t>
      </w:r>
      <w:r w:rsidRPr="00F73CD2">
        <w:rPr>
          <w:rFonts w:cs="David"/>
          <w:rtl/>
        </w:rPr>
        <w:t xml:space="preserve"> </w:t>
      </w:r>
      <w:r w:rsidRPr="00F73CD2">
        <w:rPr>
          <w:rFonts w:cs="David" w:hint="cs"/>
          <w:rtl/>
        </w:rPr>
        <w:t>למעשי</w:t>
      </w:r>
      <w:r w:rsidRPr="00F73CD2">
        <w:rPr>
          <w:rFonts w:cs="David"/>
          <w:rtl/>
        </w:rPr>
        <w:t xml:space="preserve"> </w:t>
      </w:r>
      <w:r w:rsidRPr="00F73CD2">
        <w:rPr>
          <w:rFonts w:cs="David" w:hint="cs"/>
          <w:rtl/>
        </w:rPr>
        <w:t>ו</w:t>
      </w:r>
      <w:r w:rsidRPr="00F73CD2">
        <w:rPr>
          <w:rFonts w:cs="David"/>
          <w:rtl/>
        </w:rPr>
        <w:t>/</w:t>
      </w:r>
      <w:r w:rsidRPr="00F73CD2">
        <w:rPr>
          <w:rFonts w:cs="David" w:hint="cs"/>
          <w:rtl/>
        </w:rPr>
        <w:t>או</w:t>
      </w:r>
      <w:r w:rsidRPr="00F73CD2">
        <w:rPr>
          <w:rFonts w:cs="David"/>
          <w:rtl/>
        </w:rPr>
        <w:t xml:space="preserve"> </w:t>
      </w:r>
      <w:r w:rsidRPr="00F73CD2">
        <w:rPr>
          <w:rFonts w:cs="David" w:hint="cs"/>
          <w:rtl/>
        </w:rPr>
        <w:t>מחדלי</w:t>
      </w:r>
      <w:r w:rsidRPr="00F73CD2">
        <w:rPr>
          <w:rFonts w:cs="David"/>
          <w:rtl/>
        </w:rPr>
        <w:t xml:space="preserve"> </w:t>
      </w:r>
      <w:r w:rsidRPr="00F73CD2">
        <w:rPr>
          <w:rFonts w:cs="David" w:hint="cs"/>
          <w:rtl/>
        </w:rPr>
        <w:t>הספק וכל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 xml:space="preserve">. </w:t>
      </w:r>
    </w:p>
    <w:p w14:paraId="070CD83A" w14:textId="77777777" w:rsidR="00CB7296" w:rsidRPr="00F73CD2" w:rsidRDefault="00CB7296" w:rsidP="00C639E9">
      <w:pPr>
        <w:pStyle w:val="affffff2"/>
        <w:ind w:left="20"/>
        <w:jc w:val="both"/>
        <w:rPr>
          <w:rFonts w:cs="David"/>
          <w:sz w:val="24"/>
          <w:szCs w:val="24"/>
          <w:rtl/>
        </w:rPr>
      </w:pPr>
    </w:p>
    <w:p w14:paraId="12CFF07B" w14:textId="77777777" w:rsidR="00CB7296" w:rsidRPr="00F73CD2" w:rsidRDefault="00CB7296" w:rsidP="00C639E9">
      <w:pPr>
        <w:jc w:val="both"/>
        <w:rPr>
          <w:rFonts w:cs="David"/>
          <w:b/>
          <w:bCs/>
          <w:sz w:val="28"/>
          <w:szCs w:val="28"/>
          <w:u w:val="single"/>
          <w:rtl/>
        </w:rPr>
      </w:pPr>
      <w:r w:rsidRPr="00F73CD2">
        <w:rPr>
          <w:rFonts w:cs="David" w:hint="cs"/>
          <w:b/>
          <w:bCs/>
          <w:sz w:val="28"/>
          <w:szCs w:val="28"/>
          <w:u w:val="single"/>
          <w:rtl/>
        </w:rPr>
        <w:t>ביטוח רכוש, מס' פוליסה_____________</w:t>
      </w:r>
    </w:p>
    <w:p w14:paraId="4E495621" w14:textId="77777777" w:rsidR="00CB7296" w:rsidRPr="00442931" w:rsidRDefault="00CB7296" w:rsidP="00D9188D">
      <w:pPr>
        <w:spacing w:line="360" w:lineRule="auto"/>
        <w:jc w:val="both"/>
        <w:rPr>
          <w:rFonts w:cs="David"/>
        </w:rPr>
      </w:pPr>
      <w:r w:rsidRPr="00F73CD2">
        <w:rPr>
          <w:rFonts w:cs="David"/>
          <w:rtl/>
        </w:rPr>
        <w:t>ביטוח</w:t>
      </w:r>
      <w:r w:rsidRPr="00F73CD2">
        <w:rPr>
          <w:rFonts w:cs="David" w:hint="cs"/>
          <w:rtl/>
        </w:rPr>
        <w:t xml:space="preserve"> מסוג</w:t>
      </w:r>
      <w:r w:rsidRPr="00F73CD2">
        <w:rPr>
          <w:rFonts w:cs="David"/>
          <w:rtl/>
        </w:rPr>
        <w:t xml:space="preserve"> אש מורחב או </w:t>
      </w:r>
      <w:r w:rsidRPr="00F73CD2">
        <w:rPr>
          <w:rFonts w:cs="David" w:hint="cs"/>
          <w:rtl/>
        </w:rPr>
        <w:t xml:space="preserve">מסוג </w:t>
      </w:r>
      <w:r w:rsidRPr="00F73CD2">
        <w:rPr>
          <w:rFonts w:cs="David"/>
          <w:rtl/>
        </w:rPr>
        <w:t xml:space="preserve">כל הסיכונים בהתאם לאופי </w:t>
      </w:r>
      <w:r w:rsidRPr="00F73CD2">
        <w:rPr>
          <w:rFonts w:cs="David" w:hint="cs"/>
          <w:rtl/>
        </w:rPr>
        <w:t xml:space="preserve">הרכוש, בערכי כינון, לרכוש הספק באתרי משרדי הממשלה יחידות סמך וגופים נלווים (כולל מלאי המכשירים שימצאו במחסני אתר המזמין) </w:t>
      </w:r>
      <w:r w:rsidRPr="00442931">
        <w:rPr>
          <w:rFonts w:cs="David" w:hint="cs"/>
          <w:rtl/>
        </w:rPr>
        <w:t xml:space="preserve">וכן את ציוד המחשוב הנמסר לו על ידי מדינת ישראל (ככל ויימסר ציוד כאמור - רלוונטי לספק שפועל במודל </w:t>
      </w:r>
      <w:r w:rsidRPr="00442931">
        <w:rPr>
          <w:rFonts w:cs="David"/>
        </w:rPr>
        <w:t>on premise</w:t>
      </w:r>
      <w:r w:rsidRPr="00442931">
        <w:rPr>
          <w:rFonts w:cs="David" w:hint="cs"/>
          <w:rtl/>
        </w:rPr>
        <w:t xml:space="preserve"> בלבד) </w:t>
      </w:r>
      <w:r w:rsidRPr="00F73CD2">
        <w:rPr>
          <w:rFonts w:cs="David" w:hint="cs"/>
          <w:rtl/>
        </w:rPr>
        <w:t>כולל כנגד סיכוני  רעידת אדמה, פריצה ושוד .</w:t>
      </w:r>
    </w:p>
    <w:p w14:paraId="6E7A19B6" w14:textId="77777777" w:rsidR="00CB7296" w:rsidRPr="00442931" w:rsidRDefault="00CB7296" w:rsidP="00D9188D">
      <w:pPr>
        <w:pStyle w:val="affffff2"/>
        <w:spacing w:line="360" w:lineRule="auto"/>
        <w:jc w:val="both"/>
        <w:rPr>
          <w:rFonts w:ascii="Times New Roman" w:eastAsia="Times New Roman" w:hAnsi="Times New Roman" w:cs="David"/>
          <w:sz w:val="24"/>
          <w:szCs w:val="24"/>
          <w:rtl/>
        </w:rPr>
      </w:pPr>
      <w:r w:rsidRPr="00442931">
        <w:rPr>
          <w:rFonts w:ascii="Times New Roman" w:eastAsia="Times New Roman" w:hAnsi="Times New Roman" w:cs="David" w:hint="cs"/>
          <w:sz w:val="24"/>
          <w:szCs w:val="24"/>
          <w:rtl/>
        </w:rPr>
        <w:t>תגמולי הביטוח המגיעים למבוטח בגין</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אובדן או נזק</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לרכוש השייך למדינת</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ישראל</w:t>
      </w:r>
      <w:r w:rsidRPr="00442931">
        <w:rPr>
          <w:rFonts w:ascii="Times New Roman" w:eastAsia="Times New Roman" w:hAnsi="Times New Roman" w:cs="David"/>
          <w:sz w:val="24"/>
          <w:szCs w:val="24"/>
          <w:rtl/>
        </w:rPr>
        <w:t xml:space="preserve"> – </w:t>
      </w:r>
      <w:r w:rsidRPr="00442931">
        <w:rPr>
          <w:rFonts w:ascii="Times New Roman" w:eastAsia="Times New Roman" w:hAnsi="Times New Roman" w:cs="David" w:hint="cs"/>
          <w:sz w:val="24"/>
          <w:szCs w:val="24"/>
          <w:rtl/>
        </w:rPr>
        <w:t>משרד האוצר, משרדי ממשלה נוספים, יחידות סמך וגופים נלווים וישולמו להם בלבד אלא אם יורה חשב משרד האוצר למבטח בכתב אחרת.</w:t>
      </w:r>
    </w:p>
    <w:p w14:paraId="5D394045" w14:textId="77777777" w:rsidR="00CB7296" w:rsidRPr="00F73CD2" w:rsidRDefault="00CB7296" w:rsidP="00C639E9">
      <w:pPr>
        <w:pStyle w:val="affffff2"/>
        <w:rPr>
          <w:rFonts w:cs="David"/>
          <w:sz w:val="24"/>
          <w:szCs w:val="24"/>
          <w:rtl/>
        </w:rPr>
      </w:pPr>
    </w:p>
    <w:p w14:paraId="7863794B"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כללי</w:t>
      </w:r>
    </w:p>
    <w:p w14:paraId="1B313779" w14:textId="77777777" w:rsidR="00CB7296" w:rsidRPr="00F73CD2" w:rsidRDefault="00CB7296" w:rsidP="00C639E9">
      <w:pPr>
        <w:pStyle w:val="affffff2"/>
        <w:rPr>
          <w:rFonts w:cs="David"/>
          <w:color w:val="FF0000"/>
          <w:sz w:val="24"/>
          <w:szCs w:val="24"/>
          <w:rtl/>
        </w:rPr>
      </w:pPr>
    </w:p>
    <w:p w14:paraId="4A29CEEF" w14:textId="77777777" w:rsidR="00CB7296" w:rsidRPr="00F73CD2" w:rsidRDefault="00CB7296" w:rsidP="00C639E9">
      <w:pPr>
        <w:pStyle w:val="affffff2"/>
        <w:rPr>
          <w:rFonts w:cs="David"/>
          <w:sz w:val="24"/>
          <w:szCs w:val="24"/>
          <w:rtl/>
        </w:rPr>
      </w:pPr>
      <w:r w:rsidRPr="00F73CD2">
        <w:rPr>
          <w:rFonts w:cs="David" w:hint="cs"/>
          <w:sz w:val="24"/>
          <w:szCs w:val="24"/>
          <w:rtl/>
        </w:rPr>
        <w:t>בפוליסות</w:t>
      </w:r>
      <w:r w:rsidRPr="00F73CD2">
        <w:rPr>
          <w:rFonts w:cs="David"/>
          <w:sz w:val="24"/>
          <w:szCs w:val="24"/>
          <w:rtl/>
        </w:rPr>
        <w:t xml:space="preserve"> </w:t>
      </w:r>
      <w:r w:rsidRPr="00F73CD2">
        <w:rPr>
          <w:rFonts w:cs="David" w:hint="cs"/>
          <w:sz w:val="24"/>
          <w:szCs w:val="24"/>
          <w:rtl/>
        </w:rPr>
        <w:t>הביטוח הנ"ל</w:t>
      </w:r>
      <w:r w:rsidRPr="00F73CD2">
        <w:rPr>
          <w:rFonts w:cs="David"/>
          <w:sz w:val="24"/>
          <w:szCs w:val="24"/>
          <w:rtl/>
        </w:rPr>
        <w:t xml:space="preserve"> </w:t>
      </w:r>
      <w:r w:rsidRPr="00F73CD2">
        <w:rPr>
          <w:rFonts w:cs="David" w:hint="cs"/>
          <w:sz w:val="24"/>
          <w:szCs w:val="24"/>
          <w:rtl/>
        </w:rPr>
        <w:t>נכללו</w:t>
      </w:r>
      <w:r w:rsidRPr="00F73CD2">
        <w:rPr>
          <w:rFonts w:cs="David"/>
          <w:sz w:val="24"/>
          <w:szCs w:val="24"/>
          <w:rtl/>
        </w:rPr>
        <w:t xml:space="preserve"> </w:t>
      </w:r>
      <w:r w:rsidRPr="00F73CD2">
        <w:rPr>
          <w:rFonts w:cs="David" w:hint="cs"/>
          <w:sz w:val="24"/>
          <w:szCs w:val="24"/>
          <w:rtl/>
        </w:rPr>
        <w:t>התנאים</w:t>
      </w:r>
      <w:r w:rsidRPr="00F73CD2">
        <w:rPr>
          <w:rFonts w:cs="David"/>
          <w:sz w:val="24"/>
          <w:szCs w:val="24"/>
          <w:rtl/>
        </w:rPr>
        <w:t xml:space="preserve"> </w:t>
      </w:r>
      <w:r w:rsidRPr="00F73CD2">
        <w:rPr>
          <w:rFonts w:cs="David" w:hint="cs"/>
          <w:sz w:val="24"/>
          <w:szCs w:val="24"/>
          <w:rtl/>
        </w:rPr>
        <w:t>הבאים</w:t>
      </w:r>
      <w:r w:rsidRPr="00F73CD2">
        <w:rPr>
          <w:rFonts w:cs="David"/>
          <w:sz w:val="24"/>
          <w:szCs w:val="24"/>
          <w:rtl/>
        </w:rPr>
        <w:t>:</w:t>
      </w:r>
    </w:p>
    <w:p w14:paraId="40F48695" w14:textId="77777777" w:rsidR="00CB7296" w:rsidRPr="00F73CD2" w:rsidRDefault="00CB7296" w:rsidP="00C639E9">
      <w:pPr>
        <w:pStyle w:val="affffff2"/>
        <w:rPr>
          <w:rFonts w:cs="David"/>
          <w:sz w:val="24"/>
          <w:szCs w:val="24"/>
          <w:rtl/>
        </w:rPr>
      </w:pPr>
    </w:p>
    <w:p w14:paraId="7FDBE136"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לשם</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התווספו</w:t>
      </w:r>
      <w:r w:rsidRPr="00F73CD2">
        <w:rPr>
          <w:rFonts w:cs="David"/>
          <w:sz w:val="24"/>
          <w:szCs w:val="24"/>
          <w:rtl/>
        </w:rPr>
        <w:t xml:space="preserve"> </w:t>
      </w:r>
      <w:r w:rsidRPr="00F73CD2">
        <w:rPr>
          <w:rFonts w:cs="David" w:hint="cs"/>
          <w:sz w:val="24"/>
          <w:szCs w:val="24"/>
          <w:rtl/>
        </w:rPr>
        <w:t>כמבוטחים</w:t>
      </w:r>
      <w:r w:rsidRPr="00F73CD2">
        <w:rPr>
          <w:rFonts w:cs="David"/>
          <w:sz w:val="24"/>
          <w:szCs w:val="24"/>
          <w:rtl/>
        </w:rPr>
        <w:t xml:space="preserve"> </w:t>
      </w:r>
      <w:r w:rsidRPr="00F73CD2">
        <w:rPr>
          <w:rFonts w:cs="David" w:hint="cs"/>
          <w:sz w:val="24"/>
          <w:szCs w:val="24"/>
          <w:rtl/>
        </w:rPr>
        <w:t>נוספים</w:t>
      </w:r>
      <w:r w:rsidRPr="00F73CD2">
        <w:rPr>
          <w:rFonts w:cs="David"/>
          <w:sz w:val="24"/>
          <w:szCs w:val="24"/>
          <w:rtl/>
        </w:rPr>
        <w:t xml:space="preserve">: </w:t>
      </w:r>
      <w:r w:rsidRPr="00F73CD2">
        <w:rPr>
          <w:rFonts w:cs="David" w:hint="cs"/>
          <w:b/>
          <w:bCs/>
          <w:sz w:val="24"/>
          <w:szCs w:val="24"/>
          <w:rtl/>
        </w:rPr>
        <w:t>מדינת</w:t>
      </w:r>
      <w:r w:rsidRPr="00F73CD2">
        <w:rPr>
          <w:rFonts w:cs="David"/>
          <w:b/>
          <w:bCs/>
          <w:sz w:val="24"/>
          <w:szCs w:val="24"/>
          <w:rtl/>
        </w:rPr>
        <w:t xml:space="preserve"> </w:t>
      </w:r>
      <w:r w:rsidRPr="00F73CD2">
        <w:rPr>
          <w:rFonts w:cs="David" w:hint="cs"/>
          <w:b/>
          <w:bCs/>
          <w:sz w:val="24"/>
          <w:szCs w:val="24"/>
          <w:rtl/>
        </w:rPr>
        <w:t>ישראל</w:t>
      </w:r>
      <w:r w:rsidRPr="00F73CD2">
        <w:rPr>
          <w:rFonts w:cs="David"/>
          <w:b/>
          <w:bCs/>
          <w:sz w:val="24"/>
          <w:szCs w:val="24"/>
          <w:rtl/>
        </w:rPr>
        <w:t xml:space="preserve"> – </w:t>
      </w:r>
      <w:r w:rsidRPr="00F73CD2">
        <w:rPr>
          <w:rFonts w:cs="David" w:hint="cs"/>
          <w:b/>
          <w:bCs/>
          <w:sz w:val="24"/>
          <w:szCs w:val="24"/>
          <w:rtl/>
        </w:rPr>
        <w:t xml:space="preserve">משרד האוצר, משרדי ממשלה נוספים, יחידות סמך וגופים נלווים </w:t>
      </w:r>
      <w:r w:rsidRPr="00F73CD2">
        <w:rPr>
          <w:rFonts w:cs="David" w:hint="cs"/>
          <w:sz w:val="24"/>
          <w:szCs w:val="24"/>
          <w:rtl/>
        </w:rPr>
        <w:t>בכפוף להרחבי</w:t>
      </w:r>
      <w:r w:rsidRPr="00F73CD2">
        <w:rPr>
          <w:rFonts w:cs="David" w:hint="cs"/>
          <w:b/>
          <w:bCs/>
          <w:sz w:val="24"/>
          <w:szCs w:val="24"/>
          <w:rtl/>
        </w:rPr>
        <w:t xml:space="preserve"> </w:t>
      </w:r>
      <w:r w:rsidRPr="00F73CD2">
        <w:rPr>
          <w:rFonts w:cs="David" w:hint="cs"/>
          <w:sz w:val="24"/>
          <w:szCs w:val="24"/>
          <w:rtl/>
        </w:rPr>
        <w:t>השיפוי</w:t>
      </w:r>
      <w:r w:rsidRPr="00F73CD2">
        <w:rPr>
          <w:rFonts w:cs="David"/>
          <w:sz w:val="24"/>
          <w:szCs w:val="24"/>
          <w:rtl/>
        </w:rPr>
        <w:t xml:space="preserve"> </w:t>
      </w:r>
      <w:r w:rsidRPr="00F73CD2">
        <w:rPr>
          <w:rFonts w:cs="David" w:hint="cs"/>
          <w:sz w:val="24"/>
          <w:szCs w:val="24"/>
          <w:rtl/>
        </w:rPr>
        <w:t>לעיל</w:t>
      </w:r>
      <w:r w:rsidRPr="00F73CD2">
        <w:rPr>
          <w:rFonts w:cs="David"/>
          <w:sz w:val="24"/>
          <w:szCs w:val="24"/>
          <w:rtl/>
        </w:rPr>
        <w:t xml:space="preserve">.    </w:t>
      </w:r>
    </w:p>
    <w:p w14:paraId="315BC1B7" w14:textId="77777777" w:rsidR="00CB7296" w:rsidRPr="00F73CD2" w:rsidRDefault="00CB7296" w:rsidP="00C639E9">
      <w:pPr>
        <w:pStyle w:val="affffff2"/>
        <w:rPr>
          <w:rFonts w:cs="David"/>
          <w:sz w:val="24"/>
          <w:szCs w:val="24"/>
          <w:rtl/>
        </w:rPr>
      </w:pPr>
    </w:p>
    <w:p w14:paraId="28234EF1"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מקרה</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צמצום</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ביטול</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w:t>
      </w:r>
      <w:r w:rsidRPr="00F73CD2">
        <w:rPr>
          <w:rFonts w:cs="David"/>
          <w:sz w:val="24"/>
          <w:szCs w:val="24"/>
          <w:rtl/>
        </w:rPr>
        <w:t>"</w:t>
      </w:r>
      <w:r w:rsidRPr="00F73CD2">
        <w:rPr>
          <w:rFonts w:cs="David" w:hint="cs"/>
          <w:sz w:val="24"/>
          <w:szCs w:val="24"/>
          <w:rtl/>
        </w:rPr>
        <w:t>י</w:t>
      </w:r>
      <w:r w:rsidRPr="00F73CD2">
        <w:rPr>
          <w:rFonts w:cs="David"/>
          <w:sz w:val="24"/>
          <w:szCs w:val="24"/>
          <w:rtl/>
        </w:rPr>
        <w:t xml:space="preserve"> </w:t>
      </w:r>
      <w:r w:rsidRPr="00F73CD2">
        <w:rPr>
          <w:rFonts w:cs="David" w:hint="cs"/>
          <w:sz w:val="24"/>
          <w:szCs w:val="24"/>
          <w:rtl/>
        </w:rPr>
        <w:t>אחד</w:t>
      </w:r>
      <w:r w:rsidRPr="00F73CD2">
        <w:rPr>
          <w:rFonts w:cs="David"/>
          <w:sz w:val="24"/>
          <w:szCs w:val="24"/>
          <w:rtl/>
        </w:rPr>
        <w:t xml:space="preserve"> </w:t>
      </w:r>
      <w:r w:rsidRPr="00F73CD2">
        <w:rPr>
          <w:rFonts w:cs="David" w:hint="cs"/>
          <w:sz w:val="24"/>
          <w:szCs w:val="24"/>
          <w:rtl/>
        </w:rPr>
        <w:t>הצדדים</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יהיה</w:t>
      </w:r>
      <w:r w:rsidRPr="00F73CD2">
        <w:rPr>
          <w:rFonts w:cs="David"/>
          <w:sz w:val="24"/>
          <w:szCs w:val="24"/>
          <w:rtl/>
        </w:rPr>
        <w:t xml:space="preserve"> </w:t>
      </w:r>
      <w:r w:rsidRPr="00F73CD2">
        <w:rPr>
          <w:rFonts w:cs="David" w:hint="cs"/>
          <w:sz w:val="24"/>
          <w:szCs w:val="24"/>
          <w:rtl/>
        </w:rPr>
        <w:t>להם</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תוקף,</w:t>
      </w:r>
      <w:r w:rsidRPr="00F73CD2">
        <w:rPr>
          <w:rFonts w:cs="David"/>
          <w:sz w:val="24"/>
          <w:szCs w:val="24"/>
          <w:rtl/>
        </w:rPr>
        <w:t xml:space="preserve"> </w:t>
      </w:r>
      <w:r w:rsidRPr="00F73CD2">
        <w:rPr>
          <w:rFonts w:cs="David" w:hint="cs"/>
          <w:sz w:val="24"/>
          <w:szCs w:val="24"/>
          <w:rtl/>
        </w:rPr>
        <w:t>אלא אם</w:t>
      </w:r>
      <w:r w:rsidRPr="00F73CD2">
        <w:rPr>
          <w:rFonts w:cs="David"/>
          <w:sz w:val="24"/>
          <w:szCs w:val="24"/>
          <w:rtl/>
        </w:rPr>
        <w:t xml:space="preserve"> </w:t>
      </w:r>
      <w:r w:rsidRPr="00F73CD2">
        <w:rPr>
          <w:rFonts w:cs="David" w:hint="cs"/>
          <w:sz w:val="24"/>
          <w:szCs w:val="24"/>
          <w:rtl/>
        </w:rPr>
        <w:t>ניתנה</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ידינו הודעה</w:t>
      </w:r>
      <w:r w:rsidRPr="00F73CD2">
        <w:rPr>
          <w:rFonts w:cs="David"/>
          <w:sz w:val="24"/>
          <w:szCs w:val="24"/>
          <w:rtl/>
        </w:rPr>
        <w:t xml:space="preserve"> </w:t>
      </w:r>
      <w:r w:rsidRPr="00F73CD2">
        <w:rPr>
          <w:rFonts w:cs="David" w:hint="cs"/>
          <w:sz w:val="24"/>
          <w:szCs w:val="24"/>
          <w:rtl/>
        </w:rPr>
        <w:t>מוקדמת</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60 </w:t>
      </w:r>
      <w:r w:rsidRPr="00F73CD2">
        <w:rPr>
          <w:rFonts w:cs="David" w:hint="cs"/>
          <w:sz w:val="24"/>
          <w:szCs w:val="24"/>
          <w:rtl/>
        </w:rPr>
        <w:t>יום</w:t>
      </w:r>
      <w:r w:rsidRPr="00F73CD2">
        <w:rPr>
          <w:rFonts w:cs="David"/>
          <w:sz w:val="24"/>
          <w:szCs w:val="24"/>
          <w:rtl/>
        </w:rPr>
        <w:t xml:space="preserve"> </w:t>
      </w:r>
      <w:r w:rsidRPr="00F73CD2">
        <w:rPr>
          <w:rFonts w:cs="David" w:hint="cs"/>
          <w:sz w:val="24"/>
          <w:szCs w:val="24"/>
          <w:rtl/>
        </w:rPr>
        <w:t>לפחות</w:t>
      </w:r>
      <w:r w:rsidRPr="00F73CD2">
        <w:rPr>
          <w:rFonts w:cs="David"/>
          <w:sz w:val="24"/>
          <w:szCs w:val="24"/>
          <w:rtl/>
        </w:rPr>
        <w:t xml:space="preserve"> </w:t>
      </w:r>
      <w:r w:rsidRPr="00F73CD2">
        <w:rPr>
          <w:rFonts w:cs="David" w:hint="cs"/>
          <w:sz w:val="24"/>
          <w:szCs w:val="24"/>
          <w:rtl/>
        </w:rPr>
        <w:t>במכתב</w:t>
      </w:r>
      <w:r w:rsidRPr="00F73CD2">
        <w:rPr>
          <w:rFonts w:cs="David"/>
          <w:sz w:val="24"/>
          <w:szCs w:val="24"/>
          <w:rtl/>
        </w:rPr>
        <w:t xml:space="preserve"> </w:t>
      </w:r>
      <w:r w:rsidRPr="00F73CD2">
        <w:rPr>
          <w:rFonts w:cs="David" w:hint="cs"/>
          <w:sz w:val="24"/>
          <w:szCs w:val="24"/>
          <w:rtl/>
        </w:rPr>
        <w:t>רשום</w:t>
      </w:r>
      <w:r w:rsidRPr="00F73CD2">
        <w:rPr>
          <w:rFonts w:cs="David"/>
          <w:sz w:val="24"/>
          <w:szCs w:val="24"/>
          <w:rtl/>
        </w:rPr>
        <w:t xml:space="preserve"> </w:t>
      </w:r>
      <w:r w:rsidRPr="00F73CD2">
        <w:rPr>
          <w:rFonts w:cs="David" w:hint="cs"/>
          <w:sz w:val="24"/>
          <w:szCs w:val="24"/>
          <w:rtl/>
        </w:rPr>
        <w:t xml:space="preserve">לחשב משרד האוצר. </w:t>
      </w:r>
    </w:p>
    <w:p w14:paraId="6D9835A3" w14:textId="77777777" w:rsidR="00CB7296" w:rsidRPr="00F73CD2" w:rsidRDefault="00CB7296" w:rsidP="00C639E9">
      <w:pPr>
        <w:pStyle w:val="affffff2"/>
        <w:rPr>
          <w:rFonts w:cs="David"/>
          <w:sz w:val="24"/>
          <w:szCs w:val="24"/>
          <w:rtl/>
        </w:rPr>
      </w:pPr>
    </w:p>
    <w:p w14:paraId="034E9000"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אנו</w:t>
      </w:r>
      <w:r w:rsidRPr="00F73CD2">
        <w:rPr>
          <w:rFonts w:cs="David"/>
          <w:sz w:val="24"/>
          <w:szCs w:val="24"/>
          <w:rtl/>
        </w:rPr>
        <w:t xml:space="preserve"> </w:t>
      </w:r>
      <w:r w:rsidRPr="00F73CD2">
        <w:rPr>
          <w:rFonts w:cs="David" w:hint="cs"/>
          <w:sz w:val="24"/>
          <w:szCs w:val="24"/>
          <w:rtl/>
        </w:rPr>
        <w:t>מוותרים</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זכות</w:t>
      </w:r>
      <w:r w:rsidRPr="00F73CD2">
        <w:rPr>
          <w:rFonts w:cs="David"/>
          <w:sz w:val="24"/>
          <w:szCs w:val="24"/>
          <w:rtl/>
        </w:rPr>
        <w:t xml:space="preserve"> </w:t>
      </w:r>
      <w:r w:rsidRPr="00F73CD2">
        <w:rPr>
          <w:rFonts w:cs="David" w:hint="cs"/>
          <w:sz w:val="24"/>
          <w:szCs w:val="24"/>
          <w:rtl/>
        </w:rPr>
        <w:t>תחלוף</w:t>
      </w:r>
      <w:r w:rsidRPr="00F73CD2">
        <w:rPr>
          <w:rFonts w:cs="David"/>
          <w:sz w:val="24"/>
          <w:szCs w:val="24"/>
          <w:rtl/>
        </w:rPr>
        <w:t>/</w:t>
      </w:r>
      <w:r w:rsidRPr="00F73CD2">
        <w:rPr>
          <w:rFonts w:cs="David" w:hint="cs"/>
          <w:sz w:val="24"/>
          <w:szCs w:val="24"/>
          <w:rtl/>
        </w:rPr>
        <w:t>שיבוב</w:t>
      </w:r>
      <w:r w:rsidRPr="00F73CD2">
        <w:rPr>
          <w:rFonts w:cs="David"/>
          <w:sz w:val="24"/>
          <w:szCs w:val="24"/>
          <w:rtl/>
        </w:rPr>
        <w:t xml:space="preserve">, </w:t>
      </w:r>
      <w:r w:rsidRPr="00F73CD2">
        <w:rPr>
          <w:rFonts w:cs="David" w:hint="cs"/>
          <w:sz w:val="24"/>
          <w:szCs w:val="24"/>
          <w:rtl/>
        </w:rPr>
        <w:t>תביעה</w:t>
      </w:r>
      <w:r w:rsidRPr="00F73CD2">
        <w:rPr>
          <w:rFonts w:cs="David"/>
          <w:sz w:val="24"/>
          <w:szCs w:val="24"/>
          <w:rtl/>
        </w:rPr>
        <w:t xml:space="preserve">, </w:t>
      </w:r>
      <w:r w:rsidRPr="00F73CD2">
        <w:rPr>
          <w:rFonts w:cs="David" w:hint="cs"/>
          <w:sz w:val="24"/>
          <w:szCs w:val="24"/>
          <w:rtl/>
        </w:rPr>
        <w:t>השתתפות</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חזרה</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 האוצר, משרדי ממשלה נוספים, יחידות סמך וגופים נלווים ועובדיהם של הנ"ל</w:t>
      </w:r>
      <w:r w:rsidRPr="00F73CD2">
        <w:rPr>
          <w:rFonts w:cs="David"/>
          <w:sz w:val="24"/>
          <w:szCs w:val="24"/>
          <w:rtl/>
        </w:rPr>
        <w:t xml:space="preserve">, </w:t>
      </w:r>
      <w:r w:rsidRPr="00F73CD2">
        <w:rPr>
          <w:rFonts w:cs="David" w:hint="cs"/>
          <w:sz w:val="24"/>
          <w:szCs w:val="24"/>
          <w:rtl/>
        </w:rPr>
        <w:t>ובלבד</w:t>
      </w:r>
      <w:r w:rsidRPr="00F73CD2">
        <w:rPr>
          <w:rFonts w:cs="David"/>
          <w:sz w:val="24"/>
          <w:szCs w:val="24"/>
          <w:rtl/>
        </w:rPr>
        <w:t xml:space="preserve"> </w:t>
      </w:r>
      <w:r w:rsidRPr="00F73CD2">
        <w:rPr>
          <w:rFonts w:cs="David" w:hint="cs"/>
          <w:sz w:val="24"/>
          <w:szCs w:val="24"/>
          <w:rtl/>
        </w:rPr>
        <w:t>שהויתור</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יחול</w:t>
      </w:r>
      <w:r w:rsidRPr="00F73CD2">
        <w:rPr>
          <w:rFonts w:cs="David"/>
          <w:sz w:val="24"/>
          <w:szCs w:val="24"/>
          <w:rtl/>
        </w:rPr>
        <w:t xml:space="preserve"> </w:t>
      </w:r>
      <w:r w:rsidRPr="00F73CD2">
        <w:rPr>
          <w:rFonts w:cs="David" w:hint="cs"/>
          <w:sz w:val="24"/>
          <w:szCs w:val="24"/>
          <w:rtl/>
        </w:rPr>
        <w:t>לטובת</w:t>
      </w:r>
      <w:r w:rsidRPr="00F73CD2">
        <w:rPr>
          <w:rFonts w:cs="David"/>
          <w:sz w:val="24"/>
          <w:szCs w:val="24"/>
          <w:rtl/>
        </w:rPr>
        <w:t xml:space="preserve"> </w:t>
      </w:r>
      <w:r w:rsidRPr="00F73CD2">
        <w:rPr>
          <w:rFonts w:cs="David" w:hint="cs"/>
          <w:sz w:val="24"/>
          <w:szCs w:val="24"/>
          <w:rtl/>
        </w:rPr>
        <w:t>אדם</w:t>
      </w:r>
      <w:r w:rsidRPr="00F73CD2">
        <w:rPr>
          <w:rFonts w:cs="David"/>
          <w:sz w:val="24"/>
          <w:szCs w:val="24"/>
          <w:rtl/>
        </w:rPr>
        <w:t xml:space="preserve"> </w:t>
      </w:r>
      <w:r w:rsidRPr="00F73CD2">
        <w:rPr>
          <w:rFonts w:cs="David" w:hint="cs"/>
          <w:sz w:val="24"/>
          <w:szCs w:val="24"/>
          <w:rtl/>
        </w:rPr>
        <w:t>שגרם</w:t>
      </w:r>
      <w:r w:rsidRPr="00F73CD2">
        <w:rPr>
          <w:rFonts w:cs="David"/>
          <w:sz w:val="24"/>
          <w:szCs w:val="24"/>
          <w:rtl/>
        </w:rPr>
        <w:t xml:space="preserve"> </w:t>
      </w:r>
      <w:r w:rsidRPr="00F73CD2">
        <w:rPr>
          <w:rFonts w:cs="David" w:hint="cs"/>
          <w:sz w:val="24"/>
          <w:szCs w:val="24"/>
          <w:rtl/>
        </w:rPr>
        <w:t>לנזק</w:t>
      </w:r>
      <w:r w:rsidRPr="00F73CD2">
        <w:rPr>
          <w:rFonts w:cs="David"/>
          <w:sz w:val="24"/>
          <w:szCs w:val="24"/>
          <w:rtl/>
        </w:rPr>
        <w:t xml:space="preserve"> </w:t>
      </w:r>
      <w:r w:rsidRPr="00F73CD2">
        <w:rPr>
          <w:rFonts w:cs="David" w:hint="cs"/>
          <w:sz w:val="24"/>
          <w:szCs w:val="24"/>
          <w:rtl/>
        </w:rPr>
        <w:t>מתוך</w:t>
      </w:r>
      <w:r w:rsidRPr="00F73CD2">
        <w:rPr>
          <w:rFonts w:cs="David"/>
          <w:sz w:val="24"/>
          <w:szCs w:val="24"/>
          <w:rtl/>
        </w:rPr>
        <w:t xml:space="preserve"> </w:t>
      </w:r>
      <w:r w:rsidRPr="00F73CD2">
        <w:rPr>
          <w:rFonts w:cs="David" w:hint="cs"/>
          <w:sz w:val="24"/>
          <w:szCs w:val="24"/>
          <w:rtl/>
        </w:rPr>
        <w:t>כוונת</w:t>
      </w:r>
      <w:r w:rsidRPr="00F73CD2">
        <w:rPr>
          <w:rFonts w:cs="David"/>
          <w:sz w:val="24"/>
          <w:szCs w:val="24"/>
          <w:rtl/>
        </w:rPr>
        <w:t xml:space="preserve"> </w:t>
      </w:r>
      <w:r w:rsidRPr="00F73CD2">
        <w:rPr>
          <w:rFonts w:cs="David" w:hint="cs"/>
          <w:sz w:val="24"/>
          <w:szCs w:val="24"/>
          <w:rtl/>
        </w:rPr>
        <w:t>זדון</w:t>
      </w:r>
      <w:r w:rsidRPr="00F73CD2">
        <w:rPr>
          <w:rFonts w:cs="David"/>
          <w:sz w:val="24"/>
          <w:szCs w:val="24"/>
          <w:rtl/>
        </w:rPr>
        <w:t xml:space="preserve">.      </w:t>
      </w:r>
    </w:p>
    <w:p w14:paraId="77F7051F" w14:textId="77777777" w:rsidR="00CB7296" w:rsidRPr="00F73CD2" w:rsidRDefault="00CB7296" w:rsidP="00C639E9">
      <w:pPr>
        <w:pStyle w:val="affffff2"/>
        <w:ind w:left="324"/>
        <w:jc w:val="both"/>
        <w:rPr>
          <w:rFonts w:cs="David"/>
          <w:sz w:val="24"/>
          <w:szCs w:val="24"/>
          <w:rtl/>
        </w:rPr>
      </w:pPr>
    </w:p>
    <w:p w14:paraId="5A8C6E26"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אחראי</w:t>
      </w:r>
      <w:r w:rsidRPr="00F73CD2">
        <w:rPr>
          <w:rFonts w:cs="David"/>
          <w:sz w:val="24"/>
          <w:szCs w:val="24"/>
          <w:rtl/>
        </w:rPr>
        <w:t xml:space="preserve"> </w:t>
      </w:r>
      <w:r w:rsidRPr="00F73CD2">
        <w:rPr>
          <w:rFonts w:cs="David" w:hint="cs"/>
          <w:sz w:val="24"/>
          <w:szCs w:val="24"/>
          <w:rtl/>
        </w:rPr>
        <w:t>בלעדית</w:t>
      </w:r>
      <w:r w:rsidRPr="00F73CD2">
        <w:rPr>
          <w:rFonts w:cs="David"/>
          <w:sz w:val="24"/>
          <w:szCs w:val="24"/>
          <w:rtl/>
        </w:rPr>
        <w:t xml:space="preserve"> </w:t>
      </w:r>
      <w:r w:rsidRPr="00F73CD2">
        <w:rPr>
          <w:rFonts w:cs="David" w:hint="cs"/>
          <w:sz w:val="24"/>
          <w:szCs w:val="24"/>
          <w:rtl/>
        </w:rPr>
        <w:t>כלפינו</w:t>
      </w:r>
      <w:r w:rsidRPr="00F73CD2">
        <w:rPr>
          <w:rFonts w:cs="David"/>
          <w:sz w:val="24"/>
          <w:szCs w:val="24"/>
          <w:rtl/>
        </w:rPr>
        <w:t xml:space="preserve"> </w:t>
      </w:r>
      <w:r w:rsidRPr="00F73CD2">
        <w:rPr>
          <w:rFonts w:cs="David" w:hint="cs"/>
          <w:sz w:val="24"/>
          <w:szCs w:val="24"/>
          <w:rtl/>
        </w:rPr>
        <w:t>לתשלום</w:t>
      </w:r>
      <w:r w:rsidRPr="00F73CD2">
        <w:rPr>
          <w:rFonts w:cs="David"/>
          <w:sz w:val="24"/>
          <w:szCs w:val="24"/>
          <w:rtl/>
        </w:rPr>
        <w:t xml:space="preserve"> </w:t>
      </w:r>
      <w:r w:rsidRPr="00F73CD2">
        <w:rPr>
          <w:rFonts w:cs="David" w:hint="cs"/>
          <w:sz w:val="24"/>
          <w:szCs w:val="24"/>
          <w:rtl/>
        </w:rPr>
        <w:t>דמי</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עבור</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הפוליסות</w:t>
      </w:r>
      <w:r w:rsidRPr="00F73CD2">
        <w:rPr>
          <w:rFonts w:cs="David"/>
          <w:sz w:val="24"/>
          <w:szCs w:val="24"/>
          <w:rtl/>
        </w:rPr>
        <w:t xml:space="preserve"> </w:t>
      </w:r>
      <w:r w:rsidRPr="00F73CD2">
        <w:rPr>
          <w:rFonts w:cs="David" w:hint="cs"/>
          <w:sz w:val="24"/>
          <w:szCs w:val="24"/>
          <w:rtl/>
        </w:rPr>
        <w:t>ולמילוי</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החובות</w:t>
      </w:r>
      <w:r w:rsidRPr="00F73CD2">
        <w:rPr>
          <w:rFonts w:cs="David"/>
          <w:sz w:val="24"/>
          <w:szCs w:val="24"/>
          <w:rtl/>
        </w:rPr>
        <w:t xml:space="preserve"> </w:t>
      </w:r>
      <w:r w:rsidRPr="00F73CD2">
        <w:rPr>
          <w:rFonts w:cs="David" w:hint="cs"/>
          <w:sz w:val="24"/>
          <w:szCs w:val="24"/>
          <w:rtl/>
        </w:rPr>
        <w:t>המוטלות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תנאי</w:t>
      </w:r>
      <w:r w:rsidRPr="00F73CD2">
        <w:rPr>
          <w:rFonts w:cs="David"/>
          <w:sz w:val="24"/>
          <w:szCs w:val="24"/>
          <w:rtl/>
        </w:rPr>
        <w:t xml:space="preserve"> </w:t>
      </w:r>
      <w:r w:rsidRPr="00F73CD2">
        <w:rPr>
          <w:rFonts w:cs="David" w:hint="cs"/>
          <w:sz w:val="24"/>
          <w:szCs w:val="24"/>
          <w:rtl/>
        </w:rPr>
        <w:t>הפוליסות</w:t>
      </w:r>
      <w:r w:rsidRPr="00F73CD2">
        <w:rPr>
          <w:rFonts w:cs="David"/>
          <w:sz w:val="24"/>
          <w:szCs w:val="24"/>
          <w:rtl/>
        </w:rPr>
        <w:t>.</w:t>
      </w:r>
    </w:p>
    <w:p w14:paraId="586A8A56" w14:textId="77777777" w:rsidR="00CB7296" w:rsidRPr="00F73CD2" w:rsidRDefault="00CB7296" w:rsidP="00C639E9">
      <w:pPr>
        <w:pStyle w:val="affffff2"/>
        <w:ind w:left="324"/>
        <w:jc w:val="both"/>
        <w:rPr>
          <w:rFonts w:cs="David"/>
          <w:sz w:val="24"/>
          <w:szCs w:val="24"/>
          <w:rtl/>
        </w:rPr>
      </w:pPr>
    </w:p>
    <w:p w14:paraId="0A49D99D"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ההשתתפויות</w:t>
      </w:r>
      <w:r w:rsidRPr="00F73CD2">
        <w:rPr>
          <w:rFonts w:cs="David"/>
          <w:sz w:val="24"/>
          <w:szCs w:val="24"/>
          <w:rtl/>
        </w:rPr>
        <w:t xml:space="preserve"> </w:t>
      </w:r>
      <w:r w:rsidRPr="00F73CD2">
        <w:rPr>
          <w:rFonts w:cs="David" w:hint="cs"/>
          <w:sz w:val="24"/>
          <w:szCs w:val="24"/>
          <w:rtl/>
        </w:rPr>
        <w:t>העצמיות</w:t>
      </w:r>
      <w:r w:rsidRPr="00F73CD2">
        <w:rPr>
          <w:rFonts w:cs="David"/>
          <w:sz w:val="24"/>
          <w:szCs w:val="24"/>
          <w:rtl/>
        </w:rPr>
        <w:t xml:space="preserve"> </w:t>
      </w:r>
      <w:r w:rsidRPr="00F73CD2">
        <w:rPr>
          <w:rFonts w:cs="David" w:hint="cs"/>
          <w:sz w:val="24"/>
          <w:szCs w:val="24"/>
          <w:rtl/>
        </w:rPr>
        <w:t>הנקובות</w:t>
      </w:r>
      <w:r w:rsidRPr="00F73CD2">
        <w:rPr>
          <w:rFonts w:cs="David"/>
          <w:sz w:val="24"/>
          <w:szCs w:val="24"/>
          <w:rtl/>
        </w:rPr>
        <w:t xml:space="preserve"> </w:t>
      </w: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פוליסה</w:t>
      </w:r>
      <w:r w:rsidRPr="00F73CD2">
        <w:rPr>
          <w:rFonts w:cs="David"/>
          <w:sz w:val="24"/>
          <w:szCs w:val="24"/>
          <w:rtl/>
        </w:rPr>
        <w:t xml:space="preserve"> </w:t>
      </w:r>
      <w:r w:rsidRPr="00F73CD2">
        <w:rPr>
          <w:rFonts w:cs="David" w:hint="cs"/>
          <w:sz w:val="24"/>
          <w:szCs w:val="24"/>
          <w:rtl/>
        </w:rPr>
        <w:t>ופוליסה</w:t>
      </w:r>
      <w:r w:rsidRPr="00F73CD2">
        <w:rPr>
          <w:rFonts w:cs="David"/>
          <w:sz w:val="24"/>
          <w:szCs w:val="24"/>
          <w:rtl/>
        </w:rPr>
        <w:t xml:space="preserve"> </w:t>
      </w:r>
      <w:r w:rsidRPr="00F73CD2">
        <w:rPr>
          <w:rFonts w:cs="David" w:hint="cs"/>
          <w:sz w:val="24"/>
          <w:szCs w:val="24"/>
          <w:rtl/>
        </w:rPr>
        <w:t>תחולנה</w:t>
      </w:r>
      <w:r w:rsidRPr="00F73CD2">
        <w:rPr>
          <w:rFonts w:cs="David"/>
          <w:sz w:val="24"/>
          <w:szCs w:val="24"/>
          <w:rtl/>
        </w:rPr>
        <w:t xml:space="preserve"> </w:t>
      </w:r>
      <w:r w:rsidRPr="00F73CD2">
        <w:rPr>
          <w:rFonts w:cs="David" w:hint="cs"/>
          <w:sz w:val="24"/>
          <w:szCs w:val="24"/>
          <w:rtl/>
        </w:rPr>
        <w:t>בלעדית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w:t>
      </w:r>
    </w:p>
    <w:p w14:paraId="4E2E23BE" w14:textId="77777777" w:rsidR="00CB7296" w:rsidRPr="00F73CD2" w:rsidRDefault="00CB7296" w:rsidP="00C639E9">
      <w:pPr>
        <w:pStyle w:val="affffff2"/>
        <w:ind w:left="324"/>
        <w:jc w:val="both"/>
        <w:rPr>
          <w:rFonts w:cs="David"/>
          <w:sz w:val="24"/>
          <w:szCs w:val="24"/>
          <w:rtl/>
        </w:rPr>
      </w:pPr>
    </w:p>
    <w:p w14:paraId="5B1E0358"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סעיף</w:t>
      </w:r>
      <w:r w:rsidRPr="00F73CD2">
        <w:rPr>
          <w:rFonts w:cs="David"/>
          <w:sz w:val="24"/>
          <w:szCs w:val="24"/>
          <w:rtl/>
        </w:rPr>
        <w:t xml:space="preserve"> </w:t>
      </w:r>
      <w:r w:rsidRPr="00F73CD2">
        <w:rPr>
          <w:rFonts w:cs="David" w:hint="cs"/>
          <w:sz w:val="24"/>
          <w:szCs w:val="24"/>
          <w:rtl/>
        </w:rPr>
        <w:t>בפוליסות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המפקיע</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מקטין</w:t>
      </w:r>
      <w:r w:rsidRPr="00F73CD2">
        <w:rPr>
          <w:rFonts w:cs="David"/>
          <w:sz w:val="24"/>
          <w:szCs w:val="24"/>
          <w:rtl/>
        </w:rPr>
        <w:t xml:space="preserve"> </w:t>
      </w:r>
      <w:r w:rsidRPr="00F73CD2">
        <w:rPr>
          <w:rFonts w:cs="David" w:hint="cs"/>
          <w:sz w:val="24"/>
          <w:szCs w:val="24"/>
          <w:rtl/>
        </w:rPr>
        <w:t>בדרך</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שהיא</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אחריות</w:t>
      </w:r>
      <w:r w:rsidRPr="00F73CD2">
        <w:rPr>
          <w:rFonts w:cs="David"/>
          <w:sz w:val="24"/>
          <w:szCs w:val="24"/>
          <w:rtl/>
        </w:rPr>
        <w:t xml:space="preserve"> </w:t>
      </w:r>
      <w:r w:rsidRPr="00F73CD2">
        <w:rPr>
          <w:rFonts w:cs="David" w:hint="cs"/>
          <w:sz w:val="24"/>
          <w:szCs w:val="24"/>
          <w:rtl/>
        </w:rPr>
        <w:t>המבטח</w:t>
      </w:r>
      <w:r w:rsidRPr="00F73CD2">
        <w:rPr>
          <w:rFonts w:cs="David"/>
          <w:sz w:val="24"/>
          <w:szCs w:val="24"/>
          <w:rtl/>
        </w:rPr>
        <w:t xml:space="preserve">, </w:t>
      </w:r>
      <w:r w:rsidRPr="00F73CD2">
        <w:rPr>
          <w:rFonts w:cs="David" w:hint="cs"/>
          <w:sz w:val="24"/>
          <w:szCs w:val="24"/>
          <w:rtl/>
        </w:rPr>
        <w:t>כאשר</w:t>
      </w:r>
      <w:r w:rsidRPr="00F73CD2">
        <w:rPr>
          <w:rFonts w:cs="David"/>
          <w:sz w:val="24"/>
          <w:szCs w:val="24"/>
          <w:rtl/>
        </w:rPr>
        <w:t xml:space="preserve"> </w:t>
      </w:r>
      <w:r w:rsidRPr="00F73CD2">
        <w:rPr>
          <w:rFonts w:cs="David" w:hint="cs"/>
          <w:sz w:val="24"/>
          <w:szCs w:val="24"/>
          <w:rtl/>
        </w:rPr>
        <w:t>קיים</w:t>
      </w:r>
      <w:r w:rsidRPr="00F73CD2">
        <w:rPr>
          <w:rFonts w:cs="David"/>
          <w:sz w:val="24"/>
          <w:szCs w:val="24"/>
          <w:rtl/>
        </w:rPr>
        <w:t xml:space="preserve"> </w:t>
      </w:r>
      <w:r w:rsidRPr="00F73CD2">
        <w:rPr>
          <w:rFonts w:cs="David" w:hint="cs"/>
          <w:sz w:val="24"/>
          <w:szCs w:val="24"/>
          <w:rtl/>
        </w:rPr>
        <w:t>ביטוח</w:t>
      </w:r>
      <w:r w:rsidRPr="00F73CD2">
        <w:rPr>
          <w:rFonts w:cs="David"/>
          <w:sz w:val="24"/>
          <w:szCs w:val="24"/>
          <w:rtl/>
        </w:rPr>
        <w:t xml:space="preserve"> </w:t>
      </w:r>
      <w:r w:rsidRPr="00F73CD2">
        <w:rPr>
          <w:rFonts w:cs="David" w:hint="cs"/>
          <w:sz w:val="24"/>
          <w:szCs w:val="24"/>
          <w:rtl/>
        </w:rPr>
        <w:t>אחר</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יופעל</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 - משרד האוצר, משרדי ממשלה נוספים, יחידות סמך וגופים נלווים</w:t>
      </w:r>
      <w:r w:rsidRPr="00F73CD2">
        <w:rPr>
          <w:rFonts w:cs="David"/>
          <w:sz w:val="24"/>
          <w:szCs w:val="24"/>
          <w:rtl/>
        </w:rPr>
        <w:t xml:space="preserve">, </w:t>
      </w:r>
      <w:r w:rsidRPr="00F73CD2">
        <w:rPr>
          <w:rFonts w:cs="David" w:hint="cs"/>
          <w:sz w:val="24"/>
          <w:szCs w:val="24"/>
          <w:rtl/>
        </w:rPr>
        <w:t>והביטוח</w:t>
      </w:r>
      <w:r w:rsidRPr="00F73CD2">
        <w:rPr>
          <w:rFonts w:cs="David"/>
          <w:sz w:val="24"/>
          <w:szCs w:val="24"/>
          <w:rtl/>
        </w:rPr>
        <w:t xml:space="preserve"> </w:t>
      </w:r>
      <w:r w:rsidRPr="00F73CD2">
        <w:rPr>
          <w:rFonts w:cs="David" w:hint="cs"/>
          <w:sz w:val="24"/>
          <w:szCs w:val="24"/>
          <w:rtl/>
        </w:rPr>
        <w:t>הינו</w:t>
      </w:r>
      <w:r w:rsidRPr="00F73CD2">
        <w:rPr>
          <w:rFonts w:cs="David"/>
          <w:sz w:val="24"/>
          <w:szCs w:val="24"/>
          <w:rtl/>
        </w:rPr>
        <w:t xml:space="preserve"> </w:t>
      </w:r>
      <w:r w:rsidRPr="00F73CD2">
        <w:rPr>
          <w:rFonts w:cs="David" w:hint="cs"/>
          <w:sz w:val="24"/>
          <w:szCs w:val="24"/>
          <w:rtl/>
        </w:rPr>
        <w:t>בחזקת</w:t>
      </w:r>
      <w:r w:rsidRPr="00F73CD2">
        <w:rPr>
          <w:rFonts w:cs="David"/>
          <w:sz w:val="24"/>
          <w:szCs w:val="24"/>
          <w:rtl/>
        </w:rPr>
        <w:t xml:space="preserve"> </w:t>
      </w:r>
      <w:r w:rsidRPr="00F73CD2">
        <w:rPr>
          <w:rFonts w:cs="David" w:hint="cs"/>
          <w:sz w:val="24"/>
          <w:szCs w:val="24"/>
          <w:rtl/>
        </w:rPr>
        <w:t>ביטוח</w:t>
      </w:r>
      <w:r w:rsidRPr="00F73CD2">
        <w:rPr>
          <w:rFonts w:cs="David"/>
          <w:sz w:val="24"/>
          <w:szCs w:val="24"/>
          <w:rtl/>
        </w:rPr>
        <w:t xml:space="preserve"> </w:t>
      </w:r>
      <w:r w:rsidRPr="00F73CD2">
        <w:rPr>
          <w:rFonts w:cs="David" w:hint="cs"/>
          <w:sz w:val="24"/>
          <w:szCs w:val="24"/>
          <w:rtl/>
        </w:rPr>
        <w:t>ראשוני</w:t>
      </w:r>
      <w:r w:rsidRPr="00F73CD2">
        <w:rPr>
          <w:rFonts w:cs="David"/>
          <w:sz w:val="24"/>
          <w:szCs w:val="24"/>
          <w:rtl/>
        </w:rPr>
        <w:t xml:space="preserve"> </w:t>
      </w:r>
      <w:r w:rsidRPr="00F73CD2">
        <w:rPr>
          <w:rFonts w:cs="David" w:hint="cs"/>
          <w:sz w:val="24"/>
          <w:szCs w:val="24"/>
          <w:rtl/>
        </w:rPr>
        <w:t>המזכה במלוא</w:t>
      </w:r>
      <w:r w:rsidRPr="00F73CD2">
        <w:rPr>
          <w:rFonts w:cs="David"/>
          <w:sz w:val="24"/>
          <w:szCs w:val="24"/>
          <w:rtl/>
        </w:rPr>
        <w:t xml:space="preserve"> </w:t>
      </w:r>
      <w:r w:rsidRPr="00F73CD2">
        <w:rPr>
          <w:rFonts w:cs="David" w:hint="cs"/>
          <w:sz w:val="24"/>
          <w:szCs w:val="24"/>
          <w:rtl/>
        </w:rPr>
        <w:t>הזכויות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w:t>
      </w:r>
    </w:p>
    <w:p w14:paraId="29732036" w14:textId="77777777" w:rsidR="00CB7296" w:rsidRPr="00F73CD2" w:rsidRDefault="00CB7296" w:rsidP="00C639E9">
      <w:pPr>
        <w:pStyle w:val="affffff2"/>
        <w:jc w:val="both"/>
        <w:rPr>
          <w:rFonts w:cs="David"/>
          <w:sz w:val="24"/>
          <w:szCs w:val="24"/>
          <w:rtl/>
        </w:rPr>
      </w:pPr>
    </w:p>
    <w:p w14:paraId="40A777E8" w14:textId="77777777" w:rsidR="00CB7296" w:rsidRPr="00F73CD2" w:rsidRDefault="00CB7296" w:rsidP="00692414">
      <w:pPr>
        <w:pStyle w:val="affffff2"/>
        <w:numPr>
          <w:ilvl w:val="0"/>
          <w:numId w:val="88"/>
        </w:numPr>
        <w:ind w:left="324"/>
        <w:jc w:val="both"/>
        <w:rPr>
          <w:rFonts w:cs="David"/>
          <w:sz w:val="24"/>
          <w:szCs w:val="24"/>
        </w:rPr>
      </w:pPr>
      <w:r w:rsidRPr="00F73CD2">
        <w:rPr>
          <w:rFonts w:cs="David" w:hint="cs"/>
          <w:sz w:val="24"/>
          <w:szCs w:val="24"/>
          <w:rtl/>
        </w:rPr>
        <w:t>תנאי הכיסוי של הפוליסות, לא יפחתו מהמקובל על פי תנאי "פוליסות נוסח ביט_________(יש לציין את השנה)", בכפוף להרחבת הכיסויים כנדרש לעיל.</w:t>
      </w:r>
    </w:p>
    <w:p w14:paraId="73AFD346" w14:textId="77777777" w:rsidR="00CB7296" w:rsidRPr="00F73CD2" w:rsidRDefault="00CB7296" w:rsidP="00C639E9">
      <w:pPr>
        <w:pStyle w:val="affffff2"/>
        <w:ind w:left="368"/>
        <w:jc w:val="both"/>
        <w:rPr>
          <w:rFonts w:cs="David"/>
          <w:sz w:val="24"/>
          <w:szCs w:val="24"/>
        </w:rPr>
      </w:pPr>
    </w:p>
    <w:p w14:paraId="3B491606"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 xml:space="preserve">חריג כוונה ו/או רשלנות רבתי מבוטל ככל שקיים. </w:t>
      </w:r>
    </w:p>
    <w:p w14:paraId="7DDEA5BD"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w:t>
      </w:r>
    </w:p>
    <w:p w14:paraId="61894163" w14:textId="77777777" w:rsidR="00CB7296" w:rsidRPr="00F73CD2" w:rsidRDefault="00CB7296" w:rsidP="00C639E9">
      <w:pPr>
        <w:pStyle w:val="affffff2"/>
        <w:jc w:val="both"/>
        <w:rPr>
          <w:rFonts w:cs="David"/>
          <w:b/>
          <w:bCs/>
          <w:sz w:val="24"/>
          <w:szCs w:val="24"/>
          <w:rtl/>
        </w:rPr>
      </w:pPr>
      <w:r w:rsidRPr="00F73CD2">
        <w:rPr>
          <w:rFonts w:cs="David" w:hint="cs"/>
          <w:b/>
          <w:bCs/>
          <w:sz w:val="24"/>
          <w:szCs w:val="24"/>
          <w:rtl/>
        </w:rPr>
        <w:t>בכפוף</w:t>
      </w:r>
      <w:r w:rsidRPr="00F73CD2">
        <w:rPr>
          <w:rFonts w:cs="David"/>
          <w:b/>
          <w:bCs/>
          <w:sz w:val="24"/>
          <w:szCs w:val="24"/>
          <w:rtl/>
        </w:rPr>
        <w:t xml:space="preserve"> </w:t>
      </w:r>
      <w:r w:rsidRPr="00F73CD2">
        <w:rPr>
          <w:rFonts w:cs="David" w:hint="cs"/>
          <w:b/>
          <w:bCs/>
          <w:sz w:val="24"/>
          <w:szCs w:val="24"/>
          <w:rtl/>
        </w:rPr>
        <w:t>לתנאי</w:t>
      </w:r>
      <w:r w:rsidRPr="00F73CD2">
        <w:rPr>
          <w:rFonts w:cs="David"/>
          <w:b/>
          <w:bCs/>
          <w:sz w:val="24"/>
          <w:szCs w:val="24"/>
          <w:rtl/>
        </w:rPr>
        <w:t xml:space="preserve"> </w:t>
      </w:r>
      <w:r w:rsidRPr="00F73CD2">
        <w:rPr>
          <w:rFonts w:cs="David" w:hint="cs"/>
          <w:b/>
          <w:bCs/>
          <w:sz w:val="24"/>
          <w:szCs w:val="24"/>
          <w:rtl/>
        </w:rPr>
        <w:t>וסייגי</w:t>
      </w:r>
      <w:r w:rsidRPr="00F73CD2">
        <w:rPr>
          <w:rFonts w:cs="David"/>
          <w:b/>
          <w:bCs/>
          <w:sz w:val="24"/>
          <w:szCs w:val="24"/>
          <w:rtl/>
        </w:rPr>
        <w:t xml:space="preserve"> </w:t>
      </w:r>
      <w:r w:rsidRPr="00F73CD2">
        <w:rPr>
          <w:rFonts w:cs="David" w:hint="cs"/>
          <w:b/>
          <w:bCs/>
          <w:sz w:val="24"/>
          <w:szCs w:val="24"/>
          <w:rtl/>
        </w:rPr>
        <w:t>הפוליסות</w:t>
      </w:r>
      <w:r w:rsidRPr="00F73CD2">
        <w:rPr>
          <w:rFonts w:cs="David"/>
          <w:b/>
          <w:bCs/>
          <w:sz w:val="24"/>
          <w:szCs w:val="24"/>
          <w:rtl/>
        </w:rPr>
        <w:t xml:space="preserve"> </w:t>
      </w:r>
      <w:r w:rsidRPr="00F73CD2">
        <w:rPr>
          <w:rFonts w:cs="David" w:hint="cs"/>
          <w:b/>
          <w:bCs/>
          <w:sz w:val="24"/>
          <w:szCs w:val="24"/>
          <w:rtl/>
        </w:rPr>
        <w:t>המקוריות</w:t>
      </w:r>
      <w:r w:rsidRPr="00F73CD2">
        <w:rPr>
          <w:rFonts w:cs="David"/>
          <w:b/>
          <w:bCs/>
          <w:sz w:val="24"/>
          <w:szCs w:val="24"/>
          <w:rtl/>
        </w:rPr>
        <w:t xml:space="preserve"> </w:t>
      </w:r>
      <w:r w:rsidRPr="00F73CD2">
        <w:rPr>
          <w:rFonts w:cs="David" w:hint="cs"/>
          <w:b/>
          <w:bCs/>
          <w:sz w:val="24"/>
          <w:szCs w:val="24"/>
          <w:rtl/>
        </w:rPr>
        <w:t>עד</w:t>
      </w:r>
      <w:r w:rsidRPr="00F73CD2">
        <w:rPr>
          <w:rFonts w:cs="David"/>
          <w:b/>
          <w:bCs/>
          <w:sz w:val="24"/>
          <w:szCs w:val="24"/>
          <w:rtl/>
        </w:rPr>
        <w:t xml:space="preserve"> </w:t>
      </w:r>
      <w:r w:rsidRPr="00F73CD2">
        <w:rPr>
          <w:rFonts w:cs="David" w:hint="cs"/>
          <w:b/>
          <w:bCs/>
          <w:sz w:val="24"/>
          <w:szCs w:val="24"/>
          <w:rtl/>
        </w:rPr>
        <w:t>כמה</w:t>
      </w:r>
      <w:r w:rsidRPr="00F73CD2">
        <w:rPr>
          <w:rFonts w:cs="David"/>
          <w:b/>
          <w:bCs/>
          <w:sz w:val="24"/>
          <w:szCs w:val="24"/>
          <w:rtl/>
        </w:rPr>
        <w:t xml:space="preserve"> </w:t>
      </w:r>
      <w:r w:rsidRPr="00F73CD2">
        <w:rPr>
          <w:rFonts w:cs="David" w:hint="cs"/>
          <w:b/>
          <w:bCs/>
          <w:sz w:val="24"/>
          <w:szCs w:val="24"/>
          <w:rtl/>
        </w:rPr>
        <w:t>שלא</w:t>
      </w:r>
      <w:r w:rsidRPr="00F73CD2">
        <w:rPr>
          <w:rFonts w:cs="David"/>
          <w:b/>
          <w:bCs/>
          <w:sz w:val="24"/>
          <w:szCs w:val="24"/>
          <w:rtl/>
        </w:rPr>
        <w:t xml:space="preserve"> </w:t>
      </w:r>
      <w:r w:rsidRPr="00F73CD2">
        <w:rPr>
          <w:rFonts w:cs="David" w:hint="cs"/>
          <w:b/>
          <w:bCs/>
          <w:sz w:val="24"/>
          <w:szCs w:val="24"/>
          <w:rtl/>
        </w:rPr>
        <w:t>שונו</w:t>
      </w:r>
      <w:r w:rsidRPr="00F73CD2">
        <w:rPr>
          <w:rFonts w:cs="David"/>
          <w:b/>
          <w:bCs/>
          <w:sz w:val="24"/>
          <w:szCs w:val="24"/>
          <w:rtl/>
        </w:rPr>
        <w:t xml:space="preserve"> </w:t>
      </w:r>
      <w:r w:rsidRPr="00F73CD2">
        <w:rPr>
          <w:rFonts w:cs="David" w:hint="cs"/>
          <w:b/>
          <w:bCs/>
          <w:sz w:val="24"/>
          <w:szCs w:val="24"/>
          <w:rtl/>
        </w:rPr>
        <w:t>במפורש</w:t>
      </w:r>
      <w:r w:rsidRPr="00F73CD2">
        <w:rPr>
          <w:rFonts w:cs="David"/>
          <w:b/>
          <w:bCs/>
          <w:sz w:val="24"/>
          <w:szCs w:val="24"/>
          <w:rtl/>
        </w:rPr>
        <w:t xml:space="preserve"> </w:t>
      </w:r>
      <w:r w:rsidRPr="00F73CD2">
        <w:rPr>
          <w:rFonts w:cs="David" w:hint="cs"/>
          <w:b/>
          <w:bCs/>
          <w:sz w:val="24"/>
          <w:szCs w:val="24"/>
          <w:rtl/>
        </w:rPr>
        <w:t>על</w:t>
      </w:r>
      <w:r w:rsidRPr="00F73CD2">
        <w:rPr>
          <w:rFonts w:cs="David"/>
          <w:b/>
          <w:bCs/>
          <w:sz w:val="24"/>
          <w:szCs w:val="24"/>
          <w:rtl/>
        </w:rPr>
        <w:t xml:space="preserve"> </w:t>
      </w:r>
      <w:r w:rsidRPr="00F73CD2">
        <w:rPr>
          <w:rFonts w:cs="David" w:hint="cs"/>
          <w:b/>
          <w:bCs/>
          <w:sz w:val="24"/>
          <w:szCs w:val="24"/>
          <w:rtl/>
        </w:rPr>
        <w:t>פי</w:t>
      </w:r>
      <w:r w:rsidRPr="00F73CD2">
        <w:rPr>
          <w:rFonts w:cs="David"/>
          <w:b/>
          <w:bCs/>
          <w:sz w:val="24"/>
          <w:szCs w:val="24"/>
          <w:rtl/>
        </w:rPr>
        <w:t xml:space="preserve"> </w:t>
      </w:r>
      <w:r w:rsidRPr="00F73CD2">
        <w:rPr>
          <w:rFonts w:cs="David" w:hint="cs"/>
          <w:b/>
          <w:bCs/>
          <w:sz w:val="24"/>
          <w:szCs w:val="24"/>
          <w:rtl/>
        </w:rPr>
        <w:t>האמור</w:t>
      </w:r>
      <w:r w:rsidRPr="00F73CD2">
        <w:rPr>
          <w:rFonts w:cs="David"/>
          <w:b/>
          <w:bCs/>
          <w:sz w:val="24"/>
          <w:szCs w:val="24"/>
          <w:rtl/>
        </w:rPr>
        <w:t xml:space="preserve"> </w:t>
      </w:r>
      <w:r w:rsidRPr="00F73CD2">
        <w:rPr>
          <w:rFonts w:cs="David" w:hint="cs"/>
          <w:b/>
          <w:bCs/>
          <w:sz w:val="24"/>
          <w:szCs w:val="24"/>
          <w:rtl/>
        </w:rPr>
        <w:t>באישור</w:t>
      </w:r>
      <w:r w:rsidRPr="00F73CD2">
        <w:rPr>
          <w:rFonts w:cs="David"/>
          <w:b/>
          <w:bCs/>
          <w:sz w:val="24"/>
          <w:szCs w:val="24"/>
          <w:rtl/>
        </w:rPr>
        <w:t xml:space="preserve"> </w:t>
      </w:r>
      <w:r w:rsidRPr="00F73CD2">
        <w:rPr>
          <w:rFonts w:cs="David" w:hint="cs"/>
          <w:b/>
          <w:bCs/>
          <w:sz w:val="24"/>
          <w:szCs w:val="24"/>
          <w:rtl/>
        </w:rPr>
        <w:t>זה.</w:t>
      </w:r>
    </w:p>
    <w:p w14:paraId="699E6B5F" w14:textId="77777777" w:rsidR="00CB7296" w:rsidRPr="00F73CD2" w:rsidRDefault="00CB7296" w:rsidP="00C639E9">
      <w:pPr>
        <w:pStyle w:val="affffff2"/>
        <w:jc w:val="both"/>
        <w:rPr>
          <w:rFonts w:cs="David"/>
          <w:sz w:val="24"/>
          <w:szCs w:val="24"/>
          <w:rtl/>
        </w:rPr>
      </w:pPr>
    </w:p>
    <w:p w14:paraId="7D8A17BD"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w:t>
      </w:r>
      <w:r w:rsidRPr="00F73CD2">
        <w:rPr>
          <w:rFonts w:cs="David" w:hint="cs"/>
          <w:sz w:val="24"/>
          <w:szCs w:val="24"/>
          <w:rtl/>
        </w:rPr>
        <w:t>בכבוד</w:t>
      </w:r>
      <w:r w:rsidRPr="00F73CD2">
        <w:rPr>
          <w:rFonts w:cs="David"/>
          <w:sz w:val="24"/>
          <w:szCs w:val="24"/>
          <w:rtl/>
        </w:rPr>
        <w:t xml:space="preserve"> </w:t>
      </w:r>
      <w:r w:rsidRPr="00F73CD2">
        <w:rPr>
          <w:rFonts w:cs="David" w:hint="cs"/>
          <w:sz w:val="24"/>
          <w:szCs w:val="24"/>
          <w:rtl/>
        </w:rPr>
        <w:t>רב</w:t>
      </w:r>
      <w:r w:rsidRPr="00F73CD2">
        <w:rPr>
          <w:rFonts w:cs="David"/>
          <w:sz w:val="24"/>
          <w:szCs w:val="24"/>
          <w:rtl/>
        </w:rPr>
        <w:t>,</w:t>
      </w:r>
    </w:p>
    <w:p w14:paraId="35BDB402"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___________________________</w:t>
      </w:r>
    </w:p>
    <w:p w14:paraId="49AF7E6D" w14:textId="77777777" w:rsidR="00CB7296" w:rsidRPr="00F73CD2" w:rsidRDefault="00CB7296" w:rsidP="00C639E9">
      <w:pPr>
        <w:pStyle w:val="affffff2"/>
        <w:jc w:val="both"/>
        <w:rPr>
          <w:rFonts w:cs="David"/>
          <w:sz w:val="24"/>
          <w:szCs w:val="24"/>
          <w:rtl/>
        </w:rPr>
      </w:pPr>
      <w:r w:rsidRPr="00F73CD2">
        <w:rPr>
          <w:rFonts w:cs="David" w:hint="cs"/>
          <w:sz w:val="24"/>
          <w:szCs w:val="24"/>
          <w:rtl/>
        </w:rPr>
        <w:t>תאריך</w:t>
      </w:r>
      <w:r w:rsidRPr="00F73CD2">
        <w:rPr>
          <w:rFonts w:cs="David"/>
          <w:sz w:val="24"/>
          <w:szCs w:val="24"/>
          <w:rtl/>
        </w:rPr>
        <w:t xml:space="preserve">______________                        </w:t>
      </w:r>
      <w:r w:rsidRPr="00F73CD2">
        <w:rPr>
          <w:rFonts w:cs="David" w:hint="cs"/>
          <w:sz w:val="24"/>
          <w:szCs w:val="24"/>
          <w:rtl/>
        </w:rPr>
        <w:t>חתימת</w:t>
      </w:r>
      <w:r w:rsidRPr="00F73CD2">
        <w:rPr>
          <w:rFonts w:cs="David"/>
          <w:sz w:val="24"/>
          <w:szCs w:val="24"/>
          <w:rtl/>
        </w:rPr>
        <w:t xml:space="preserve"> </w:t>
      </w:r>
      <w:r w:rsidRPr="00F73CD2">
        <w:rPr>
          <w:rFonts w:cs="David" w:hint="cs"/>
          <w:sz w:val="24"/>
          <w:szCs w:val="24"/>
          <w:rtl/>
        </w:rPr>
        <w:t>מורשה</w:t>
      </w:r>
      <w:r w:rsidRPr="00F73CD2">
        <w:rPr>
          <w:rFonts w:cs="David"/>
          <w:sz w:val="24"/>
          <w:szCs w:val="24"/>
          <w:rtl/>
        </w:rPr>
        <w:t xml:space="preserve"> </w:t>
      </w:r>
      <w:r w:rsidRPr="00F73CD2">
        <w:rPr>
          <w:rFonts w:cs="David" w:hint="cs"/>
          <w:sz w:val="24"/>
          <w:szCs w:val="24"/>
          <w:rtl/>
        </w:rPr>
        <w:t>המבטח</w:t>
      </w:r>
      <w:r w:rsidRPr="00F73CD2">
        <w:rPr>
          <w:rFonts w:cs="David"/>
          <w:sz w:val="24"/>
          <w:szCs w:val="24"/>
          <w:rtl/>
        </w:rPr>
        <w:t xml:space="preserve"> </w:t>
      </w:r>
      <w:r w:rsidRPr="00F73CD2">
        <w:rPr>
          <w:rFonts w:cs="David" w:hint="cs"/>
          <w:sz w:val="24"/>
          <w:szCs w:val="24"/>
          <w:rtl/>
        </w:rPr>
        <w:t>וחותמת</w:t>
      </w:r>
      <w:r w:rsidRPr="00F73CD2">
        <w:rPr>
          <w:rFonts w:cs="David"/>
          <w:sz w:val="24"/>
          <w:szCs w:val="24"/>
          <w:rtl/>
        </w:rPr>
        <w:t xml:space="preserve"> </w:t>
      </w:r>
      <w:r w:rsidRPr="00F73CD2">
        <w:rPr>
          <w:rFonts w:cs="David" w:hint="cs"/>
          <w:sz w:val="24"/>
          <w:szCs w:val="24"/>
          <w:rtl/>
        </w:rPr>
        <w:t>המבטח</w:t>
      </w:r>
    </w:p>
    <w:p w14:paraId="6C92034C" w14:textId="77777777" w:rsidR="00CB7296" w:rsidRPr="00F73CD2" w:rsidRDefault="00CB7296" w:rsidP="00C639E9">
      <w:pPr>
        <w:widowControl w:val="0"/>
        <w:spacing w:line="360" w:lineRule="auto"/>
        <w:ind w:left="397" w:hanging="397"/>
        <w:jc w:val="center"/>
        <w:rPr>
          <w:rFonts w:cs="David"/>
          <w:b/>
          <w:bCs/>
          <w:u w:val="single"/>
          <w:rtl/>
        </w:rPr>
        <w:sectPr w:rsidR="00CB7296" w:rsidRPr="00F73CD2" w:rsidSect="00FA2FBC">
          <w:pgSz w:w="11906" w:h="16838" w:code="9"/>
          <w:pgMar w:top="1616" w:right="1826" w:bottom="1440" w:left="1800" w:header="709" w:footer="709" w:gutter="0"/>
          <w:cols w:space="708"/>
          <w:titlePg/>
          <w:bidi/>
          <w:rtlGutter/>
          <w:docGrid w:linePitch="360"/>
        </w:sectPr>
      </w:pPr>
    </w:p>
    <w:p w14:paraId="3895636F" w14:textId="6DCFFBB6" w:rsidR="00FA2FBC" w:rsidRPr="00F73CD2" w:rsidRDefault="00FA2FBC" w:rsidP="006D0617">
      <w:pPr>
        <w:pStyle w:val="1-"/>
        <w:numPr>
          <w:ilvl w:val="0"/>
          <w:numId w:val="0"/>
        </w:numPr>
        <w:ind w:left="357"/>
        <w:rPr>
          <w:rtl/>
        </w:rPr>
      </w:pPr>
      <w:bookmarkStart w:id="1746" w:name="_Toc9769786"/>
      <w:r w:rsidRPr="00F73CD2">
        <w:rPr>
          <w:rFonts w:hint="eastAsia"/>
          <w:rtl/>
        </w:rPr>
        <w:t>נספח</w:t>
      </w:r>
      <w:r w:rsidRPr="00F73CD2">
        <w:rPr>
          <w:rtl/>
        </w:rPr>
        <w:t xml:space="preserve"> </w:t>
      </w:r>
      <w:r w:rsidR="00734ED9" w:rsidRPr="00F73CD2">
        <w:rPr>
          <w:rFonts w:hint="cs"/>
          <w:rtl/>
        </w:rPr>
        <w:t>ה</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w:t>
      </w:r>
      <w:r w:rsidR="009202FA" w:rsidRPr="00F73CD2">
        <w:rPr>
          <w:rtl/>
        </w:rPr>
        <w:t xml:space="preserve"> </w:t>
      </w:r>
      <w:r w:rsidRPr="00F73CD2">
        <w:rPr>
          <w:rtl/>
        </w:rPr>
        <w:t xml:space="preserve">התחייבות </w:t>
      </w:r>
      <w:r w:rsidR="001748A9" w:rsidRPr="00F73CD2">
        <w:rPr>
          <w:rFonts w:hint="cs"/>
          <w:rtl/>
        </w:rPr>
        <w:t>ל</w:t>
      </w:r>
      <w:r w:rsidR="00214482" w:rsidRPr="00F73CD2">
        <w:rPr>
          <w:rFonts w:hint="cs"/>
          <w:rtl/>
        </w:rPr>
        <w:t>שמירה על הסודיות ול</w:t>
      </w:r>
      <w:r w:rsidR="001748A9" w:rsidRPr="00F73CD2">
        <w:rPr>
          <w:rtl/>
        </w:rPr>
        <w:t>העדר ניגוד עניינים</w:t>
      </w:r>
      <w:bookmarkEnd w:id="1746"/>
    </w:p>
    <w:p w14:paraId="3A53B062" w14:textId="0DF52F50" w:rsidR="00A32B99" w:rsidRPr="00F73CD2" w:rsidRDefault="00A32B99" w:rsidP="00A32B99">
      <w:pPr>
        <w:widowControl w:val="0"/>
        <w:spacing w:line="360" w:lineRule="auto"/>
        <w:jc w:val="center"/>
        <w:rPr>
          <w:rFonts w:ascii="David" w:hAnsi="David" w:cs="David"/>
          <w:b/>
          <w:bCs/>
          <w:rtl/>
        </w:rPr>
      </w:pPr>
      <w:r w:rsidRPr="00F73CD2">
        <w:rPr>
          <w:rFonts w:ascii="David" w:hAnsi="David" w:cs="David"/>
          <w:b/>
          <w:bCs/>
          <w:rtl/>
        </w:rPr>
        <w:t xml:space="preserve">התחייבות זו תיחתם </w:t>
      </w:r>
      <w:r w:rsidRPr="00F73CD2">
        <w:rPr>
          <w:rFonts w:ascii="David" w:hAnsi="David" w:cs="David" w:hint="cs"/>
          <w:b/>
          <w:bCs/>
          <w:rtl/>
        </w:rPr>
        <w:t xml:space="preserve">גם </w:t>
      </w:r>
      <w:r w:rsidRPr="00F73CD2">
        <w:rPr>
          <w:rFonts w:ascii="David" w:hAnsi="David" w:cs="David"/>
          <w:b/>
          <w:bCs/>
          <w:rtl/>
        </w:rPr>
        <w:t xml:space="preserve">על ידי </w:t>
      </w:r>
      <w:r w:rsidRPr="00F73CD2">
        <w:rPr>
          <w:rFonts w:ascii="David" w:hAnsi="David" w:cs="David" w:hint="cs"/>
          <w:b/>
          <w:bCs/>
          <w:rtl/>
        </w:rPr>
        <w:t>קבלני המשנה שצוינו בחוברת ההצעה כמיועדים לספק שירותי סלולר/רט"ן או יצרן ה-</w:t>
      </w:r>
      <w:r w:rsidRPr="00F73CD2">
        <w:rPr>
          <w:rFonts w:ascii="David" w:hAnsi="David" w:cs="David" w:hint="cs"/>
          <w:b/>
          <w:bCs/>
        </w:rPr>
        <w:t>POC</w:t>
      </w:r>
      <w:r w:rsidRPr="00F73CD2">
        <w:rPr>
          <w:rFonts w:ascii="David" w:hAnsi="David" w:cs="David" w:hint="cs"/>
          <w:b/>
          <w:bCs/>
          <w:rtl/>
        </w:rPr>
        <w:t xml:space="preserve"> </w:t>
      </w:r>
      <w:r w:rsidRPr="00F73CD2">
        <w:rPr>
          <w:rFonts w:ascii="David" w:hAnsi="David" w:cs="David"/>
          <w:b/>
          <w:bCs/>
          <w:rtl/>
        </w:rPr>
        <w:t>עבור המציע</w:t>
      </w:r>
      <w:r w:rsidRPr="00F73CD2">
        <w:rPr>
          <w:rFonts w:ascii="David" w:hAnsi="David" w:cs="David" w:hint="cs"/>
          <w:b/>
          <w:bCs/>
          <w:rtl/>
        </w:rPr>
        <w:t xml:space="preserve">.  </w:t>
      </w:r>
    </w:p>
    <w:p w14:paraId="561477A8" w14:textId="77777777" w:rsidR="00FA2FBC" w:rsidRPr="00F73CD2" w:rsidRDefault="00FA2FBC" w:rsidP="00C639E9">
      <w:pPr>
        <w:widowControl w:val="0"/>
        <w:spacing w:line="360" w:lineRule="auto"/>
        <w:ind w:left="397"/>
        <w:jc w:val="center"/>
        <w:rPr>
          <w:rFonts w:cs="David"/>
          <w:rtl/>
        </w:rPr>
      </w:pPr>
      <w:r w:rsidRPr="00F73CD2">
        <w:rPr>
          <w:rFonts w:cs="David" w:hint="cs"/>
          <w:sz w:val="28"/>
          <w:szCs w:val="28"/>
          <w:rtl/>
        </w:rPr>
        <w:t xml:space="preserve"> </w:t>
      </w:r>
    </w:p>
    <w:p w14:paraId="6A3F5C2B" w14:textId="77777777" w:rsidR="00FA2FBC" w:rsidRPr="00F73CD2" w:rsidRDefault="00FA2FBC" w:rsidP="00C639E9">
      <w:pPr>
        <w:spacing w:line="360" w:lineRule="auto"/>
        <w:jc w:val="both"/>
        <w:rPr>
          <w:rFonts w:cs="David"/>
          <w:b/>
          <w:bCs/>
          <w:rtl/>
        </w:rPr>
      </w:pPr>
      <w:r w:rsidRPr="00F73CD2">
        <w:rPr>
          <w:rFonts w:cs="David" w:hint="cs"/>
          <w:b/>
          <w:bCs/>
          <w:rtl/>
        </w:rPr>
        <w:t>לכבוד</w:t>
      </w:r>
    </w:p>
    <w:p w14:paraId="1BBFCC4B" w14:textId="77777777" w:rsidR="00FA2FBC" w:rsidRPr="00F73CD2" w:rsidRDefault="00FA2FBC" w:rsidP="00C639E9">
      <w:pPr>
        <w:spacing w:line="360" w:lineRule="auto"/>
        <w:jc w:val="both"/>
        <w:rPr>
          <w:rFonts w:cs="David"/>
          <w:b/>
          <w:bCs/>
          <w:rtl/>
        </w:rPr>
      </w:pPr>
      <w:r w:rsidRPr="00F73CD2">
        <w:rPr>
          <w:rFonts w:cs="David" w:hint="cs"/>
          <w:b/>
          <w:bCs/>
          <w:rtl/>
        </w:rPr>
        <w:t>מינהל הרכש הממשלתי, החשב הכללי משרד האוצר</w:t>
      </w:r>
      <w:r w:rsidRPr="00F73CD2">
        <w:rPr>
          <w:rFonts w:cs="David"/>
          <w:b/>
          <w:bCs/>
          <w:rtl/>
        </w:rPr>
        <w:t xml:space="preserve"> </w:t>
      </w:r>
    </w:p>
    <w:p w14:paraId="280D1797" w14:textId="77777777" w:rsidR="00FA2FBC" w:rsidRPr="00F73CD2" w:rsidRDefault="00FA2FBC" w:rsidP="00C639E9">
      <w:pPr>
        <w:spacing w:line="360" w:lineRule="auto"/>
        <w:ind w:left="397"/>
        <w:jc w:val="both"/>
        <w:rPr>
          <w:rFonts w:cs="David"/>
          <w:rtl/>
        </w:rPr>
      </w:pPr>
    </w:p>
    <w:p w14:paraId="795EA478" w14:textId="478E9116" w:rsidR="008F2A56" w:rsidRPr="00F73CD2" w:rsidRDefault="008F2A56" w:rsidP="00A40925">
      <w:pPr>
        <w:spacing w:before="40" w:after="40" w:line="360" w:lineRule="auto"/>
        <w:jc w:val="both"/>
        <w:rPr>
          <w:rFonts w:cs="David"/>
          <w:u w:val="single"/>
          <w:rtl/>
        </w:rPr>
      </w:pPr>
      <w:bookmarkStart w:id="1747" w:name="_Toc491181260"/>
      <w:bookmarkStart w:id="1748" w:name="_Toc515804574"/>
      <w:bookmarkEnd w:id="1741"/>
      <w:r w:rsidRPr="00F73CD2">
        <w:rPr>
          <w:rFonts w:cs="David" w:hint="cs"/>
          <w:rtl/>
        </w:rPr>
        <w:t xml:space="preserve">אני _______________________, ת.ז. __________________, אשר תפקידי אצל  __________________________________ </w:t>
      </w:r>
      <w:r w:rsidRPr="00F73CD2">
        <w:rPr>
          <w:rFonts w:cs="David" w:hint="cs"/>
          <w:i/>
          <w:iCs/>
          <w:rtl/>
        </w:rPr>
        <w:t>[למלא שם הספק</w:t>
      </w:r>
      <w:r w:rsidR="0045787D" w:rsidRPr="00F73CD2">
        <w:rPr>
          <w:rFonts w:cs="David" w:hint="cs"/>
          <w:i/>
          <w:iCs/>
          <w:rtl/>
        </w:rPr>
        <w:t>/קבלן המשנה</w:t>
      </w:r>
      <w:r w:rsidRPr="00F73CD2">
        <w:rPr>
          <w:rFonts w:cs="David" w:hint="cs"/>
          <w:i/>
          <w:iCs/>
          <w:rtl/>
        </w:rPr>
        <w:t>]</w:t>
      </w:r>
      <w:r w:rsidRPr="00F73CD2">
        <w:rPr>
          <w:rFonts w:cs="David" w:hint="cs"/>
          <w:rtl/>
        </w:rPr>
        <w:t xml:space="preserve"> </w:t>
      </w:r>
      <w:r w:rsidRPr="00F73CD2">
        <w:rPr>
          <w:rFonts w:cs="David"/>
          <w:rtl/>
        </w:rPr>
        <w:t>(להלן</w:t>
      </w:r>
      <w:r w:rsidRPr="00F73CD2">
        <w:rPr>
          <w:rFonts w:cs="David" w:hint="cs"/>
          <w:rtl/>
        </w:rPr>
        <w:t xml:space="preserve"> -</w:t>
      </w:r>
      <w:r w:rsidRPr="00F73CD2">
        <w:rPr>
          <w:rFonts w:cs="David"/>
          <w:rtl/>
        </w:rPr>
        <w:t xml:space="preserve"> "</w:t>
      </w:r>
      <w:r w:rsidRPr="00F73CD2">
        <w:rPr>
          <w:rFonts w:cs="David" w:hint="eastAsia"/>
          <w:b/>
          <w:bCs/>
          <w:rtl/>
        </w:rPr>
        <w:t>הספק</w:t>
      </w:r>
      <w:r w:rsidRPr="00F73CD2">
        <w:rPr>
          <w:rFonts w:cs="David"/>
          <w:rtl/>
        </w:rPr>
        <w:t>")</w:t>
      </w:r>
      <w:r w:rsidRPr="00F73CD2">
        <w:rPr>
          <w:rFonts w:cs="David" w:hint="cs"/>
          <w:rtl/>
        </w:rPr>
        <w:t xml:space="preserve"> הינו ______________________, נותן התחייבות זו בקשר ל</w:t>
      </w:r>
      <w:r w:rsidRPr="00F73CD2">
        <w:rPr>
          <w:rFonts w:cs="David"/>
          <w:rtl/>
        </w:rPr>
        <w:t>מכרז</w:t>
      </w:r>
      <w:r w:rsidRPr="00F73CD2">
        <w:rPr>
          <w:rFonts w:cs="David" w:hint="cs"/>
          <w:rtl/>
        </w:rPr>
        <w:t xml:space="preserve"> מרכזי 10-2019 </w:t>
      </w:r>
      <w:r w:rsidR="00A40925" w:rsidRPr="00F73CD2">
        <w:rPr>
          <w:rFonts w:cs="David"/>
        </w:rPr>
        <w:t>POC, (</w:t>
      </w:r>
      <w:r w:rsidRPr="00F73CD2">
        <w:rPr>
          <w:rFonts w:cs="David"/>
        </w:rPr>
        <w:t>PTT Over Cellular</w:t>
      </w:r>
      <w:r w:rsidRPr="00F73CD2">
        <w:rPr>
          <w:rFonts w:cs="David" w:hint="cs"/>
          <w:rtl/>
        </w:rPr>
        <w:t>)</w:t>
      </w:r>
      <w:r w:rsidRPr="00F73CD2">
        <w:rPr>
          <w:rFonts w:cs="David"/>
          <w:rtl/>
        </w:rPr>
        <w:t xml:space="preserve"> עבור משרדי הממשלה</w:t>
      </w:r>
      <w:r w:rsidRPr="00F73CD2">
        <w:rPr>
          <w:rFonts w:cs="David" w:hint="cs"/>
          <w:rtl/>
        </w:rPr>
        <w:t>.</w:t>
      </w:r>
      <w:r w:rsidRPr="00F73CD2">
        <w:rPr>
          <w:rFonts w:cs="David"/>
          <w:rtl/>
        </w:rPr>
        <w:t xml:space="preserve"> </w:t>
      </w:r>
      <w:r w:rsidRPr="00F73CD2">
        <w:rPr>
          <w:rFonts w:cs="David" w:hint="cs"/>
          <w:rtl/>
        </w:rPr>
        <w:t xml:space="preserve"> (להלן - "</w:t>
      </w:r>
      <w:r w:rsidRPr="00F73CD2">
        <w:rPr>
          <w:rFonts w:cs="David" w:hint="cs"/>
          <w:b/>
          <w:bCs/>
          <w:rtl/>
        </w:rPr>
        <w:t>המכרז</w:t>
      </w:r>
      <w:r w:rsidRPr="00F73CD2">
        <w:rPr>
          <w:rFonts w:cs="David" w:hint="cs"/>
          <w:rtl/>
        </w:rPr>
        <w:t>").</w:t>
      </w:r>
    </w:p>
    <w:p w14:paraId="3ED89857" w14:textId="77777777" w:rsidR="008F2A56" w:rsidRPr="00F73CD2" w:rsidRDefault="008F2A56" w:rsidP="00692414">
      <w:pPr>
        <w:pStyle w:val="N1"/>
        <w:widowControl w:val="0"/>
        <w:numPr>
          <w:ilvl w:val="0"/>
          <w:numId w:val="114"/>
        </w:numPr>
        <w:spacing w:line="360" w:lineRule="auto"/>
        <w:rPr>
          <w:sz w:val="24"/>
          <w:rtl/>
        </w:rPr>
      </w:pPr>
      <w:r w:rsidRPr="00F73CD2">
        <w:rPr>
          <w:sz w:val="24"/>
          <w:rtl/>
        </w:rPr>
        <w:t>בהתחייבות זו תהיה למונחים הבאים המשמעות המופיעה לצידם:</w:t>
      </w:r>
    </w:p>
    <w:p w14:paraId="1659081E" w14:textId="77777777" w:rsidR="008F2A56" w:rsidRPr="00F73CD2" w:rsidRDefault="008F2A56" w:rsidP="008F2A56">
      <w:pPr>
        <w:pStyle w:val="affff1"/>
        <w:widowControl w:val="0"/>
        <w:spacing w:before="120" w:after="120" w:line="360" w:lineRule="auto"/>
        <w:ind w:left="1440" w:firstLine="0"/>
        <w:rPr>
          <w:sz w:val="24"/>
          <w:rtl/>
        </w:rPr>
      </w:pPr>
      <w:r w:rsidRPr="00F73CD2">
        <w:rPr>
          <w:b/>
          <w:bCs/>
          <w:sz w:val="24"/>
          <w:rtl/>
        </w:rPr>
        <w:t>"מידע"</w:t>
      </w:r>
      <w:r w:rsidRPr="00F73CD2">
        <w:rPr>
          <w:sz w:val="24"/>
          <w:rtl/>
        </w:rPr>
        <w:t xml:space="preserve"> -</w:t>
      </w:r>
      <w:r w:rsidRPr="00F73CD2">
        <w:rPr>
          <w:rFonts w:hint="cs"/>
          <w:sz w:val="24"/>
          <w:rtl/>
        </w:rPr>
        <w:t xml:space="preserve"> </w:t>
      </w:r>
      <w:r w:rsidRPr="00F73CD2">
        <w:rPr>
          <w:sz w:val="24"/>
          <w:rtl/>
        </w:rPr>
        <w:t>כל מידע (</w:t>
      </w:r>
      <w:r w:rsidRPr="00F73CD2">
        <w:rPr>
          <w:sz w:val="24"/>
        </w:rPr>
        <w:t>Information</w:t>
      </w:r>
      <w:r w:rsidRPr="00F73CD2">
        <w:rPr>
          <w:sz w:val="24"/>
          <w:rtl/>
        </w:rPr>
        <w:t>), ידע (</w:t>
      </w:r>
      <w:r w:rsidRPr="00F73CD2">
        <w:rPr>
          <w:sz w:val="24"/>
        </w:rPr>
        <w:t>Know-How</w:t>
      </w:r>
      <w:r w:rsidRPr="00F73CD2">
        <w:rPr>
          <w:sz w:val="24"/>
          <w:rtl/>
        </w:rPr>
        <w:t>), ידיעה, מסמך, תכתובת, תוכנית, נתון, מודל, חוות דעת, מסקנה וכל דבר אחר כיוצ"ב הקשור ב</w:t>
      </w:r>
      <w:r w:rsidRPr="00F73CD2">
        <w:rPr>
          <w:rFonts w:hint="cs"/>
          <w:sz w:val="24"/>
          <w:rtl/>
        </w:rPr>
        <w:t>אספקת</w:t>
      </w:r>
      <w:r w:rsidRPr="00F73CD2">
        <w:rPr>
          <w:sz w:val="24"/>
          <w:rtl/>
        </w:rPr>
        <w:t xml:space="preserve"> ה</w:t>
      </w:r>
      <w:r w:rsidRPr="00F73CD2">
        <w:rPr>
          <w:rFonts w:hint="cs"/>
          <w:sz w:val="24"/>
          <w:rtl/>
        </w:rPr>
        <w:t>שירותים</w:t>
      </w:r>
      <w:r w:rsidRPr="00F73CD2">
        <w:rPr>
          <w:sz w:val="24"/>
          <w:rtl/>
        </w:rPr>
        <w:t xml:space="preserve"> בין בכתב ובין בע"פ ו/או בכל צורה או דרך של שימור ידיעות בצורה חשמלית ו/או אלקטרונית ו/או אופטית ו/או מגנטית ו/או אחרת.</w:t>
      </w:r>
    </w:p>
    <w:p w14:paraId="70991773" w14:textId="77777777" w:rsidR="008F2A56" w:rsidRPr="00F73CD2" w:rsidRDefault="008F2A56" w:rsidP="008F2A56">
      <w:pPr>
        <w:pStyle w:val="affff1"/>
        <w:widowControl w:val="0"/>
        <w:spacing w:before="120" w:after="120" w:line="360" w:lineRule="auto"/>
        <w:ind w:left="1440" w:firstLine="0"/>
        <w:rPr>
          <w:sz w:val="24"/>
          <w:rtl/>
        </w:rPr>
      </w:pPr>
      <w:r w:rsidRPr="00F73CD2">
        <w:rPr>
          <w:b/>
          <w:bCs/>
          <w:sz w:val="24"/>
          <w:rtl/>
        </w:rPr>
        <w:t xml:space="preserve">"סודות מקצועיים" </w:t>
      </w:r>
      <w:r w:rsidRPr="00F73CD2">
        <w:rPr>
          <w:sz w:val="24"/>
          <w:rtl/>
        </w:rPr>
        <w:t>-</w:t>
      </w:r>
      <w:r w:rsidRPr="00F73CD2">
        <w:rPr>
          <w:rFonts w:hint="cs"/>
          <w:sz w:val="24"/>
          <w:rtl/>
        </w:rPr>
        <w:t xml:space="preserve"> </w:t>
      </w:r>
      <w:r w:rsidRPr="00F73CD2">
        <w:rPr>
          <w:sz w:val="24"/>
          <w:rtl/>
        </w:rPr>
        <w:t>כל מידע אשר יגיע לידי בקשר ל</w:t>
      </w:r>
      <w:r w:rsidRPr="00F73CD2">
        <w:rPr>
          <w:rFonts w:hint="cs"/>
          <w:sz w:val="24"/>
          <w:rtl/>
        </w:rPr>
        <w:t>אספקת</w:t>
      </w:r>
      <w:r w:rsidRPr="00F73CD2">
        <w:rPr>
          <w:sz w:val="24"/>
          <w:rtl/>
        </w:rPr>
        <w:t xml:space="preserve"> ה</w:t>
      </w:r>
      <w:r w:rsidRPr="00F73CD2">
        <w:rPr>
          <w:rFonts w:hint="cs"/>
          <w:sz w:val="24"/>
          <w:rtl/>
        </w:rPr>
        <w:t>שירותים</w:t>
      </w:r>
      <w:r w:rsidRPr="00F73CD2">
        <w:rPr>
          <w:sz w:val="24"/>
          <w:rtl/>
        </w:rPr>
        <w:t>, בין אם נתקבל במהלך מתן ה</w:t>
      </w:r>
      <w:r w:rsidRPr="00F73CD2">
        <w:rPr>
          <w:rFonts w:hint="cs"/>
          <w:sz w:val="24"/>
          <w:rtl/>
        </w:rPr>
        <w:t>שירותים</w:t>
      </w:r>
      <w:r w:rsidRPr="00F73CD2">
        <w:rPr>
          <w:sz w:val="24"/>
          <w:rtl/>
        </w:rPr>
        <w:t xml:space="preserve"> או לאחר מכן, לרבות ומבלי לפגוע בכלליות האמור לעיל: מידע אשר ימסר ע</w:t>
      </w:r>
      <w:r w:rsidRPr="00F73CD2">
        <w:rPr>
          <w:rFonts w:hint="cs"/>
          <w:sz w:val="24"/>
          <w:rtl/>
        </w:rPr>
        <w:t xml:space="preserve">ל ידי </w:t>
      </w:r>
      <w:r w:rsidRPr="00F73CD2">
        <w:rPr>
          <w:sz w:val="24"/>
          <w:rtl/>
        </w:rPr>
        <w:t xml:space="preserve">מדינת ישראל ו/או כל גורם אחר ו/או מי מטעמה. </w:t>
      </w:r>
    </w:p>
    <w:p w14:paraId="3C258B97" w14:textId="77777777" w:rsidR="008F2A56" w:rsidRPr="00F73CD2" w:rsidRDefault="008F2A56" w:rsidP="00692414">
      <w:pPr>
        <w:pStyle w:val="af4"/>
        <w:numPr>
          <w:ilvl w:val="0"/>
          <w:numId w:val="114"/>
        </w:numPr>
        <w:spacing w:line="360" w:lineRule="auto"/>
        <w:jc w:val="both"/>
        <w:rPr>
          <w:rFonts w:cs="David"/>
        </w:rPr>
      </w:pPr>
      <w:r w:rsidRPr="00F73CD2">
        <w:rPr>
          <w:rFonts w:cs="David"/>
          <w:rtl/>
        </w:rPr>
        <w:t>הננ</w:t>
      </w:r>
      <w:r w:rsidRPr="00F73CD2">
        <w:rPr>
          <w:rFonts w:cs="David" w:hint="cs"/>
          <w:rtl/>
        </w:rPr>
        <w:t>י</w:t>
      </w:r>
      <w:r w:rsidRPr="00F73CD2">
        <w:rPr>
          <w:rFonts w:cs="David"/>
          <w:rtl/>
        </w:rPr>
        <w:t xml:space="preserve"> מתחייב לשמור את המידע והסודות המקצועיים </w:t>
      </w:r>
      <w:r w:rsidRPr="00F73CD2">
        <w:rPr>
          <w:rFonts w:cs="David" w:hint="cs"/>
          <w:rtl/>
        </w:rPr>
        <w:t xml:space="preserve">שיגיעו אלי עקב ההסכם, </w:t>
      </w:r>
      <w:r w:rsidRPr="00F73CD2">
        <w:rPr>
          <w:rFonts w:cs="David"/>
          <w:rtl/>
        </w:rPr>
        <w:t xml:space="preserve">בסודיות מוחלטת ולעשות בהם שימוש אך ורק לצורך </w:t>
      </w:r>
      <w:r w:rsidRPr="00F73CD2">
        <w:rPr>
          <w:rFonts w:cs="David" w:hint="cs"/>
          <w:rtl/>
        </w:rPr>
        <w:t>מילוי חובותיי על פי ההסכם</w:t>
      </w:r>
      <w:r w:rsidRPr="00F73CD2">
        <w:rPr>
          <w:rFonts w:cs="David"/>
          <w:rtl/>
        </w:rPr>
        <w:t xml:space="preserve">. </w:t>
      </w:r>
    </w:p>
    <w:p w14:paraId="07690097" w14:textId="77777777" w:rsidR="008F2A56" w:rsidRPr="00F73CD2" w:rsidRDefault="008F2A56" w:rsidP="00692414">
      <w:pPr>
        <w:pStyle w:val="af4"/>
        <w:numPr>
          <w:ilvl w:val="0"/>
          <w:numId w:val="114"/>
        </w:numPr>
        <w:spacing w:line="360" w:lineRule="auto"/>
        <w:jc w:val="both"/>
        <w:rPr>
          <w:rFonts w:cs="David"/>
          <w:rtl/>
        </w:rPr>
      </w:pPr>
      <w:r w:rsidRPr="00F73CD2">
        <w:rPr>
          <w:rFonts w:cs="David"/>
          <w:rtl/>
        </w:rPr>
        <w:t>מבלי לפגוע בכלליות האמור, הננ</w:t>
      </w:r>
      <w:r w:rsidRPr="00F73CD2">
        <w:rPr>
          <w:rFonts w:cs="David" w:hint="cs"/>
          <w:rtl/>
        </w:rPr>
        <w:t>י</w:t>
      </w:r>
      <w:r w:rsidRPr="00F73CD2">
        <w:rPr>
          <w:rFonts w:cs="David"/>
          <w:rtl/>
        </w:rPr>
        <w:t xml:space="preserve"> מתחייב לא לפרסם, להעביר, להודיע, למסור או להביא לידיעת כל אדם את המידע והסודות המקצועיים</w:t>
      </w:r>
      <w:r w:rsidRPr="00F73CD2">
        <w:rPr>
          <w:rFonts w:cs="David" w:hint="cs"/>
          <w:rtl/>
        </w:rPr>
        <w:t xml:space="preserve"> שהגיעו אלי עקב ההסכם, למעט מידע שהוא בנחלת הכלל או מידע שיש למסור על פי כל דין.</w:t>
      </w:r>
    </w:p>
    <w:p w14:paraId="62486770" w14:textId="77777777" w:rsidR="008F2A56" w:rsidRPr="00F73CD2" w:rsidRDefault="008F2A56" w:rsidP="00692414">
      <w:pPr>
        <w:pStyle w:val="af4"/>
        <w:numPr>
          <w:ilvl w:val="0"/>
          <w:numId w:val="114"/>
        </w:numPr>
        <w:spacing w:line="360" w:lineRule="auto"/>
        <w:jc w:val="both"/>
        <w:rPr>
          <w:rFonts w:cs="David"/>
          <w:rtl/>
        </w:rPr>
      </w:pPr>
      <w:r w:rsidRPr="00F73CD2">
        <w:rPr>
          <w:rFonts w:cs="David"/>
          <w:rtl/>
        </w:rPr>
        <w:t>לא מתקיים כל ניגוד עניינים בין כל פעילות אחרת או התחייבות אחרת שלי לבין התחייבויות ה</w:t>
      </w:r>
      <w:r w:rsidRPr="00F73CD2">
        <w:rPr>
          <w:rFonts w:cs="David" w:hint="cs"/>
          <w:rtl/>
        </w:rPr>
        <w:t>ספק</w:t>
      </w:r>
      <w:r w:rsidRPr="00F73CD2">
        <w:rPr>
          <w:rFonts w:cs="David"/>
          <w:rtl/>
        </w:rPr>
        <w:t xml:space="preserve"> על פי הסכם זה. </w:t>
      </w:r>
    </w:p>
    <w:p w14:paraId="0EB51193" w14:textId="77777777" w:rsidR="008F2A56" w:rsidRPr="00F73CD2" w:rsidRDefault="008F2A56" w:rsidP="00692414">
      <w:pPr>
        <w:pStyle w:val="af4"/>
        <w:numPr>
          <w:ilvl w:val="0"/>
          <w:numId w:val="114"/>
        </w:numPr>
        <w:spacing w:line="360" w:lineRule="auto"/>
        <w:jc w:val="both"/>
        <w:rPr>
          <w:rFonts w:cs="David"/>
        </w:rPr>
      </w:pPr>
      <w:r w:rsidRPr="00F73CD2">
        <w:rPr>
          <w:rFonts w:cs="David"/>
          <w:rtl/>
        </w:rPr>
        <w:t xml:space="preserve">אמנע מכל פעולה שיש בה </w:t>
      </w:r>
      <w:r w:rsidRPr="00F73CD2">
        <w:rPr>
          <w:rFonts w:cs="David" w:hint="cs"/>
          <w:rtl/>
        </w:rPr>
        <w:t xml:space="preserve">כדי ליצור </w:t>
      </w:r>
      <w:r w:rsidRPr="00F73CD2">
        <w:rPr>
          <w:rFonts w:cs="David"/>
          <w:rtl/>
        </w:rPr>
        <w:t xml:space="preserve">ניגוד עניינים בין מילוי תפקידי על פי </w:t>
      </w:r>
      <w:r w:rsidRPr="00F73CD2">
        <w:rPr>
          <w:rFonts w:cs="David" w:hint="cs"/>
          <w:rtl/>
        </w:rPr>
        <w:t>ה</w:t>
      </w:r>
      <w:r w:rsidRPr="00F73CD2">
        <w:rPr>
          <w:rFonts w:cs="David"/>
          <w:rtl/>
        </w:rPr>
        <w:t>הסכם לבין מילוי תפקיד או התחייבות אחרת, במישרין או בעקיפין</w:t>
      </w:r>
      <w:r w:rsidRPr="00F73CD2">
        <w:rPr>
          <w:rFonts w:cs="David" w:hint="cs"/>
          <w:rtl/>
        </w:rPr>
        <w:t>.</w:t>
      </w:r>
      <w:r w:rsidRPr="00F73CD2">
        <w:rPr>
          <w:rFonts w:cs="David"/>
          <w:rtl/>
        </w:rPr>
        <w:t xml:space="preserve"> </w:t>
      </w:r>
    </w:p>
    <w:p w14:paraId="0A8C2CF8" w14:textId="72A78786" w:rsidR="008F2A56" w:rsidRPr="00F73CD2" w:rsidRDefault="008F2A56" w:rsidP="00692414">
      <w:pPr>
        <w:pStyle w:val="af4"/>
        <w:numPr>
          <w:ilvl w:val="0"/>
          <w:numId w:val="114"/>
        </w:numPr>
        <w:spacing w:line="360" w:lineRule="auto"/>
        <w:jc w:val="both"/>
        <w:rPr>
          <w:rFonts w:cs="David"/>
          <w:rtl/>
        </w:rPr>
      </w:pPr>
      <w:r w:rsidRPr="00F73CD2">
        <w:rPr>
          <w:rFonts w:cs="David"/>
          <w:rtl/>
        </w:rPr>
        <w:t>אני מתחייב להודיע למזמין</w:t>
      </w:r>
      <w:r w:rsidRPr="00F73CD2">
        <w:rPr>
          <w:rFonts w:cs="David" w:hint="cs"/>
          <w:rtl/>
        </w:rPr>
        <w:t xml:space="preserve"> ולמזמין</w:t>
      </w:r>
      <w:r w:rsidRPr="00F73CD2">
        <w:rPr>
          <w:rFonts w:cs="David"/>
          <w:rtl/>
        </w:rPr>
        <w:t xml:space="preserve"> על כל </w:t>
      </w:r>
      <w:r w:rsidRPr="00F73CD2">
        <w:rPr>
          <w:rFonts w:cs="David"/>
          <w:i/>
          <w:iCs/>
          <w:rtl/>
        </w:rPr>
        <w:t>חשש</w:t>
      </w:r>
      <w:r w:rsidRPr="00F73CD2">
        <w:rPr>
          <w:rFonts w:cs="David"/>
          <w:rtl/>
        </w:rPr>
        <w:t xml:space="preserve"> לקיום ניגוד עניינים בין התחייבויותיי על פי ה</w:t>
      </w:r>
      <w:r w:rsidRPr="00F73CD2">
        <w:rPr>
          <w:rFonts w:cs="David" w:hint="cs"/>
          <w:rtl/>
        </w:rPr>
        <w:t>ה</w:t>
      </w:r>
      <w:r w:rsidRPr="00F73CD2">
        <w:rPr>
          <w:rFonts w:cs="David"/>
          <w:rtl/>
        </w:rPr>
        <w:t>סכם</w:t>
      </w:r>
      <w:r w:rsidRPr="00F73CD2">
        <w:rPr>
          <w:rFonts w:cs="David" w:hint="cs"/>
          <w:rtl/>
        </w:rPr>
        <w:t xml:space="preserve"> </w:t>
      </w:r>
      <w:r w:rsidRPr="00F73CD2">
        <w:rPr>
          <w:rFonts w:cs="David"/>
          <w:rtl/>
        </w:rPr>
        <w:t xml:space="preserve">לבין פעילות אחרת שלי. </w:t>
      </w:r>
    </w:p>
    <w:p w14:paraId="3EA5E230" w14:textId="77777777" w:rsidR="008F2A56" w:rsidRPr="00F73CD2" w:rsidRDefault="008F2A56" w:rsidP="008F2A56">
      <w:pPr>
        <w:spacing w:after="200" w:line="360" w:lineRule="auto"/>
        <w:jc w:val="center"/>
        <w:rPr>
          <w:rFonts w:cs="David"/>
          <w:rtl/>
        </w:rPr>
      </w:pPr>
    </w:p>
    <w:p w14:paraId="586DD4B2" w14:textId="405C32B6" w:rsidR="00A65909" w:rsidRPr="00EE43E5" w:rsidRDefault="008F2A56" w:rsidP="00117C7B">
      <w:pPr>
        <w:bidi w:val="0"/>
        <w:spacing w:before="200" w:after="200" w:line="276" w:lineRule="auto"/>
      </w:pPr>
      <w:r w:rsidRPr="00F73CD2">
        <w:rPr>
          <w:rFonts w:cs="David" w:hint="eastAsia"/>
          <w:rtl/>
        </w:rPr>
        <w:t>שם</w:t>
      </w:r>
      <w:r w:rsidRPr="00F73CD2">
        <w:rPr>
          <w:rFonts w:cs="David"/>
          <w:rtl/>
        </w:rPr>
        <w:t xml:space="preserve">: _________________ </w:t>
      </w:r>
      <w:r w:rsidRPr="00F73CD2">
        <w:rPr>
          <w:rFonts w:cs="David" w:hint="eastAsia"/>
          <w:rtl/>
        </w:rPr>
        <w:t>חתימה</w:t>
      </w:r>
      <w:r w:rsidRPr="00F73CD2">
        <w:rPr>
          <w:rFonts w:cs="David"/>
          <w:rtl/>
        </w:rPr>
        <w:t xml:space="preserve">: _____________ </w:t>
      </w:r>
      <w:r w:rsidRPr="00F73CD2">
        <w:rPr>
          <w:rFonts w:cs="David" w:hint="eastAsia"/>
          <w:rtl/>
        </w:rPr>
        <w:t>תאריך</w:t>
      </w:r>
      <w:r w:rsidRPr="00F73CD2">
        <w:rPr>
          <w:rFonts w:cs="David"/>
          <w:rtl/>
        </w:rPr>
        <w:t>:___________</w:t>
      </w:r>
      <w:bookmarkEnd w:id="1747"/>
      <w:bookmarkEnd w:id="1748"/>
    </w:p>
    <w:sectPr w:rsidR="00A65909" w:rsidRPr="00EE43E5" w:rsidSect="00FA2FBC">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404D3E5" w16cid:durableId="20599638"/>
  <w16cid:commentId w16cid:paraId="2A60B0ED" w16cid:durableId="20599639"/>
  <w16cid:commentId w16cid:paraId="67655135" w16cid:durableId="20695E47"/>
  <w16cid:commentId w16cid:paraId="2233580A" w16cid:durableId="206B0C27"/>
  <w16cid:commentId w16cid:paraId="01C5AADF" w16cid:durableId="2059E952"/>
  <w16cid:commentId w16cid:paraId="7F81AE45" w16cid:durableId="20695B2A"/>
  <w16cid:commentId w16cid:paraId="5330392E" w16cid:durableId="206EA611"/>
  <w16cid:commentId w16cid:paraId="2985AA40" w16cid:durableId="206B0CB1"/>
  <w16cid:commentId w16cid:paraId="3EC61525" w16cid:durableId="20599641"/>
  <w16cid:commentId w16cid:paraId="5025F68B" w16cid:durableId="20599642"/>
  <w16cid:commentId w16cid:paraId="6D96387E" w16cid:durableId="20599646"/>
  <w16cid:commentId w16cid:paraId="5819DB8F" w16cid:durableId="206EB108"/>
  <w16cid:commentId w16cid:paraId="288B1218" w16cid:durableId="20599650"/>
  <w16cid:commentId w16cid:paraId="7A41EF24" w16cid:durableId="20599651"/>
  <w16cid:commentId w16cid:paraId="4E8042C5" w16cid:durableId="20599652"/>
  <w16cid:commentId w16cid:paraId="298E61CD" w16cid:durableId="20599653"/>
  <w16cid:commentId w16cid:paraId="0A00DB4A" w16cid:durableId="20599654"/>
  <w16cid:commentId w16cid:paraId="3B5731B4" w16cid:durableId="2059965B"/>
  <w16cid:commentId w16cid:paraId="1B1A9F30" w16cid:durableId="2059965C"/>
  <w16cid:commentId w16cid:paraId="2CBD6FDB" w16cid:durableId="206EC20A"/>
  <w16cid:commentId w16cid:paraId="5B7AD6ED" w16cid:durableId="206EC209"/>
  <w16cid:commentId w16cid:paraId="18B0C366" w16cid:durableId="206EC2EF"/>
  <w16cid:commentId w16cid:paraId="62CA1403" w16cid:durableId="206EC3AB"/>
  <w16cid:commentId w16cid:paraId="7D6EA12F" w16cid:durableId="206EC3AA"/>
  <w16cid:commentId w16cid:paraId="3C214306" w16cid:durableId="2059965F"/>
  <w16cid:commentId w16cid:paraId="63151D16" w16cid:durableId="20599660"/>
  <w16cid:commentId w16cid:paraId="19EA7957" w16cid:durableId="206EC972"/>
  <w16cid:commentId w16cid:paraId="3C09C203" w16cid:durableId="20599661"/>
  <w16cid:commentId w16cid:paraId="0F186FDD" w16cid:durableId="206ECA6E"/>
  <w16cid:commentId w16cid:paraId="5D64D1F1" w16cid:durableId="20599662"/>
  <w16cid:commentId w16cid:paraId="678B1C0E" w16cid:durableId="20599665"/>
  <w16cid:commentId w16cid:paraId="0C3E3276" w16cid:durableId="20599666"/>
  <w16cid:commentId w16cid:paraId="4EE48CD4" w16cid:durableId="20599668"/>
  <w16cid:commentId w16cid:paraId="010EABB8" w16cid:durableId="206ED1F9"/>
  <w16cid:commentId w16cid:paraId="30FB7BC1" w16cid:durableId="20599669"/>
  <w16cid:commentId w16cid:paraId="10ADA884" w16cid:durableId="2059966B"/>
  <w16cid:commentId w16cid:paraId="71267C4F" w16cid:durableId="2059966C"/>
  <w16cid:commentId w16cid:paraId="6D003B35" w16cid:durableId="20599670"/>
  <w16cid:commentId w16cid:paraId="3CEC4FD3" w16cid:durableId="20599671"/>
  <w16cid:commentId w16cid:paraId="50BF16F6" w16cid:durableId="20599672"/>
  <w16cid:commentId w16cid:paraId="4DE0B5E1" w16cid:durableId="20599673"/>
  <w16cid:commentId w16cid:paraId="45C50AD5" w16cid:durableId="2059F0C6"/>
  <w16cid:commentId w16cid:paraId="0615EFD6" w16cid:durableId="206ED264"/>
  <w16cid:commentId w16cid:paraId="5D7FFF75" w16cid:durableId="20599674"/>
  <w16cid:commentId w16cid:paraId="0BC986A5" w16cid:durableId="2059F1CC"/>
  <w16cid:commentId w16cid:paraId="4EC3F04E" w16cid:durableId="206ED4D7"/>
  <w16cid:commentId w16cid:paraId="6F7F9393" w16cid:durableId="206ED4E4"/>
  <w16cid:commentId w16cid:paraId="5A8E3DA9" w16cid:durableId="206ED50A"/>
  <w16cid:commentId w16cid:paraId="299B7A7C" w16cid:durableId="2059967A"/>
  <w16cid:commentId w16cid:paraId="471DAFCF" w16cid:durableId="2059967C"/>
  <w16cid:commentId w16cid:paraId="58EE6347" w16cid:durableId="2059967D"/>
  <w16cid:commentId w16cid:paraId="1E83FC44" w16cid:durableId="2059967E"/>
  <w16cid:commentId w16cid:paraId="48718DDA" w16cid:durableId="2059967F"/>
  <w16cid:commentId w16cid:paraId="475BB32B" w16cid:durableId="20599680"/>
  <w16cid:commentId w16cid:paraId="4FB606B8" w16cid:durableId="2059F895"/>
  <w16cid:commentId w16cid:paraId="23F563B2" w16cid:durableId="20599681"/>
  <w16cid:commentId w16cid:paraId="17FE6CCC" w16cid:durableId="20599682"/>
  <w16cid:commentId w16cid:paraId="3E0B99E7" w16cid:durableId="20599685"/>
  <w16cid:commentId w16cid:paraId="5E1C10BA" w16cid:durableId="20599686"/>
  <w16cid:commentId w16cid:paraId="3414FEE8" w16cid:durableId="206EDD4B"/>
  <w16cid:commentId w16cid:paraId="2DFB0440" w16cid:durableId="206EDCEF"/>
  <w16cid:commentId w16cid:paraId="6FB6B07E" w16cid:durableId="206EDD8E"/>
  <w16cid:commentId w16cid:paraId="5949242A" w16cid:durableId="206EDD01"/>
  <w16cid:commentId w16cid:paraId="14C92307" w16cid:durableId="206EDDD9"/>
  <w16cid:commentId w16cid:paraId="2B571836" w16cid:durableId="206EDD0E"/>
  <w16cid:commentId w16cid:paraId="0E3177F4" w16cid:durableId="206EDE3E"/>
  <w16cid:commentId w16cid:paraId="44AD92FB" w16cid:durableId="2059968D"/>
  <w16cid:commentId w16cid:paraId="51EC9387" w16cid:durableId="2059968E"/>
  <w16cid:commentId w16cid:paraId="65543D48" w16cid:durableId="206EE005"/>
  <w16cid:commentId w16cid:paraId="7BE494E8" w16cid:durableId="2059968F"/>
  <w16cid:commentId w16cid:paraId="0B317395" w16cid:durableId="20599690"/>
  <w16cid:commentId w16cid:paraId="0D0D6495" w16cid:durableId="206EE049"/>
  <w16cid:commentId w16cid:paraId="032BD2CE" w16cid:durableId="20599691"/>
  <w16cid:commentId w16cid:paraId="6637EC00" w16cid:durableId="206961A5"/>
  <w16cid:commentId w16cid:paraId="76CE5D73" w16cid:durableId="20599693"/>
  <w16cid:commentId w16cid:paraId="65E3FEFC" w16cid:durableId="20599694"/>
  <w16cid:commentId w16cid:paraId="55D08D91" w16cid:durableId="20599695"/>
  <w16cid:commentId w16cid:paraId="0B39B3F9" w16cid:durableId="206F0BE8"/>
  <w16cid:commentId w16cid:paraId="0C12D824" w16cid:durableId="206F0C13"/>
  <w16cid:commentId w16cid:paraId="7F7E7157" w16cid:durableId="206F0C2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F88BEA" w14:textId="77777777" w:rsidR="00C142C2" w:rsidRDefault="00C142C2">
      <w:r>
        <w:separator/>
      </w:r>
    </w:p>
  </w:endnote>
  <w:endnote w:type="continuationSeparator" w:id="0">
    <w:p w14:paraId="0059F606" w14:textId="77777777" w:rsidR="00C142C2" w:rsidRDefault="00C142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Lucida Sans Unicode"/>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2CD5D" w14:textId="77777777" w:rsidR="008367DC" w:rsidRPr="004C780E" w:rsidRDefault="008367DC" w:rsidP="004C780E">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643402" w14:textId="77777777" w:rsidR="00C142C2" w:rsidRDefault="00C142C2">
      <w:r>
        <w:separator/>
      </w:r>
    </w:p>
  </w:footnote>
  <w:footnote w:type="continuationSeparator" w:id="0">
    <w:p w14:paraId="4B9537B7" w14:textId="77777777" w:rsidR="00C142C2" w:rsidRDefault="00C142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30D58" w14:textId="77777777" w:rsidR="008367DC" w:rsidRDefault="00C142C2">
    <w:pPr>
      <w:pStyle w:val="afb"/>
    </w:pPr>
    <w:r>
      <w:pict w14:anchorId="4CF420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4D3B206" w14:textId="77777777" w:rsidR="008367DC" w:rsidRDefault="008367DC"/>
  <w:p w14:paraId="38616DD7" w14:textId="77777777" w:rsidR="008367DC" w:rsidRDefault="00C142C2" w:rsidP="00FA2FBC">
    <w:r>
      <w:pict w14:anchorId="4C929506">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367DC" w:rsidRPr="00C66653">
      <w:rPr>
        <w:rFonts w:hint="cs"/>
        <w:b/>
        <w:bCs/>
        <w:sz w:val="22"/>
        <w:szCs w:val="22"/>
        <w:rtl/>
      </w:rPr>
      <w:t xml:space="preserve"> </w:t>
    </w:r>
    <w:r w:rsidR="008367DC" w:rsidRPr="00C66653">
      <w:rPr>
        <w:b/>
        <w:bCs/>
        <w:sz w:val="22"/>
        <w:szCs w:val="22"/>
        <w:rtl/>
      </w:rPr>
      <w:t>–</w:t>
    </w:r>
    <w:r w:rsidR="008367DC" w:rsidRPr="00C66653">
      <w:rPr>
        <w:rFonts w:hint="cs"/>
        <w:b/>
        <w:bCs/>
        <w:sz w:val="22"/>
        <w:szCs w:val="22"/>
        <w:rtl/>
      </w:rPr>
      <w:t xml:space="preserve"> </w:t>
    </w:r>
  </w:p>
  <w:p w14:paraId="0CBFACE5" w14:textId="77777777" w:rsidR="008367DC" w:rsidRDefault="008367D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B300A" w14:textId="77777777" w:rsidR="008367DC" w:rsidRDefault="008367DC"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6AEC799" w14:textId="77777777" w:rsidR="008367DC" w:rsidRDefault="008367DC"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A2C1BDC" w14:textId="77777777" w:rsidR="008367DC" w:rsidRDefault="008367DC" w:rsidP="00FA2FBC">
    <w:pPr>
      <w:pBdr>
        <w:bottom w:val="single" w:sz="4" w:space="1" w:color="auto"/>
      </w:pBdr>
      <w:tabs>
        <w:tab w:val="center" w:pos="4184"/>
        <w:tab w:val="right" w:pos="8787"/>
      </w:tabs>
      <w:spacing w:line="276" w:lineRule="auto"/>
      <w:jc w:val="center"/>
      <w:rPr>
        <w:rFonts w:cs="David"/>
        <w:b/>
        <w:bCs/>
        <w:sz w:val="20"/>
        <w:szCs w:val="20"/>
        <w:rtl/>
      </w:rPr>
    </w:pPr>
    <w:r w:rsidRPr="00624431">
      <w:rPr>
        <w:rFonts w:cs="David"/>
        <w:b/>
        <w:bCs/>
        <w:sz w:val="20"/>
        <w:szCs w:val="20"/>
        <w:rtl/>
      </w:rPr>
      <w:t>מכרז מרכזי 10-2019</w:t>
    </w:r>
    <w:r>
      <w:rPr>
        <w:rFonts w:cs="David" w:hint="cs"/>
        <w:b/>
        <w:bCs/>
        <w:sz w:val="20"/>
        <w:szCs w:val="20"/>
        <w:rtl/>
      </w:rPr>
      <w:t xml:space="preserve"> </w:t>
    </w:r>
    <w:r w:rsidRPr="00624431">
      <w:rPr>
        <w:rFonts w:cs="David"/>
        <w:b/>
        <w:bCs/>
        <w:sz w:val="20"/>
        <w:szCs w:val="20"/>
        <w:rtl/>
      </w:rPr>
      <w:t xml:space="preserve">לאספקת שירותי תקשורת אלחוטיים - </w:t>
    </w:r>
    <w:r w:rsidRPr="00624431">
      <w:rPr>
        <w:rFonts w:cs="David"/>
        <w:b/>
        <w:bCs/>
        <w:sz w:val="20"/>
        <w:szCs w:val="20"/>
      </w:rPr>
      <w:t>POC</w:t>
    </w:r>
  </w:p>
  <w:p w14:paraId="6935BA9C" w14:textId="2185EAC0" w:rsidR="008367DC" w:rsidRDefault="008367DC"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120D1B">
      <w:rPr>
        <w:rFonts w:cs="David"/>
        <w:b/>
        <w:bCs/>
        <w:noProof/>
        <w:sz w:val="20"/>
        <w:szCs w:val="20"/>
        <w:rtl/>
      </w:rPr>
      <w:t>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120D1B">
      <w:rPr>
        <w:rFonts w:cs="David"/>
        <w:b/>
        <w:bCs/>
        <w:noProof/>
        <w:sz w:val="20"/>
        <w:szCs w:val="20"/>
        <w:rtl/>
      </w:rPr>
      <w:t>137</w:t>
    </w:r>
    <w:r w:rsidRPr="005C682F">
      <w:rPr>
        <w:rFonts w:cs="David"/>
        <w:b/>
        <w:bCs/>
        <w:sz w:val="20"/>
        <w:szCs w:val="20"/>
        <w:rtl/>
      </w:rPr>
      <w:fldChar w:fldCharType="end"/>
    </w:r>
  </w:p>
  <w:p w14:paraId="4D44DDE5" w14:textId="77777777" w:rsidR="008367DC" w:rsidRDefault="008367D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3" w15:restartNumberingAfterBreak="0">
    <w:nsid w:val="09482E7F"/>
    <w:multiLevelType w:val="hybridMultilevel"/>
    <w:tmpl w:val="BB7651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E97653"/>
    <w:multiLevelType w:val="multilevel"/>
    <w:tmpl w:val="306862F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0C37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621A1E"/>
    <w:multiLevelType w:val="hybridMultilevel"/>
    <w:tmpl w:val="F342B1F0"/>
    <w:lvl w:ilvl="0" w:tplc="4E0EEF08">
      <w:start w:val="1"/>
      <w:numFmt w:val="decimal"/>
      <w:lvlText w:val="%1."/>
      <w:lvlJc w:val="left"/>
      <w:pPr>
        <w:ind w:left="720" w:hanging="360"/>
      </w:pPr>
      <w:rPr>
        <w:rFonts w:hint="default"/>
      </w:rPr>
    </w:lvl>
    <w:lvl w:ilvl="1" w:tplc="8EA6DDF6" w:tentative="1">
      <w:start w:val="1"/>
      <w:numFmt w:val="lowerLetter"/>
      <w:lvlText w:val="%2."/>
      <w:lvlJc w:val="left"/>
      <w:pPr>
        <w:ind w:left="1440" w:hanging="360"/>
      </w:pPr>
    </w:lvl>
    <w:lvl w:ilvl="2" w:tplc="D3004CF6" w:tentative="1">
      <w:start w:val="1"/>
      <w:numFmt w:val="lowerRoman"/>
      <w:lvlText w:val="%3."/>
      <w:lvlJc w:val="right"/>
      <w:pPr>
        <w:ind w:left="2160" w:hanging="180"/>
      </w:pPr>
    </w:lvl>
    <w:lvl w:ilvl="3" w:tplc="CFC66846" w:tentative="1">
      <w:start w:val="1"/>
      <w:numFmt w:val="decimal"/>
      <w:lvlText w:val="%4."/>
      <w:lvlJc w:val="left"/>
      <w:pPr>
        <w:ind w:left="2880" w:hanging="360"/>
      </w:pPr>
    </w:lvl>
    <w:lvl w:ilvl="4" w:tplc="E4FAF4CE" w:tentative="1">
      <w:start w:val="1"/>
      <w:numFmt w:val="lowerLetter"/>
      <w:lvlText w:val="%5."/>
      <w:lvlJc w:val="left"/>
      <w:pPr>
        <w:ind w:left="3600" w:hanging="360"/>
      </w:pPr>
    </w:lvl>
    <w:lvl w:ilvl="5" w:tplc="356256A8" w:tentative="1">
      <w:start w:val="1"/>
      <w:numFmt w:val="lowerRoman"/>
      <w:lvlText w:val="%6."/>
      <w:lvlJc w:val="right"/>
      <w:pPr>
        <w:ind w:left="4320" w:hanging="180"/>
      </w:pPr>
    </w:lvl>
    <w:lvl w:ilvl="6" w:tplc="F9BA2114" w:tentative="1">
      <w:start w:val="1"/>
      <w:numFmt w:val="decimal"/>
      <w:lvlText w:val="%7."/>
      <w:lvlJc w:val="left"/>
      <w:pPr>
        <w:ind w:left="5040" w:hanging="360"/>
      </w:pPr>
    </w:lvl>
    <w:lvl w:ilvl="7" w:tplc="5DE6C50E" w:tentative="1">
      <w:start w:val="1"/>
      <w:numFmt w:val="lowerLetter"/>
      <w:lvlText w:val="%8."/>
      <w:lvlJc w:val="left"/>
      <w:pPr>
        <w:ind w:left="5760" w:hanging="360"/>
      </w:pPr>
    </w:lvl>
    <w:lvl w:ilvl="8" w:tplc="4802C106"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EB23B3A"/>
    <w:multiLevelType w:val="hybridMultilevel"/>
    <w:tmpl w:val="4E26970C"/>
    <w:lvl w:ilvl="0" w:tplc="191243D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04D64D5"/>
    <w:multiLevelType w:val="hybridMultilevel"/>
    <w:tmpl w:val="6B5AC8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0771A97"/>
    <w:multiLevelType w:val="multilevel"/>
    <w:tmpl w:val="9190DBBC"/>
    <w:lvl w:ilvl="0">
      <w:start w:val="1"/>
      <w:numFmt w:val="decimal"/>
      <w:lvlText w:val="%1."/>
      <w:lvlJc w:val="left"/>
      <w:pPr>
        <w:ind w:left="450" w:hanging="360"/>
      </w:pPr>
      <w:rPr>
        <w:rFonts w:hint="default"/>
        <w:b/>
      </w:rPr>
    </w:lvl>
    <w:lvl w:ilvl="1">
      <w:start w:val="1"/>
      <w:numFmt w:val="decimal"/>
      <w:lvlText w:val="%1.%2."/>
      <w:lvlJc w:val="left"/>
      <w:pPr>
        <w:ind w:left="882" w:hanging="432"/>
      </w:pPr>
      <w:rPr>
        <w:rFonts w:hint="default"/>
      </w:rPr>
    </w:lvl>
    <w:lvl w:ilvl="2">
      <w:start w:val="1"/>
      <w:numFmt w:val="decimal"/>
      <w:lvlText w:val="%3)"/>
      <w:lvlJc w:val="left"/>
      <w:pPr>
        <w:ind w:left="95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8" w15:restartNumberingAfterBreak="0">
    <w:nsid w:val="22F24E43"/>
    <w:multiLevelType w:val="multilevel"/>
    <w:tmpl w:val="AD82E072"/>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sz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4A75701"/>
    <w:multiLevelType w:val="hybridMultilevel"/>
    <w:tmpl w:val="22D82630"/>
    <w:lvl w:ilvl="0" w:tplc="7820CEC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4F0528B"/>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81C6C46"/>
    <w:multiLevelType w:val="multilevel"/>
    <w:tmpl w:val="728C01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9DB645F"/>
    <w:multiLevelType w:val="hybridMultilevel"/>
    <w:tmpl w:val="FDEE20B6"/>
    <w:lvl w:ilvl="0" w:tplc="6C0A4E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A8D1D31"/>
    <w:multiLevelType w:val="hybridMultilevel"/>
    <w:tmpl w:val="6B5AC8C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2AC462B8"/>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6"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6506ED"/>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4"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4DB7F79"/>
    <w:multiLevelType w:val="multilevel"/>
    <w:tmpl w:val="5CFE082C"/>
    <w:lvl w:ilvl="0">
      <w:start w:val="1"/>
      <w:numFmt w:val="decimal"/>
      <w:lvlText w:val="%1."/>
      <w:lvlJc w:val="left"/>
      <w:pPr>
        <w:ind w:left="360" w:hanging="360"/>
      </w:pPr>
    </w:lvl>
    <w:lvl w:ilvl="1">
      <w:start w:val="1"/>
      <w:numFmt w:val="decimal"/>
      <w:lvlText w:val="%1.%2."/>
      <w:lvlJc w:val="left"/>
      <w:pPr>
        <w:ind w:left="2467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50A028D"/>
    <w:multiLevelType w:val="multilevel"/>
    <w:tmpl w:val="1EBC9B48"/>
    <w:lvl w:ilvl="0">
      <w:start w:val="1"/>
      <w:numFmt w:val="decimal"/>
      <w:lvlText w:val="%1."/>
      <w:lvlJc w:val="left"/>
      <w:pPr>
        <w:ind w:left="180" w:hanging="360"/>
      </w:pPr>
      <w:rPr>
        <w:rFonts w:hint="default"/>
        <w:sz w:val="28"/>
        <w:szCs w:val="28"/>
      </w:rPr>
    </w:lvl>
    <w:lvl w:ilvl="1">
      <w:start w:val="1"/>
      <w:numFmt w:val="hebrew1"/>
      <w:lvlText w:val="%2."/>
      <w:lvlJc w:val="center"/>
      <w:pPr>
        <w:ind w:left="386" w:hanging="360"/>
      </w:pPr>
      <w:rPr>
        <w:rFonts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1"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BB42079"/>
    <w:multiLevelType w:val="multilevel"/>
    <w:tmpl w:val="90F6AD4C"/>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792" w:hanging="432"/>
      </w:pPr>
      <w:rPr>
        <w:rFonts w:cs="FrankRuehl" w:hint="default"/>
        <w:sz w:val="24"/>
        <w:szCs w:val="24"/>
        <w:lang w:val="en-US"/>
      </w:rPr>
    </w:lvl>
    <w:lvl w:ilvl="2">
      <w:start w:val="1"/>
      <w:numFmt w:val="decimal"/>
      <w:lvlText w:val="%1.%2.%3."/>
      <w:lvlJc w:val="left"/>
      <w:pPr>
        <w:ind w:left="1224" w:hanging="504"/>
      </w:pPr>
      <w:rPr>
        <w:rFonts w:cs="FrankRuehl" w:hint="default"/>
        <w:b w:val="0"/>
        <w:bCs w:val="0"/>
        <w:i w:val="0"/>
        <w:iCs w:val="0"/>
        <w:strike w:val="0"/>
        <w:sz w:val="22"/>
        <w:szCs w:val="22"/>
        <w:lang w:val="en-US" w:bidi="he-IL"/>
      </w:rPr>
    </w:lvl>
    <w:lvl w:ilvl="3">
      <w:start w:val="1"/>
      <w:numFmt w:val="decimal"/>
      <w:lvlText w:val="%1.%2.%3.%4."/>
      <w:lvlJc w:val="left"/>
      <w:pPr>
        <w:ind w:left="2916" w:hanging="648"/>
      </w:pPr>
      <w:rPr>
        <w:rFonts w:cs="FrankRuehl" w:hint="default"/>
        <w:b w:val="0"/>
        <w:bCs w:val="0"/>
        <w:strike w:val="0"/>
        <w:color w:val="auto"/>
        <w:sz w:val="24"/>
        <w:szCs w:val="24"/>
        <w:lang w:val="en-US"/>
      </w:rPr>
    </w:lvl>
    <w:lvl w:ilvl="4">
      <w:start w:val="1"/>
      <w:numFmt w:val="hebrew1"/>
      <w:lvlText w:val="%5."/>
      <w:lvlJc w:val="center"/>
      <w:pPr>
        <w:ind w:left="2232"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3FDD3B09"/>
    <w:multiLevelType w:val="multilevel"/>
    <w:tmpl w:val="0409001F"/>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075128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40A10F77"/>
    <w:multiLevelType w:val="hybridMultilevel"/>
    <w:tmpl w:val="18C8008C"/>
    <w:lvl w:ilvl="0" w:tplc="02166412">
      <w:start w:val="1"/>
      <w:numFmt w:val="hebrew1"/>
      <w:lvlText w:val="%1."/>
      <w:lvlJc w:val="left"/>
      <w:pPr>
        <w:ind w:left="141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8" w15:restartNumberingAfterBreak="0">
    <w:nsid w:val="457A1C55"/>
    <w:multiLevelType w:val="multilevel"/>
    <w:tmpl w:val="2380709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6B25BFB"/>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0" w15:restartNumberingAfterBreak="0">
    <w:nsid w:val="479441A0"/>
    <w:multiLevelType w:val="hybridMultilevel"/>
    <w:tmpl w:val="845A048E"/>
    <w:lvl w:ilvl="0" w:tplc="F64C84D0">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15:restartNumberingAfterBreak="0">
    <w:nsid w:val="4BB649D2"/>
    <w:multiLevelType w:val="hybridMultilevel"/>
    <w:tmpl w:val="6B5AC8C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4D1269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D864AD8"/>
    <w:multiLevelType w:val="multilevel"/>
    <w:tmpl w:val="26142C66"/>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862"/>
        </w:tabs>
        <w:ind w:left="862"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5" w15:restartNumberingAfterBreak="0">
    <w:nsid w:val="4FCD2908"/>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7"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8"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59D50D31"/>
    <w:multiLevelType w:val="multilevel"/>
    <w:tmpl w:val="D48A4416"/>
    <w:lvl w:ilvl="0">
      <w:start w:val="1"/>
      <w:numFmt w:val="hebrew1"/>
      <w:lvlText w:val="%1."/>
      <w:lvlJc w:val="left"/>
      <w:pPr>
        <w:ind w:left="502" w:hanging="360"/>
      </w:pPr>
      <w:rPr>
        <w:rFonts w:ascii="David" w:eastAsia="Times New Roman" w:hAnsi="David" w:cs="David"/>
      </w:r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0" w15:restartNumberingAfterBreak="0">
    <w:nsid w:val="654A0916"/>
    <w:multiLevelType w:val="multilevel"/>
    <w:tmpl w:val="A794542A"/>
    <w:lvl w:ilvl="0">
      <w:start w:val="9"/>
      <w:numFmt w:val="decimal"/>
      <w:lvlText w:val="%1"/>
      <w:lvlJc w:val="left"/>
      <w:pPr>
        <w:ind w:left="360" w:hanging="360"/>
      </w:pPr>
      <w:rPr>
        <w:rFonts w:hint="default"/>
      </w:rPr>
    </w:lvl>
    <w:lvl w:ilvl="1">
      <w:start w:val="1"/>
      <w:numFmt w:val="decimal"/>
      <w:lvlText w:val="%1.%2"/>
      <w:lvlJc w:val="left"/>
      <w:pPr>
        <w:ind w:left="1860" w:hanging="360"/>
      </w:pPr>
      <w:rPr>
        <w:rFonts w:hint="default"/>
      </w:rPr>
    </w:lvl>
    <w:lvl w:ilvl="2">
      <w:start w:val="1"/>
      <w:numFmt w:val="decimal"/>
      <w:lvlText w:val="%1.%2.%3"/>
      <w:lvlJc w:val="left"/>
      <w:pPr>
        <w:ind w:left="3720" w:hanging="720"/>
      </w:pPr>
      <w:rPr>
        <w:rFonts w:hint="default"/>
      </w:rPr>
    </w:lvl>
    <w:lvl w:ilvl="3">
      <w:start w:val="1"/>
      <w:numFmt w:val="decimal"/>
      <w:lvlText w:val="%1.%2.%3.%4"/>
      <w:lvlJc w:val="left"/>
      <w:pPr>
        <w:ind w:left="5220" w:hanging="720"/>
      </w:pPr>
      <w:rPr>
        <w:rFonts w:hint="default"/>
      </w:rPr>
    </w:lvl>
    <w:lvl w:ilvl="4">
      <w:start w:val="1"/>
      <w:numFmt w:val="decimal"/>
      <w:lvlText w:val="%1.%2.%3.%4.%5"/>
      <w:lvlJc w:val="left"/>
      <w:pPr>
        <w:ind w:left="7080" w:hanging="1080"/>
      </w:pPr>
      <w:rPr>
        <w:rFonts w:hint="default"/>
      </w:rPr>
    </w:lvl>
    <w:lvl w:ilvl="5">
      <w:start w:val="1"/>
      <w:numFmt w:val="decimal"/>
      <w:lvlText w:val="%1.%2.%3.%4.%5.%6"/>
      <w:lvlJc w:val="left"/>
      <w:pPr>
        <w:ind w:left="8580" w:hanging="1080"/>
      </w:pPr>
      <w:rPr>
        <w:rFonts w:hint="default"/>
      </w:rPr>
    </w:lvl>
    <w:lvl w:ilvl="6">
      <w:start w:val="1"/>
      <w:numFmt w:val="decimal"/>
      <w:lvlText w:val="%1.%2.%3.%4.%5.%6.%7"/>
      <w:lvlJc w:val="left"/>
      <w:pPr>
        <w:ind w:left="10440" w:hanging="1440"/>
      </w:pPr>
      <w:rPr>
        <w:rFonts w:hint="default"/>
      </w:rPr>
    </w:lvl>
    <w:lvl w:ilvl="7">
      <w:start w:val="1"/>
      <w:numFmt w:val="decimal"/>
      <w:lvlText w:val="%1.%2.%3.%4.%5.%6.%7.%8"/>
      <w:lvlJc w:val="left"/>
      <w:pPr>
        <w:ind w:left="11940" w:hanging="1440"/>
      </w:pPr>
      <w:rPr>
        <w:rFonts w:hint="default"/>
      </w:rPr>
    </w:lvl>
    <w:lvl w:ilvl="8">
      <w:start w:val="1"/>
      <w:numFmt w:val="decimal"/>
      <w:lvlText w:val="%1.%2.%3.%4.%5.%6.%7.%8.%9"/>
      <w:lvlJc w:val="left"/>
      <w:pPr>
        <w:ind w:left="13800" w:hanging="1800"/>
      </w:pPr>
      <w:rPr>
        <w:rFonts w:hint="default"/>
      </w:rPr>
    </w:lvl>
  </w:abstractNum>
  <w:abstractNum w:abstractNumId="101" w15:restartNumberingAfterBreak="0">
    <w:nsid w:val="66227B68"/>
    <w:multiLevelType w:val="hybridMultilevel"/>
    <w:tmpl w:val="1098191A"/>
    <w:lvl w:ilvl="0" w:tplc="0409000F">
      <w:start w:val="1"/>
      <w:numFmt w:val="decimal"/>
      <w:lvlText w:val="%1."/>
      <w:lvlJc w:val="left"/>
      <w:pPr>
        <w:tabs>
          <w:tab w:val="num" w:pos="1500"/>
        </w:tabs>
        <w:ind w:left="1500" w:hanging="360"/>
      </w:pPr>
      <w:rPr>
        <w:rFonts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2"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3"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6"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F042D59"/>
    <w:multiLevelType w:val="multilevel"/>
    <w:tmpl w:val="C49E9C64"/>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6F4A320F"/>
    <w:multiLevelType w:val="hybridMultilevel"/>
    <w:tmpl w:val="F3382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F64315B"/>
    <w:multiLevelType w:val="multilevel"/>
    <w:tmpl w:val="9814B5BE"/>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90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5766F34"/>
    <w:multiLevelType w:val="multilevel"/>
    <w:tmpl w:val="D7DE0B42"/>
    <w:lvl w:ilvl="0">
      <w:start w:val="1"/>
      <w:numFmt w:val="decimal"/>
      <w:lvlText w:val="%1."/>
      <w:lvlJc w:val="left"/>
      <w:pPr>
        <w:ind w:left="180" w:hanging="360"/>
      </w:pPr>
      <w:rPr>
        <w:rFonts w:hint="default"/>
        <w:b w:val="0"/>
        <w:bCs w:val="0"/>
        <w:sz w:val="24"/>
        <w:szCs w:val="24"/>
        <w:lang w:bidi="he-IL"/>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8" w15:restartNumberingAfterBreak="0">
    <w:nsid w:val="78070899"/>
    <w:multiLevelType w:val="multilevel"/>
    <w:tmpl w:val="9DFC3718"/>
    <w:lvl w:ilvl="0">
      <w:start w:val="1"/>
      <w:numFmt w:val="decimal"/>
      <w:lvlText w:val="%1."/>
      <w:lvlJc w:val="left"/>
      <w:pPr>
        <w:ind w:left="360" w:hanging="360"/>
      </w:pPr>
      <w:rPr>
        <w:rFonts w:hint="default"/>
        <w:b w:val="0"/>
        <w:bCs w:val="0"/>
        <w:sz w:val="32"/>
        <w:szCs w:val="32"/>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1"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3"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93"/>
  </w:num>
  <w:num w:numId="2">
    <w:abstractNumId w:val="21"/>
  </w:num>
  <w:num w:numId="3">
    <w:abstractNumId w:val="0"/>
  </w:num>
  <w:num w:numId="4">
    <w:abstractNumId w:val="75"/>
  </w:num>
  <w:num w:numId="5">
    <w:abstractNumId w:val="1"/>
  </w:num>
  <w:num w:numId="6">
    <w:abstractNumId w:val="104"/>
  </w:num>
  <w:num w:numId="7">
    <w:abstractNumId w:val="50"/>
  </w:num>
  <w:num w:numId="8">
    <w:abstractNumId w:val="27"/>
  </w:num>
  <w:num w:numId="9">
    <w:abstractNumId w:val="92"/>
  </w:num>
  <w:num w:numId="10">
    <w:abstractNumId w:val="115"/>
  </w:num>
  <w:num w:numId="11">
    <w:abstractNumId w:val="42"/>
  </w:num>
  <w:num w:numId="12">
    <w:abstractNumId w:val="2"/>
  </w:num>
  <w:num w:numId="13">
    <w:abstractNumId w:val="24"/>
  </w:num>
  <w:num w:numId="14">
    <w:abstractNumId w:val="33"/>
  </w:num>
  <w:num w:numId="15">
    <w:abstractNumId w:val="95"/>
  </w:num>
  <w:num w:numId="16">
    <w:abstractNumId w:val="17"/>
  </w:num>
  <w:num w:numId="17">
    <w:abstractNumId w:val="77"/>
  </w:num>
  <w:num w:numId="18">
    <w:abstractNumId w:val="30"/>
  </w:num>
  <w:num w:numId="19">
    <w:abstractNumId w:val="62"/>
  </w:num>
  <w:num w:numId="20">
    <w:abstractNumId w:val="98"/>
  </w:num>
  <w:num w:numId="21">
    <w:abstractNumId w:val="58"/>
  </w:num>
  <w:num w:numId="22">
    <w:abstractNumId w:val="107"/>
  </w:num>
  <w:num w:numId="23">
    <w:abstractNumId w:val="6"/>
  </w:num>
  <w:num w:numId="24">
    <w:abstractNumId w:val="10"/>
  </w:num>
  <w:num w:numId="25">
    <w:abstractNumId w:val="55"/>
  </w:num>
  <w:num w:numId="26">
    <w:abstractNumId w:val="114"/>
  </w:num>
  <w:num w:numId="27">
    <w:abstractNumId w:val="105"/>
  </w:num>
  <w:num w:numId="28">
    <w:abstractNumId w:val="25"/>
  </w:num>
  <w:num w:numId="29">
    <w:abstractNumId w:val="97"/>
  </w:num>
  <w:num w:numId="30">
    <w:abstractNumId w:val="36"/>
  </w:num>
  <w:num w:numId="31">
    <w:abstractNumId w:val="47"/>
  </w:num>
  <w:num w:numId="32">
    <w:abstractNumId w:val="23"/>
  </w:num>
  <w:num w:numId="33">
    <w:abstractNumId w:val="94"/>
  </w:num>
  <w:num w:numId="34">
    <w:abstractNumId w:val="102"/>
  </w:num>
  <w:num w:numId="35">
    <w:abstractNumId w:val="63"/>
  </w:num>
  <w:num w:numId="36">
    <w:abstractNumId w:val="22"/>
  </w:num>
  <w:num w:numId="37">
    <w:abstractNumId w:val="76"/>
  </w:num>
  <w:num w:numId="38">
    <w:abstractNumId w:val="52"/>
  </w:num>
  <w:num w:numId="39">
    <w:abstractNumId w:val="120"/>
  </w:num>
  <w:num w:numId="40">
    <w:abstractNumId w:val="119"/>
  </w:num>
  <w:num w:numId="41">
    <w:abstractNumId w:val="112"/>
  </w:num>
  <w:num w:numId="42">
    <w:abstractNumId w:val="73"/>
  </w:num>
  <w:num w:numId="43">
    <w:abstractNumId w:val="122"/>
  </w:num>
  <w:num w:numId="44">
    <w:abstractNumId w:val="108"/>
  </w:num>
  <w:num w:numId="45">
    <w:abstractNumId w:val="14"/>
  </w:num>
  <w:num w:numId="46">
    <w:abstractNumId w:val="57"/>
  </w:num>
  <w:num w:numId="47">
    <w:abstractNumId w:val="15"/>
  </w:num>
  <w:num w:numId="48">
    <w:abstractNumId w:val="65"/>
  </w:num>
  <w:num w:numId="49">
    <w:abstractNumId w:val="8"/>
  </w:num>
  <w:num w:numId="50">
    <w:abstractNumId w:val="116"/>
  </w:num>
  <w:num w:numId="51">
    <w:abstractNumId w:val="103"/>
  </w:num>
  <w:num w:numId="52">
    <w:abstractNumId w:val="106"/>
  </w:num>
  <w:num w:numId="53">
    <w:abstractNumId w:val="7"/>
  </w:num>
  <w:num w:numId="54">
    <w:abstractNumId w:val="56"/>
  </w:num>
  <w:num w:numId="55">
    <w:abstractNumId w:val="19"/>
  </w:num>
  <w:num w:numId="56">
    <w:abstractNumId w:val="4"/>
  </w:num>
  <w:num w:numId="57">
    <w:abstractNumId w:val="113"/>
  </w:num>
  <w:num w:numId="58">
    <w:abstractNumId w:val="118"/>
  </w:num>
  <w:num w:numId="59">
    <w:abstractNumId w:val="110"/>
  </w:num>
  <w:num w:numId="60">
    <w:abstractNumId w:val="69"/>
  </w:num>
  <w:num w:numId="61">
    <w:abstractNumId w:val="48"/>
  </w:num>
  <w:num w:numId="62">
    <w:abstractNumId w:val="99"/>
  </w:num>
  <w:num w:numId="63">
    <w:abstractNumId w:val="49"/>
  </w:num>
  <w:num w:numId="64">
    <w:abstractNumId w:val="26"/>
  </w:num>
  <w:num w:numId="65">
    <w:abstractNumId w:val="5"/>
  </w:num>
  <w:num w:numId="66">
    <w:abstractNumId w:val="53"/>
  </w:num>
  <w:num w:numId="67">
    <w:abstractNumId w:val="31"/>
  </w:num>
  <w:num w:numId="68">
    <w:abstractNumId w:val="11"/>
  </w:num>
  <w:num w:numId="69">
    <w:abstractNumId w:val="87"/>
  </w:num>
  <w:num w:numId="70">
    <w:abstractNumId w:val="81"/>
  </w:num>
  <w:num w:numId="71">
    <w:abstractNumId w:val="12"/>
  </w:num>
  <w:num w:numId="72">
    <w:abstractNumId w:val="64"/>
  </w:num>
  <w:num w:numId="73">
    <w:abstractNumId w:val="68"/>
  </w:num>
  <w:num w:numId="74">
    <w:abstractNumId w:val="18"/>
  </w:num>
  <w:num w:numId="75">
    <w:abstractNumId w:val="86"/>
  </w:num>
  <w:num w:numId="76">
    <w:abstractNumId w:val="46"/>
  </w:num>
  <w:num w:numId="77">
    <w:abstractNumId w:val="90"/>
  </w:num>
  <w:num w:numId="78">
    <w:abstractNumId w:val="67"/>
  </w:num>
  <w:num w:numId="79">
    <w:abstractNumId w:val="123"/>
  </w:num>
  <w:num w:numId="80">
    <w:abstractNumId w:val="16"/>
  </w:num>
  <w:num w:numId="81">
    <w:abstractNumId w:val="9"/>
  </w:num>
  <w:num w:numId="82">
    <w:abstractNumId w:val="121"/>
  </w:num>
  <w:num w:numId="83">
    <w:abstractNumId w:val="37"/>
  </w:num>
  <w:num w:numId="84">
    <w:abstractNumId w:val="70"/>
  </w:num>
  <w:num w:numId="85">
    <w:abstractNumId w:val="101"/>
  </w:num>
  <w:num w:numId="86">
    <w:abstractNumId w:val="74"/>
  </w:num>
  <w:num w:numId="87">
    <w:abstractNumId w:val="3"/>
  </w:num>
  <w:num w:numId="88">
    <w:abstractNumId w:val="61"/>
  </w:num>
  <w:num w:numId="89">
    <w:abstractNumId w:val="35"/>
  </w:num>
  <w:num w:numId="90">
    <w:abstractNumId w:val="91"/>
  </w:num>
  <w:num w:numId="91">
    <w:abstractNumId w:val="66"/>
  </w:num>
  <w:num w:numId="92">
    <w:abstractNumId w:val="71"/>
  </w:num>
  <w:num w:numId="93">
    <w:abstractNumId w:val="82"/>
  </w:num>
  <w:num w:numId="94">
    <w:abstractNumId w:val="43"/>
  </w:num>
  <w:num w:numId="95">
    <w:abstractNumId w:val="54"/>
  </w:num>
  <w:num w:numId="96">
    <w:abstractNumId w:val="84"/>
  </w:num>
  <w:num w:numId="97">
    <w:abstractNumId w:val="13"/>
  </w:num>
  <w:num w:numId="98">
    <w:abstractNumId w:val="39"/>
  </w:num>
  <w:num w:numId="99">
    <w:abstractNumId w:val="72"/>
  </w:num>
  <w:num w:numId="100">
    <w:abstractNumId w:val="44"/>
  </w:num>
  <w:num w:numId="101">
    <w:abstractNumId w:val="34"/>
  </w:num>
  <w:num w:numId="102">
    <w:abstractNumId w:val="111"/>
  </w:num>
  <w:num w:numId="103">
    <w:abstractNumId w:val="85"/>
  </w:num>
  <w:num w:numId="10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2"/>
  </w:num>
  <w:num w:numId="106">
    <w:abstractNumId w:val="40"/>
  </w:num>
  <w:num w:numId="107">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0"/>
  </w:num>
  <w:num w:numId="109">
    <w:abstractNumId w:val="109"/>
  </w:num>
  <w:num w:numId="110">
    <w:abstractNumId w:val="28"/>
  </w:num>
  <w:num w:numId="111">
    <w:abstractNumId w:val="83"/>
  </w:num>
  <w:num w:numId="112">
    <w:abstractNumId w:val="38"/>
  </w:num>
  <w:num w:numId="113">
    <w:abstractNumId w:val="59"/>
  </w:num>
  <w:num w:numId="114">
    <w:abstractNumId w:val="29"/>
  </w:num>
  <w:num w:numId="115">
    <w:abstractNumId w:val="100"/>
  </w:num>
  <w:num w:numId="116">
    <w:abstractNumId w:val="80"/>
  </w:num>
  <w:num w:numId="117">
    <w:abstractNumId w:val="51"/>
  </w:num>
  <w:num w:numId="118">
    <w:abstractNumId w:val="45"/>
  </w:num>
  <w:num w:numId="119">
    <w:abstractNumId w:val="79"/>
  </w:num>
  <w:num w:numId="120">
    <w:abstractNumId w:val="88"/>
  </w:num>
  <w:num w:numId="121">
    <w:abstractNumId w:val="89"/>
  </w:num>
  <w:num w:numId="122">
    <w:abstractNumId w:val="41"/>
  </w:num>
  <w:num w:numId="123">
    <w:abstractNumId w:val="20"/>
  </w:num>
  <w:num w:numId="1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78"/>
  </w:num>
  <w:num w:numId="135">
    <w:abstractNumId w:val="84"/>
  </w:num>
  <w:num w:numId="136">
    <w:abstractNumId w:val="84"/>
  </w:num>
  <w:num w:numId="137">
    <w:abstractNumId w:val="84"/>
  </w:num>
  <w:num w:numId="138">
    <w:abstractNumId w:val="84"/>
  </w:num>
  <w:num w:numId="139">
    <w:abstractNumId w:val="84"/>
  </w:num>
  <w:num w:numId="140">
    <w:abstractNumId w:val="84"/>
  </w:num>
  <w:num w:numId="141">
    <w:abstractNumId w:val="84"/>
  </w:num>
  <w:num w:numId="142">
    <w:abstractNumId w:val="84"/>
  </w:num>
  <w:numIdMacAtCleanup w:val="13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ניסים בן-צרפתי">
    <w15:presenceInfo w15:providerId="None" w15:userId="ניסים בן-צרפתי"/>
  </w15:person>
  <w15:person w15:author="ניסים בן-צרפתי [2]">
    <w15:presenceInfo w15:providerId="AD" w15:userId="S-1-5-21-4095300847-3676161812-2035912457-17171"/>
  </w15:person>
  <w15:person w15:author="בועז פריעד">
    <w15:presenceInfo w15:providerId="None" w15:userId="בועז פריעד"/>
  </w15:person>
  <w15:person w15:author="ירדן בובליל">
    <w15:presenceInfo w15:providerId="None" w15:userId="ירדן בובליל"/>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FBC"/>
    <w:rsid w:val="000013FA"/>
    <w:rsid w:val="0000169C"/>
    <w:rsid w:val="0000252F"/>
    <w:rsid w:val="000029AB"/>
    <w:rsid w:val="00002A7D"/>
    <w:rsid w:val="00002BB1"/>
    <w:rsid w:val="00004CBE"/>
    <w:rsid w:val="00004E69"/>
    <w:rsid w:val="00005583"/>
    <w:rsid w:val="0000575D"/>
    <w:rsid w:val="00005825"/>
    <w:rsid w:val="00012C99"/>
    <w:rsid w:val="0001344A"/>
    <w:rsid w:val="00013765"/>
    <w:rsid w:val="00014182"/>
    <w:rsid w:val="000141F5"/>
    <w:rsid w:val="00014BC9"/>
    <w:rsid w:val="000151C4"/>
    <w:rsid w:val="00015874"/>
    <w:rsid w:val="00015D54"/>
    <w:rsid w:val="0001672F"/>
    <w:rsid w:val="00016E5B"/>
    <w:rsid w:val="00016F9C"/>
    <w:rsid w:val="00016FC2"/>
    <w:rsid w:val="00017D09"/>
    <w:rsid w:val="00017FF1"/>
    <w:rsid w:val="00020F22"/>
    <w:rsid w:val="000218F4"/>
    <w:rsid w:val="000222CE"/>
    <w:rsid w:val="000226AD"/>
    <w:rsid w:val="000230ED"/>
    <w:rsid w:val="0002336A"/>
    <w:rsid w:val="00023888"/>
    <w:rsid w:val="00023F56"/>
    <w:rsid w:val="00024302"/>
    <w:rsid w:val="000253A4"/>
    <w:rsid w:val="0002555A"/>
    <w:rsid w:val="00025973"/>
    <w:rsid w:val="00025A59"/>
    <w:rsid w:val="00027CE8"/>
    <w:rsid w:val="00030F34"/>
    <w:rsid w:val="00031DA6"/>
    <w:rsid w:val="000323AD"/>
    <w:rsid w:val="00033390"/>
    <w:rsid w:val="000358BD"/>
    <w:rsid w:val="00035925"/>
    <w:rsid w:val="00035C6B"/>
    <w:rsid w:val="00036830"/>
    <w:rsid w:val="00037228"/>
    <w:rsid w:val="000375D2"/>
    <w:rsid w:val="000400B5"/>
    <w:rsid w:val="000404C9"/>
    <w:rsid w:val="00040E84"/>
    <w:rsid w:val="000419A2"/>
    <w:rsid w:val="000419BE"/>
    <w:rsid w:val="00041C8B"/>
    <w:rsid w:val="00042048"/>
    <w:rsid w:val="00042251"/>
    <w:rsid w:val="000424E5"/>
    <w:rsid w:val="00043458"/>
    <w:rsid w:val="0004404B"/>
    <w:rsid w:val="0004422C"/>
    <w:rsid w:val="0004481B"/>
    <w:rsid w:val="000449DF"/>
    <w:rsid w:val="00044C98"/>
    <w:rsid w:val="000476BF"/>
    <w:rsid w:val="000479FA"/>
    <w:rsid w:val="00047A78"/>
    <w:rsid w:val="00047C97"/>
    <w:rsid w:val="00047E5F"/>
    <w:rsid w:val="0005047B"/>
    <w:rsid w:val="0005144C"/>
    <w:rsid w:val="000519F5"/>
    <w:rsid w:val="00051A0A"/>
    <w:rsid w:val="000520B7"/>
    <w:rsid w:val="00052A1C"/>
    <w:rsid w:val="00052BED"/>
    <w:rsid w:val="00052E64"/>
    <w:rsid w:val="0005310C"/>
    <w:rsid w:val="000537A4"/>
    <w:rsid w:val="00053C6C"/>
    <w:rsid w:val="00053CAD"/>
    <w:rsid w:val="00054A8E"/>
    <w:rsid w:val="000551ED"/>
    <w:rsid w:val="0005568A"/>
    <w:rsid w:val="00055EE9"/>
    <w:rsid w:val="000568CE"/>
    <w:rsid w:val="00056A89"/>
    <w:rsid w:val="00056C4F"/>
    <w:rsid w:val="000604FF"/>
    <w:rsid w:val="000605C3"/>
    <w:rsid w:val="00061013"/>
    <w:rsid w:val="0006103B"/>
    <w:rsid w:val="000610EA"/>
    <w:rsid w:val="000611F6"/>
    <w:rsid w:val="00061407"/>
    <w:rsid w:val="0006156B"/>
    <w:rsid w:val="00063396"/>
    <w:rsid w:val="00064932"/>
    <w:rsid w:val="00064AC6"/>
    <w:rsid w:val="00064CC0"/>
    <w:rsid w:val="00066018"/>
    <w:rsid w:val="00066383"/>
    <w:rsid w:val="0006741B"/>
    <w:rsid w:val="00067528"/>
    <w:rsid w:val="000708C4"/>
    <w:rsid w:val="00070F63"/>
    <w:rsid w:val="00072F10"/>
    <w:rsid w:val="00073693"/>
    <w:rsid w:val="00073B35"/>
    <w:rsid w:val="00073BC0"/>
    <w:rsid w:val="00074AAC"/>
    <w:rsid w:val="00075050"/>
    <w:rsid w:val="0007598F"/>
    <w:rsid w:val="00076B67"/>
    <w:rsid w:val="000772C8"/>
    <w:rsid w:val="00077694"/>
    <w:rsid w:val="00077CF2"/>
    <w:rsid w:val="00080689"/>
    <w:rsid w:val="000813BB"/>
    <w:rsid w:val="0008160B"/>
    <w:rsid w:val="00081647"/>
    <w:rsid w:val="00082ACA"/>
    <w:rsid w:val="00082F7A"/>
    <w:rsid w:val="000833F9"/>
    <w:rsid w:val="00083723"/>
    <w:rsid w:val="00083EFF"/>
    <w:rsid w:val="0008531B"/>
    <w:rsid w:val="0009091F"/>
    <w:rsid w:val="0009238A"/>
    <w:rsid w:val="000926C5"/>
    <w:rsid w:val="000934FF"/>
    <w:rsid w:val="00093A74"/>
    <w:rsid w:val="00093B9D"/>
    <w:rsid w:val="00093C58"/>
    <w:rsid w:val="0009426A"/>
    <w:rsid w:val="00094578"/>
    <w:rsid w:val="00094B24"/>
    <w:rsid w:val="00094C2D"/>
    <w:rsid w:val="00094DF6"/>
    <w:rsid w:val="000954B2"/>
    <w:rsid w:val="0009554E"/>
    <w:rsid w:val="00095A6A"/>
    <w:rsid w:val="00095ABA"/>
    <w:rsid w:val="000A0265"/>
    <w:rsid w:val="000A0B25"/>
    <w:rsid w:val="000A0F0E"/>
    <w:rsid w:val="000A100F"/>
    <w:rsid w:val="000A1933"/>
    <w:rsid w:val="000A2790"/>
    <w:rsid w:val="000A29EA"/>
    <w:rsid w:val="000A3768"/>
    <w:rsid w:val="000A4F95"/>
    <w:rsid w:val="000A502A"/>
    <w:rsid w:val="000A541F"/>
    <w:rsid w:val="000A5849"/>
    <w:rsid w:val="000A688F"/>
    <w:rsid w:val="000A73BA"/>
    <w:rsid w:val="000B0293"/>
    <w:rsid w:val="000B0BDA"/>
    <w:rsid w:val="000B18C4"/>
    <w:rsid w:val="000B1917"/>
    <w:rsid w:val="000B1C04"/>
    <w:rsid w:val="000B369D"/>
    <w:rsid w:val="000B49AD"/>
    <w:rsid w:val="000B65D3"/>
    <w:rsid w:val="000B691C"/>
    <w:rsid w:val="000B6A91"/>
    <w:rsid w:val="000B7306"/>
    <w:rsid w:val="000B7F69"/>
    <w:rsid w:val="000C01BA"/>
    <w:rsid w:val="000C04AE"/>
    <w:rsid w:val="000C10DD"/>
    <w:rsid w:val="000C16BB"/>
    <w:rsid w:val="000C31CD"/>
    <w:rsid w:val="000C3DF2"/>
    <w:rsid w:val="000C4360"/>
    <w:rsid w:val="000C54F9"/>
    <w:rsid w:val="000C6121"/>
    <w:rsid w:val="000C6861"/>
    <w:rsid w:val="000C723F"/>
    <w:rsid w:val="000D0052"/>
    <w:rsid w:val="000D0B12"/>
    <w:rsid w:val="000D0F5D"/>
    <w:rsid w:val="000D15D3"/>
    <w:rsid w:val="000D28F5"/>
    <w:rsid w:val="000D3490"/>
    <w:rsid w:val="000D3AE5"/>
    <w:rsid w:val="000D3B59"/>
    <w:rsid w:val="000D3FE4"/>
    <w:rsid w:val="000D4641"/>
    <w:rsid w:val="000D650C"/>
    <w:rsid w:val="000D7499"/>
    <w:rsid w:val="000D7A64"/>
    <w:rsid w:val="000D7B62"/>
    <w:rsid w:val="000E01D5"/>
    <w:rsid w:val="000E0A19"/>
    <w:rsid w:val="000E0D06"/>
    <w:rsid w:val="000E0E34"/>
    <w:rsid w:val="000E1116"/>
    <w:rsid w:val="000E1345"/>
    <w:rsid w:val="000E20A1"/>
    <w:rsid w:val="000E23E0"/>
    <w:rsid w:val="000E2BA8"/>
    <w:rsid w:val="000E407D"/>
    <w:rsid w:val="000E408F"/>
    <w:rsid w:val="000E40FC"/>
    <w:rsid w:val="000E455D"/>
    <w:rsid w:val="000E588A"/>
    <w:rsid w:val="000E6098"/>
    <w:rsid w:val="000E62C1"/>
    <w:rsid w:val="000E632C"/>
    <w:rsid w:val="000E6A35"/>
    <w:rsid w:val="000E6FC3"/>
    <w:rsid w:val="000E7C66"/>
    <w:rsid w:val="000F0688"/>
    <w:rsid w:val="000F06FF"/>
    <w:rsid w:val="000F1CFE"/>
    <w:rsid w:val="000F3221"/>
    <w:rsid w:val="000F331F"/>
    <w:rsid w:val="000F3575"/>
    <w:rsid w:val="000F37EB"/>
    <w:rsid w:val="000F46C9"/>
    <w:rsid w:val="000F48DD"/>
    <w:rsid w:val="000F5369"/>
    <w:rsid w:val="000F5A99"/>
    <w:rsid w:val="000F69AB"/>
    <w:rsid w:val="000F71FC"/>
    <w:rsid w:val="000F73A1"/>
    <w:rsid w:val="0010164F"/>
    <w:rsid w:val="00101901"/>
    <w:rsid w:val="00102BD8"/>
    <w:rsid w:val="00102D42"/>
    <w:rsid w:val="0010326C"/>
    <w:rsid w:val="00103953"/>
    <w:rsid w:val="00103AB8"/>
    <w:rsid w:val="00104E6B"/>
    <w:rsid w:val="0010654F"/>
    <w:rsid w:val="00106A0E"/>
    <w:rsid w:val="00110BBA"/>
    <w:rsid w:val="00111F32"/>
    <w:rsid w:val="00112462"/>
    <w:rsid w:val="00112B9A"/>
    <w:rsid w:val="00113E42"/>
    <w:rsid w:val="00115BD1"/>
    <w:rsid w:val="001170AA"/>
    <w:rsid w:val="00117271"/>
    <w:rsid w:val="00117C7B"/>
    <w:rsid w:val="00117FA7"/>
    <w:rsid w:val="00120251"/>
    <w:rsid w:val="00120D1B"/>
    <w:rsid w:val="00121425"/>
    <w:rsid w:val="00121693"/>
    <w:rsid w:val="00121C64"/>
    <w:rsid w:val="00121DCD"/>
    <w:rsid w:val="001235F9"/>
    <w:rsid w:val="00125076"/>
    <w:rsid w:val="00125106"/>
    <w:rsid w:val="0012616A"/>
    <w:rsid w:val="001267D0"/>
    <w:rsid w:val="00126F83"/>
    <w:rsid w:val="001273D6"/>
    <w:rsid w:val="001275F3"/>
    <w:rsid w:val="00127D17"/>
    <w:rsid w:val="001313E4"/>
    <w:rsid w:val="00131B97"/>
    <w:rsid w:val="00131BB2"/>
    <w:rsid w:val="00131F2C"/>
    <w:rsid w:val="00132F9B"/>
    <w:rsid w:val="00132FA2"/>
    <w:rsid w:val="0013413F"/>
    <w:rsid w:val="0013444C"/>
    <w:rsid w:val="001349D5"/>
    <w:rsid w:val="00135511"/>
    <w:rsid w:val="00135C53"/>
    <w:rsid w:val="00135E85"/>
    <w:rsid w:val="00136476"/>
    <w:rsid w:val="001365EB"/>
    <w:rsid w:val="0013680B"/>
    <w:rsid w:val="00136D75"/>
    <w:rsid w:val="00136E0F"/>
    <w:rsid w:val="00137290"/>
    <w:rsid w:val="001374D5"/>
    <w:rsid w:val="001400E5"/>
    <w:rsid w:val="0014060D"/>
    <w:rsid w:val="001406B5"/>
    <w:rsid w:val="001407B1"/>
    <w:rsid w:val="00140BE2"/>
    <w:rsid w:val="00142424"/>
    <w:rsid w:val="001436F4"/>
    <w:rsid w:val="00143A8F"/>
    <w:rsid w:val="00143EE2"/>
    <w:rsid w:val="00144700"/>
    <w:rsid w:val="00147707"/>
    <w:rsid w:val="00151FD1"/>
    <w:rsid w:val="00153921"/>
    <w:rsid w:val="00153B76"/>
    <w:rsid w:val="00154F67"/>
    <w:rsid w:val="00155232"/>
    <w:rsid w:val="001554F3"/>
    <w:rsid w:val="00155B14"/>
    <w:rsid w:val="00155BC9"/>
    <w:rsid w:val="0015601C"/>
    <w:rsid w:val="001601AD"/>
    <w:rsid w:val="001602A5"/>
    <w:rsid w:val="00161165"/>
    <w:rsid w:val="001611C6"/>
    <w:rsid w:val="001617C2"/>
    <w:rsid w:val="00162435"/>
    <w:rsid w:val="00162571"/>
    <w:rsid w:val="00163490"/>
    <w:rsid w:val="001636FB"/>
    <w:rsid w:val="001638A5"/>
    <w:rsid w:val="00163C33"/>
    <w:rsid w:val="00163E83"/>
    <w:rsid w:val="00164098"/>
    <w:rsid w:val="00164249"/>
    <w:rsid w:val="00164938"/>
    <w:rsid w:val="00164B30"/>
    <w:rsid w:val="001660CA"/>
    <w:rsid w:val="00166E27"/>
    <w:rsid w:val="001671A8"/>
    <w:rsid w:val="00170967"/>
    <w:rsid w:val="0017106B"/>
    <w:rsid w:val="001720DB"/>
    <w:rsid w:val="0017253A"/>
    <w:rsid w:val="0017263C"/>
    <w:rsid w:val="00172F21"/>
    <w:rsid w:val="00173BAD"/>
    <w:rsid w:val="00174567"/>
    <w:rsid w:val="001748A9"/>
    <w:rsid w:val="001749E5"/>
    <w:rsid w:val="00174C79"/>
    <w:rsid w:val="00174C81"/>
    <w:rsid w:val="00177BD7"/>
    <w:rsid w:val="00182022"/>
    <w:rsid w:val="001821D8"/>
    <w:rsid w:val="00182562"/>
    <w:rsid w:val="001828C6"/>
    <w:rsid w:val="0018292D"/>
    <w:rsid w:val="0018312B"/>
    <w:rsid w:val="00183B5F"/>
    <w:rsid w:val="00184F90"/>
    <w:rsid w:val="0018603F"/>
    <w:rsid w:val="00186836"/>
    <w:rsid w:val="001869A8"/>
    <w:rsid w:val="0018719B"/>
    <w:rsid w:val="00187303"/>
    <w:rsid w:val="00187A07"/>
    <w:rsid w:val="00187F24"/>
    <w:rsid w:val="001909DA"/>
    <w:rsid w:val="001913F4"/>
    <w:rsid w:val="00191C93"/>
    <w:rsid w:val="00192B38"/>
    <w:rsid w:val="00192CA9"/>
    <w:rsid w:val="0019453C"/>
    <w:rsid w:val="001947FC"/>
    <w:rsid w:val="0019651F"/>
    <w:rsid w:val="00196A80"/>
    <w:rsid w:val="00196D63"/>
    <w:rsid w:val="001977AD"/>
    <w:rsid w:val="001A125C"/>
    <w:rsid w:val="001A1662"/>
    <w:rsid w:val="001A1DF5"/>
    <w:rsid w:val="001A1E8A"/>
    <w:rsid w:val="001A2330"/>
    <w:rsid w:val="001A26E9"/>
    <w:rsid w:val="001A3384"/>
    <w:rsid w:val="001A33BF"/>
    <w:rsid w:val="001A34EA"/>
    <w:rsid w:val="001A4D1E"/>
    <w:rsid w:val="001A4F30"/>
    <w:rsid w:val="001A5356"/>
    <w:rsid w:val="001A5C39"/>
    <w:rsid w:val="001A7A04"/>
    <w:rsid w:val="001A7C42"/>
    <w:rsid w:val="001B1728"/>
    <w:rsid w:val="001B1A04"/>
    <w:rsid w:val="001B1DFD"/>
    <w:rsid w:val="001B3195"/>
    <w:rsid w:val="001B3B62"/>
    <w:rsid w:val="001B40A0"/>
    <w:rsid w:val="001B4BCF"/>
    <w:rsid w:val="001B53D0"/>
    <w:rsid w:val="001B5DB5"/>
    <w:rsid w:val="001B62D3"/>
    <w:rsid w:val="001B7DCD"/>
    <w:rsid w:val="001C1EF5"/>
    <w:rsid w:val="001C396B"/>
    <w:rsid w:val="001C39CC"/>
    <w:rsid w:val="001C3D5C"/>
    <w:rsid w:val="001C3F5C"/>
    <w:rsid w:val="001C4F6D"/>
    <w:rsid w:val="001C50CC"/>
    <w:rsid w:val="001C5F28"/>
    <w:rsid w:val="001C6CC6"/>
    <w:rsid w:val="001C6FA1"/>
    <w:rsid w:val="001C7D3E"/>
    <w:rsid w:val="001D0045"/>
    <w:rsid w:val="001D0CB6"/>
    <w:rsid w:val="001D20FF"/>
    <w:rsid w:val="001D2717"/>
    <w:rsid w:val="001D3F7F"/>
    <w:rsid w:val="001D4071"/>
    <w:rsid w:val="001D45D9"/>
    <w:rsid w:val="001D4884"/>
    <w:rsid w:val="001D500A"/>
    <w:rsid w:val="001D52A2"/>
    <w:rsid w:val="001D55B8"/>
    <w:rsid w:val="001D55DD"/>
    <w:rsid w:val="001D5F68"/>
    <w:rsid w:val="001D6EF6"/>
    <w:rsid w:val="001D786C"/>
    <w:rsid w:val="001E0307"/>
    <w:rsid w:val="001E0823"/>
    <w:rsid w:val="001E0E9E"/>
    <w:rsid w:val="001E200A"/>
    <w:rsid w:val="001E3E44"/>
    <w:rsid w:val="001E548A"/>
    <w:rsid w:val="001E6328"/>
    <w:rsid w:val="001E6EDB"/>
    <w:rsid w:val="001E714C"/>
    <w:rsid w:val="001E79BA"/>
    <w:rsid w:val="001E7F9E"/>
    <w:rsid w:val="001F24C1"/>
    <w:rsid w:val="001F33F7"/>
    <w:rsid w:val="001F3CC8"/>
    <w:rsid w:val="001F4145"/>
    <w:rsid w:val="001F47B7"/>
    <w:rsid w:val="001F554B"/>
    <w:rsid w:val="001F5CB5"/>
    <w:rsid w:val="001F64F8"/>
    <w:rsid w:val="001F6A38"/>
    <w:rsid w:val="001F7645"/>
    <w:rsid w:val="002005D2"/>
    <w:rsid w:val="002009C3"/>
    <w:rsid w:val="00200D18"/>
    <w:rsid w:val="00202067"/>
    <w:rsid w:val="0020236D"/>
    <w:rsid w:val="0020271B"/>
    <w:rsid w:val="00202866"/>
    <w:rsid w:val="0020362E"/>
    <w:rsid w:val="00203838"/>
    <w:rsid w:val="002044F5"/>
    <w:rsid w:val="00206ACA"/>
    <w:rsid w:val="00207382"/>
    <w:rsid w:val="0020747D"/>
    <w:rsid w:val="002103F1"/>
    <w:rsid w:val="002109B9"/>
    <w:rsid w:val="00210A36"/>
    <w:rsid w:val="00210CE9"/>
    <w:rsid w:val="00211225"/>
    <w:rsid w:val="00211DC4"/>
    <w:rsid w:val="00212079"/>
    <w:rsid w:val="00214009"/>
    <w:rsid w:val="0021411A"/>
    <w:rsid w:val="0021431C"/>
    <w:rsid w:val="00214482"/>
    <w:rsid w:val="00214C92"/>
    <w:rsid w:val="00215AE8"/>
    <w:rsid w:val="00216195"/>
    <w:rsid w:val="002165E1"/>
    <w:rsid w:val="00217730"/>
    <w:rsid w:val="00220424"/>
    <w:rsid w:val="00220E67"/>
    <w:rsid w:val="00221F9C"/>
    <w:rsid w:val="00222EE2"/>
    <w:rsid w:val="0022358D"/>
    <w:rsid w:val="00223C68"/>
    <w:rsid w:val="00224DB6"/>
    <w:rsid w:val="00225777"/>
    <w:rsid w:val="00226422"/>
    <w:rsid w:val="002264AC"/>
    <w:rsid w:val="00226B32"/>
    <w:rsid w:val="00230576"/>
    <w:rsid w:val="00230A6F"/>
    <w:rsid w:val="00230B43"/>
    <w:rsid w:val="00230B59"/>
    <w:rsid w:val="0023241C"/>
    <w:rsid w:val="002340B3"/>
    <w:rsid w:val="00235388"/>
    <w:rsid w:val="00235E54"/>
    <w:rsid w:val="00237AE5"/>
    <w:rsid w:val="002402AD"/>
    <w:rsid w:val="00240FF8"/>
    <w:rsid w:val="002412C5"/>
    <w:rsid w:val="0024203F"/>
    <w:rsid w:val="002428DF"/>
    <w:rsid w:val="00243226"/>
    <w:rsid w:val="00244123"/>
    <w:rsid w:val="0024471C"/>
    <w:rsid w:val="00245477"/>
    <w:rsid w:val="0024636F"/>
    <w:rsid w:val="002467D4"/>
    <w:rsid w:val="00250A4C"/>
    <w:rsid w:val="00251745"/>
    <w:rsid w:val="00251DF2"/>
    <w:rsid w:val="00252F7A"/>
    <w:rsid w:val="002538A9"/>
    <w:rsid w:val="00253A14"/>
    <w:rsid w:val="00253AB6"/>
    <w:rsid w:val="002549C5"/>
    <w:rsid w:val="00254DEB"/>
    <w:rsid w:val="00255785"/>
    <w:rsid w:val="00255FD7"/>
    <w:rsid w:val="0025655A"/>
    <w:rsid w:val="00256BA9"/>
    <w:rsid w:val="00257235"/>
    <w:rsid w:val="00260691"/>
    <w:rsid w:val="00260FE1"/>
    <w:rsid w:val="002613FD"/>
    <w:rsid w:val="0026140E"/>
    <w:rsid w:val="002635CA"/>
    <w:rsid w:val="00263C44"/>
    <w:rsid w:val="00263EDD"/>
    <w:rsid w:val="00263F7D"/>
    <w:rsid w:val="00264BD5"/>
    <w:rsid w:val="002660F7"/>
    <w:rsid w:val="00266133"/>
    <w:rsid w:val="0026667A"/>
    <w:rsid w:val="0026675F"/>
    <w:rsid w:val="00266A3D"/>
    <w:rsid w:val="0026776E"/>
    <w:rsid w:val="00270A18"/>
    <w:rsid w:val="00271828"/>
    <w:rsid w:val="00271CC4"/>
    <w:rsid w:val="00271DE6"/>
    <w:rsid w:val="0027322C"/>
    <w:rsid w:val="0027359D"/>
    <w:rsid w:val="00274281"/>
    <w:rsid w:val="00275424"/>
    <w:rsid w:val="0027557B"/>
    <w:rsid w:val="00275887"/>
    <w:rsid w:val="0027714F"/>
    <w:rsid w:val="002779D8"/>
    <w:rsid w:val="002802CD"/>
    <w:rsid w:val="00280F4B"/>
    <w:rsid w:val="0028119A"/>
    <w:rsid w:val="00281584"/>
    <w:rsid w:val="00281766"/>
    <w:rsid w:val="00281F8E"/>
    <w:rsid w:val="002821A5"/>
    <w:rsid w:val="00282428"/>
    <w:rsid w:val="00282598"/>
    <w:rsid w:val="00283028"/>
    <w:rsid w:val="002832A0"/>
    <w:rsid w:val="002837CC"/>
    <w:rsid w:val="00283ED2"/>
    <w:rsid w:val="00284EA2"/>
    <w:rsid w:val="002851BF"/>
    <w:rsid w:val="002856A1"/>
    <w:rsid w:val="00285F06"/>
    <w:rsid w:val="00286364"/>
    <w:rsid w:val="00286CEE"/>
    <w:rsid w:val="00286CF9"/>
    <w:rsid w:val="002870BF"/>
    <w:rsid w:val="00287B86"/>
    <w:rsid w:val="0029082E"/>
    <w:rsid w:val="00291224"/>
    <w:rsid w:val="00291448"/>
    <w:rsid w:val="00291CA5"/>
    <w:rsid w:val="00292C12"/>
    <w:rsid w:val="0029335F"/>
    <w:rsid w:val="0029348B"/>
    <w:rsid w:val="002934CF"/>
    <w:rsid w:val="00293722"/>
    <w:rsid w:val="002938FF"/>
    <w:rsid w:val="00293DAE"/>
    <w:rsid w:val="00293E7B"/>
    <w:rsid w:val="00295A1A"/>
    <w:rsid w:val="00296443"/>
    <w:rsid w:val="00296511"/>
    <w:rsid w:val="00296BC1"/>
    <w:rsid w:val="00296DB4"/>
    <w:rsid w:val="002A1741"/>
    <w:rsid w:val="002A20BA"/>
    <w:rsid w:val="002A29E9"/>
    <w:rsid w:val="002A32DB"/>
    <w:rsid w:val="002A47A7"/>
    <w:rsid w:val="002A4B70"/>
    <w:rsid w:val="002A54A3"/>
    <w:rsid w:val="002A6044"/>
    <w:rsid w:val="002A61C7"/>
    <w:rsid w:val="002A7FEA"/>
    <w:rsid w:val="002B0303"/>
    <w:rsid w:val="002B0952"/>
    <w:rsid w:val="002B0C7C"/>
    <w:rsid w:val="002B2D9A"/>
    <w:rsid w:val="002B361A"/>
    <w:rsid w:val="002B3ACA"/>
    <w:rsid w:val="002B3CBE"/>
    <w:rsid w:val="002B486A"/>
    <w:rsid w:val="002B50BB"/>
    <w:rsid w:val="002B6294"/>
    <w:rsid w:val="002B6C0A"/>
    <w:rsid w:val="002B6E38"/>
    <w:rsid w:val="002C1CA3"/>
    <w:rsid w:val="002C2748"/>
    <w:rsid w:val="002C4968"/>
    <w:rsid w:val="002C4F25"/>
    <w:rsid w:val="002C5E76"/>
    <w:rsid w:val="002C7885"/>
    <w:rsid w:val="002D034A"/>
    <w:rsid w:val="002D081F"/>
    <w:rsid w:val="002D0C1C"/>
    <w:rsid w:val="002D1810"/>
    <w:rsid w:val="002D19C9"/>
    <w:rsid w:val="002D4579"/>
    <w:rsid w:val="002D45D0"/>
    <w:rsid w:val="002D4AB9"/>
    <w:rsid w:val="002D4AD0"/>
    <w:rsid w:val="002D4D2F"/>
    <w:rsid w:val="002D6DA2"/>
    <w:rsid w:val="002D7682"/>
    <w:rsid w:val="002D7789"/>
    <w:rsid w:val="002D7F91"/>
    <w:rsid w:val="002E092E"/>
    <w:rsid w:val="002E10DE"/>
    <w:rsid w:val="002E1B21"/>
    <w:rsid w:val="002E1DB6"/>
    <w:rsid w:val="002E23A1"/>
    <w:rsid w:val="002E32BF"/>
    <w:rsid w:val="002E38F4"/>
    <w:rsid w:val="002E3CD1"/>
    <w:rsid w:val="002E3DC3"/>
    <w:rsid w:val="002E4F09"/>
    <w:rsid w:val="002E61C2"/>
    <w:rsid w:val="002E6AD1"/>
    <w:rsid w:val="002E6E68"/>
    <w:rsid w:val="002E752E"/>
    <w:rsid w:val="002E7A39"/>
    <w:rsid w:val="002F01E2"/>
    <w:rsid w:val="002F035E"/>
    <w:rsid w:val="002F08CE"/>
    <w:rsid w:val="002F0C12"/>
    <w:rsid w:val="002F0F54"/>
    <w:rsid w:val="002F1916"/>
    <w:rsid w:val="002F197C"/>
    <w:rsid w:val="002F27F2"/>
    <w:rsid w:val="002F298D"/>
    <w:rsid w:val="002F3A05"/>
    <w:rsid w:val="002F3D3D"/>
    <w:rsid w:val="002F4AF7"/>
    <w:rsid w:val="002F4E25"/>
    <w:rsid w:val="002F5552"/>
    <w:rsid w:val="002F5623"/>
    <w:rsid w:val="002F67A3"/>
    <w:rsid w:val="002F7D02"/>
    <w:rsid w:val="002F7D37"/>
    <w:rsid w:val="002F7E77"/>
    <w:rsid w:val="00300168"/>
    <w:rsid w:val="00300A6C"/>
    <w:rsid w:val="00300C48"/>
    <w:rsid w:val="0030238B"/>
    <w:rsid w:val="00302618"/>
    <w:rsid w:val="00302FA3"/>
    <w:rsid w:val="00304F21"/>
    <w:rsid w:val="00305020"/>
    <w:rsid w:val="00305BEB"/>
    <w:rsid w:val="0030611E"/>
    <w:rsid w:val="0030681B"/>
    <w:rsid w:val="00307D70"/>
    <w:rsid w:val="00311450"/>
    <w:rsid w:val="00313201"/>
    <w:rsid w:val="00314314"/>
    <w:rsid w:val="0031487F"/>
    <w:rsid w:val="00314917"/>
    <w:rsid w:val="0031521B"/>
    <w:rsid w:val="0031549E"/>
    <w:rsid w:val="00315BF1"/>
    <w:rsid w:val="0031628C"/>
    <w:rsid w:val="00316A00"/>
    <w:rsid w:val="00317514"/>
    <w:rsid w:val="00317C41"/>
    <w:rsid w:val="00317F64"/>
    <w:rsid w:val="0032109A"/>
    <w:rsid w:val="00321867"/>
    <w:rsid w:val="0032315F"/>
    <w:rsid w:val="00323841"/>
    <w:rsid w:val="00324028"/>
    <w:rsid w:val="00324956"/>
    <w:rsid w:val="00324C28"/>
    <w:rsid w:val="00325746"/>
    <w:rsid w:val="00325E01"/>
    <w:rsid w:val="003268B5"/>
    <w:rsid w:val="00326D4A"/>
    <w:rsid w:val="00326F2A"/>
    <w:rsid w:val="00327DD2"/>
    <w:rsid w:val="003300DE"/>
    <w:rsid w:val="00330938"/>
    <w:rsid w:val="00330AB5"/>
    <w:rsid w:val="00330CD9"/>
    <w:rsid w:val="0033188D"/>
    <w:rsid w:val="00331D3D"/>
    <w:rsid w:val="003325B2"/>
    <w:rsid w:val="00333D29"/>
    <w:rsid w:val="00334733"/>
    <w:rsid w:val="00334AB7"/>
    <w:rsid w:val="00336518"/>
    <w:rsid w:val="0033660D"/>
    <w:rsid w:val="003368D4"/>
    <w:rsid w:val="003369C0"/>
    <w:rsid w:val="003370F0"/>
    <w:rsid w:val="00337D86"/>
    <w:rsid w:val="00340192"/>
    <w:rsid w:val="003402B8"/>
    <w:rsid w:val="00340CEC"/>
    <w:rsid w:val="00340D30"/>
    <w:rsid w:val="003417F8"/>
    <w:rsid w:val="00341FBF"/>
    <w:rsid w:val="0034256B"/>
    <w:rsid w:val="00342F6B"/>
    <w:rsid w:val="003434EF"/>
    <w:rsid w:val="0034424C"/>
    <w:rsid w:val="00344A26"/>
    <w:rsid w:val="003454F0"/>
    <w:rsid w:val="003455EB"/>
    <w:rsid w:val="00346C24"/>
    <w:rsid w:val="003474B3"/>
    <w:rsid w:val="00350E08"/>
    <w:rsid w:val="00352775"/>
    <w:rsid w:val="0035279D"/>
    <w:rsid w:val="00352C9C"/>
    <w:rsid w:val="003542DC"/>
    <w:rsid w:val="003547C1"/>
    <w:rsid w:val="00354820"/>
    <w:rsid w:val="00355C17"/>
    <w:rsid w:val="00355FDB"/>
    <w:rsid w:val="003563E9"/>
    <w:rsid w:val="003577C9"/>
    <w:rsid w:val="003578D8"/>
    <w:rsid w:val="00360ECA"/>
    <w:rsid w:val="00361114"/>
    <w:rsid w:val="00361CEB"/>
    <w:rsid w:val="00361F63"/>
    <w:rsid w:val="0036234F"/>
    <w:rsid w:val="0036257C"/>
    <w:rsid w:val="00363CED"/>
    <w:rsid w:val="00364A4D"/>
    <w:rsid w:val="00364D4E"/>
    <w:rsid w:val="003660A1"/>
    <w:rsid w:val="0036625D"/>
    <w:rsid w:val="003666C8"/>
    <w:rsid w:val="003671EF"/>
    <w:rsid w:val="0037088B"/>
    <w:rsid w:val="00370AA1"/>
    <w:rsid w:val="00371120"/>
    <w:rsid w:val="0037400A"/>
    <w:rsid w:val="00374272"/>
    <w:rsid w:val="003742C9"/>
    <w:rsid w:val="003747CE"/>
    <w:rsid w:val="00374C20"/>
    <w:rsid w:val="00375101"/>
    <w:rsid w:val="003756BF"/>
    <w:rsid w:val="003759FA"/>
    <w:rsid w:val="0037651D"/>
    <w:rsid w:val="00376E13"/>
    <w:rsid w:val="0037776E"/>
    <w:rsid w:val="00380ABC"/>
    <w:rsid w:val="00380BE2"/>
    <w:rsid w:val="0038133C"/>
    <w:rsid w:val="00381AA4"/>
    <w:rsid w:val="00381F07"/>
    <w:rsid w:val="0038210A"/>
    <w:rsid w:val="00383106"/>
    <w:rsid w:val="003832D3"/>
    <w:rsid w:val="003840FE"/>
    <w:rsid w:val="00384A64"/>
    <w:rsid w:val="0038551A"/>
    <w:rsid w:val="0038667F"/>
    <w:rsid w:val="003867D0"/>
    <w:rsid w:val="00387146"/>
    <w:rsid w:val="00387952"/>
    <w:rsid w:val="00387F77"/>
    <w:rsid w:val="003907ED"/>
    <w:rsid w:val="003911EA"/>
    <w:rsid w:val="0039159D"/>
    <w:rsid w:val="00392947"/>
    <w:rsid w:val="00393161"/>
    <w:rsid w:val="00393C6A"/>
    <w:rsid w:val="0039427F"/>
    <w:rsid w:val="003952A4"/>
    <w:rsid w:val="00395933"/>
    <w:rsid w:val="00395953"/>
    <w:rsid w:val="003963AB"/>
    <w:rsid w:val="00397278"/>
    <w:rsid w:val="003977CF"/>
    <w:rsid w:val="003A1762"/>
    <w:rsid w:val="003A1D7A"/>
    <w:rsid w:val="003A2EE1"/>
    <w:rsid w:val="003A3070"/>
    <w:rsid w:val="003A3407"/>
    <w:rsid w:val="003A5FEF"/>
    <w:rsid w:val="003A604A"/>
    <w:rsid w:val="003A61F4"/>
    <w:rsid w:val="003A6A2F"/>
    <w:rsid w:val="003A7CEC"/>
    <w:rsid w:val="003A7D17"/>
    <w:rsid w:val="003B00F8"/>
    <w:rsid w:val="003B0543"/>
    <w:rsid w:val="003B11CF"/>
    <w:rsid w:val="003B15A7"/>
    <w:rsid w:val="003B19EE"/>
    <w:rsid w:val="003B1A74"/>
    <w:rsid w:val="003B2F3C"/>
    <w:rsid w:val="003B4C17"/>
    <w:rsid w:val="003B4C82"/>
    <w:rsid w:val="003B4CA3"/>
    <w:rsid w:val="003B4F3B"/>
    <w:rsid w:val="003B523F"/>
    <w:rsid w:val="003B5565"/>
    <w:rsid w:val="003B5DAB"/>
    <w:rsid w:val="003B68F6"/>
    <w:rsid w:val="003B7087"/>
    <w:rsid w:val="003B7D95"/>
    <w:rsid w:val="003C17CD"/>
    <w:rsid w:val="003C2DEF"/>
    <w:rsid w:val="003C3A5C"/>
    <w:rsid w:val="003C433F"/>
    <w:rsid w:val="003C469F"/>
    <w:rsid w:val="003C4F5F"/>
    <w:rsid w:val="003C6E0F"/>
    <w:rsid w:val="003C70A9"/>
    <w:rsid w:val="003C7C35"/>
    <w:rsid w:val="003C7EF2"/>
    <w:rsid w:val="003D09D3"/>
    <w:rsid w:val="003D1269"/>
    <w:rsid w:val="003D128E"/>
    <w:rsid w:val="003D2965"/>
    <w:rsid w:val="003D38E6"/>
    <w:rsid w:val="003D423F"/>
    <w:rsid w:val="003D44FD"/>
    <w:rsid w:val="003D4E1F"/>
    <w:rsid w:val="003D5C26"/>
    <w:rsid w:val="003D6885"/>
    <w:rsid w:val="003D7281"/>
    <w:rsid w:val="003D778A"/>
    <w:rsid w:val="003E00EE"/>
    <w:rsid w:val="003E0240"/>
    <w:rsid w:val="003E0709"/>
    <w:rsid w:val="003E0AE7"/>
    <w:rsid w:val="003E0BDD"/>
    <w:rsid w:val="003E121F"/>
    <w:rsid w:val="003E159E"/>
    <w:rsid w:val="003E1CD3"/>
    <w:rsid w:val="003E250D"/>
    <w:rsid w:val="003E2A7B"/>
    <w:rsid w:val="003E2BD3"/>
    <w:rsid w:val="003E31EA"/>
    <w:rsid w:val="003E420F"/>
    <w:rsid w:val="003E47AD"/>
    <w:rsid w:val="003E5258"/>
    <w:rsid w:val="003E5FDD"/>
    <w:rsid w:val="003E7509"/>
    <w:rsid w:val="003F0530"/>
    <w:rsid w:val="003F08AD"/>
    <w:rsid w:val="003F0D05"/>
    <w:rsid w:val="003F0E2E"/>
    <w:rsid w:val="003F1396"/>
    <w:rsid w:val="003F13CB"/>
    <w:rsid w:val="003F18EB"/>
    <w:rsid w:val="003F2179"/>
    <w:rsid w:val="003F253E"/>
    <w:rsid w:val="003F368A"/>
    <w:rsid w:val="003F3775"/>
    <w:rsid w:val="003F402C"/>
    <w:rsid w:val="003F4CF9"/>
    <w:rsid w:val="003F6A74"/>
    <w:rsid w:val="003F7643"/>
    <w:rsid w:val="003F7CED"/>
    <w:rsid w:val="003F7CFB"/>
    <w:rsid w:val="0040055E"/>
    <w:rsid w:val="004005E5"/>
    <w:rsid w:val="004009A0"/>
    <w:rsid w:val="00401A89"/>
    <w:rsid w:val="0040370F"/>
    <w:rsid w:val="00403D2C"/>
    <w:rsid w:val="00403F35"/>
    <w:rsid w:val="00404127"/>
    <w:rsid w:val="004048C1"/>
    <w:rsid w:val="00404C4A"/>
    <w:rsid w:val="0040580D"/>
    <w:rsid w:val="00405FFB"/>
    <w:rsid w:val="00406278"/>
    <w:rsid w:val="00407D04"/>
    <w:rsid w:val="0041104F"/>
    <w:rsid w:val="00411E93"/>
    <w:rsid w:val="00412235"/>
    <w:rsid w:val="004129EE"/>
    <w:rsid w:val="00413CB1"/>
    <w:rsid w:val="004151C5"/>
    <w:rsid w:val="00415D80"/>
    <w:rsid w:val="004166F3"/>
    <w:rsid w:val="00417A31"/>
    <w:rsid w:val="004200FA"/>
    <w:rsid w:val="00420C3E"/>
    <w:rsid w:val="00421749"/>
    <w:rsid w:val="00421C5B"/>
    <w:rsid w:val="00422A0B"/>
    <w:rsid w:val="00423B76"/>
    <w:rsid w:val="00423D6A"/>
    <w:rsid w:val="00424C2C"/>
    <w:rsid w:val="00425385"/>
    <w:rsid w:val="0042563C"/>
    <w:rsid w:val="00425DEF"/>
    <w:rsid w:val="00426E0E"/>
    <w:rsid w:val="00427F9B"/>
    <w:rsid w:val="00430409"/>
    <w:rsid w:val="00430D21"/>
    <w:rsid w:val="004311C1"/>
    <w:rsid w:val="00432208"/>
    <w:rsid w:val="004323EF"/>
    <w:rsid w:val="00432636"/>
    <w:rsid w:val="004327AD"/>
    <w:rsid w:val="00432CC9"/>
    <w:rsid w:val="00433CB0"/>
    <w:rsid w:val="00434387"/>
    <w:rsid w:val="00435059"/>
    <w:rsid w:val="00435063"/>
    <w:rsid w:val="00435DC1"/>
    <w:rsid w:val="004367E0"/>
    <w:rsid w:val="0043710B"/>
    <w:rsid w:val="0043752A"/>
    <w:rsid w:val="00440816"/>
    <w:rsid w:val="00440CCE"/>
    <w:rsid w:val="00440DDC"/>
    <w:rsid w:val="004410DE"/>
    <w:rsid w:val="00441448"/>
    <w:rsid w:val="00442142"/>
    <w:rsid w:val="00442931"/>
    <w:rsid w:val="00442ABA"/>
    <w:rsid w:val="00443EB6"/>
    <w:rsid w:val="00444642"/>
    <w:rsid w:val="00444FBC"/>
    <w:rsid w:val="00446507"/>
    <w:rsid w:val="0044663B"/>
    <w:rsid w:val="0044733F"/>
    <w:rsid w:val="004473DE"/>
    <w:rsid w:val="00447BC2"/>
    <w:rsid w:val="00450CFD"/>
    <w:rsid w:val="00450FE0"/>
    <w:rsid w:val="0045117E"/>
    <w:rsid w:val="00451F2E"/>
    <w:rsid w:val="004523EB"/>
    <w:rsid w:val="00452AFA"/>
    <w:rsid w:val="00452D7A"/>
    <w:rsid w:val="00454075"/>
    <w:rsid w:val="00455000"/>
    <w:rsid w:val="00455133"/>
    <w:rsid w:val="004555E3"/>
    <w:rsid w:val="00456351"/>
    <w:rsid w:val="00456F8A"/>
    <w:rsid w:val="00457208"/>
    <w:rsid w:val="0045787D"/>
    <w:rsid w:val="004603F9"/>
    <w:rsid w:val="00460403"/>
    <w:rsid w:val="00460F3C"/>
    <w:rsid w:val="004611D6"/>
    <w:rsid w:val="00461E66"/>
    <w:rsid w:val="004642FE"/>
    <w:rsid w:val="004649E7"/>
    <w:rsid w:val="00465879"/>
    <w:rsid w:val="004666FB"/>
    <w:rsid w:val="004669C7"/>
    <w:rsid w:val="00467091"/>
    <w:rsid w:val="00470175"/>
    <w:rsid w:val="00470460"/>
    <w:rsid w:val="00471141"/>
    <w:rsid w:val="0047171D"/>
    <w:rsid w:val="0047190D"/>
    <w:rsid w:val="0047201D"/>
    <w:rsid w:val="004731A9"/>
    <w:rsid w:val="004755C5"/>
    <w:rsid w:val="00476002"/>
    <w:rsid w:val="00476192"/>
    <w:rsid w:val="00477A20"/>
    <w:rsid w:val="00477BCA"/>
    <w:rsid w:val="00480223"/>
    <w:rsid w:val="004802EF"/>
    <w:rsid w:val="00481A24"/>
    <w:rsid w:val="004842D6"/>
    <w:rsid w:val="004844DB"/>
    <w:rsid w:val="00484567"/>
    <w:rsid w:val="00484AEF"/>
    <w:rsid w:val="00484FEE"/>
    <w:rsid w:val="00485161"/>
    <w:rsid w:val="004856DE"/>
    <w:rsid w:val="00485A31"/>
    <w:rsid w:val="00485ED1"/>
    <w:rsid w:val="00487ACA"/>
    <w:rsid w:val="00487CE9"/>
    <w:rsid w:val="00490395"/>
    <w:rsid w:val="00490515"/>
    <w:rsid w:val="004912E2"/>
    <w:rsid w:val="00491C8E"/>
    <w:rsid w:val="00491CD6"/>
    <w:rsid w:val="00494C5F"/>
    <w:rsid w:val="004952CE"/>
    <w:rsid w:val="0049531A"/>
    <w:rsid w:val="0049537D"/>
    <w:rsid w:val="004954D1"/>
    <w:rsid w:val="00495EA5"/>
    <w:rsid w:val="004961C0"/>
    <w:rsid w:val="004962CC"/>
    <w:rsid w:val="00496A20"/>
    <w:rsid w:val="00496E95"/>
    <w:rsid w:val="00496EE8"/>
    <w:rsid w:val="00497909"/>
    <w:rsid w:val="00497C43"/>
    <w:rsid w:val="004A06E0"/>
    <w:rsid w:val="004A0E8A"/>
    <w:rsid w:val="004A0EC2"/>
    <w:rsid w:val="004A2118"/>
    <w:rsid w:val="004A3564"/>
    <w:rsid w:val="004A3FE4"/>
    <w:rsid w:val="004A4CA2"/>
    <w:rsid w:val="004A4FCC"/>
    <w:rsid w:val="004A51E9"/>
    <w:rsid w:val="004A57DB"/>
    <w:rsid w:val="004A6B0E"/>
    <w:rsid w:val="004A6F07"/>
    <w:rsid w:val="004A7432"/>
    <w:rsid w:val="004A7FCE"/>
    <w:rsid w:val="004B18C9"/>
    <w:rsid w:val="004B2DCF"/>
    <w:rsid w:val="004B3321"/>
    <w:rsid w:val="004B3607"/>
    <w:rsid w:val="004B5840"/>
    <w:rsid w:val="004B587E"/>
    <w:rsid w:val="004B58ED"/>
    <w:rsid w:val="004B5C3F"/>
    <w:rsid w:val="004B6453"/>
    <w:rsid w:val="004B78E6"/>
    <w:rsid w:val="004C0408"/>
    <w:rsid w:val="004C127D"/>
    <w:rsid w:val="004C1363"/>
    <w:rsid w:val="004C1A5E"/>
    <w:rsid w:val="004C1BB5"/>
    <w:rsid w:val="004C1CBA"/>
    <w:rsid w:val="004C1D61"/>
    <w:rsid w:val="004C2AAE"/>
    <w:rsid w:val="004C2EDA"/>
    <w:rsid w:val="004C3828"/>
    <w:rsid w:val="004C3EB4"/>
    <w:rsid w:val="004C5538"/>
    <w:rsid w:val="004C5C45"/>
    <w:rsid w:val="004C60D7"/>
    <w:rsid w:val="004C6361"/>
    <w:rsid w:val="004C662E"/>
    <w:rsid w:val="004C6740"/>
    <w:rsid w:val="004C6E5F"/>
    <w:rsid w:val="004C72A4"/>
    <w:rsid w:val="004C737F"/>
    <w:rsid w:val="004C780E"/>
    <w:rsid w:val="004C7BD1"/>
    <w:rsid w:val="004C7E4E"/>
    <w:rsid w:val="004D0BD5"/>
    <w:rsid w:val="004D258F"/>
    <w:rsid w:val="004D284E"/>
    <w:rsid w:val="004D2F63"/>
    <w:rsid w:val="004D368E"/>
    <w:rsid w:val="004D3880"/>
    <w:rsid w:val="004D4E56"/>
    <w:rsid w:val="004D4F1D"/>
    <w:rsid w:val="004D5A43"/>
    <w:rsid w:val="004D65A1"/>
    <w:rsid w:val="004D6CF5"/>
    <w:rsid w:val="004E026B"/>
    <w:rsid w:val="004E035F"/>
    <w:rsid w:val="004E0795"/>
    <w:rsid w:val="004E08FC"/>
    <w:rsid w:val="004E1711"/>
    <w:rsid w:val="004E1C8A"/>
    <w:rsid w:val="004E2593"/>
    <w:rsid w:val="004E3E77"/>
    <w:rsid w:val="004E41DB"/>
    <w:rsid w:val="004E479D"/>
    <w:rsid w:val="004E4D5C"/>
    <w:rsid w:val="004E509D"/>
    <w:rsid w:val="004E570C"/>
    <w:rsid w:val="004E5E8E"/>
    <w:rsid w:val="004E69CA"/>
    <w:rsid w:val="004E6DE7"/>
    <w:rsid w:val="004F0627"/>
    <w:rsid w:val="004F09E6"/>
    <w:rsid w:val="004F0A6C"/>
    <w:rsid w:val="004F1A5D"/>
    <w:rsid w:val="004F1F23"/>
    <w:rsid w:val="004F26B8"/>
    <w:rsid w:val="004F343A"/>
    <w:rsid w:val="004F3773"/>
    <w:rsid w:val="004F4225"/>
    <w:rsid w:val="004F4347"/>
    <w:rsid w:val="004F4487"/>
    <w:rsid w:val="004F68E4"/>
    <w:rsid w:val="004F7383"/>
    <w:rsid w:val="004F7FB3"/>
    <w:rsid w:val="00500454"/>
    <w:rsid w:val="00500584"/>
    <w:rsid w:val="005008A0"/>
    <w:rsid w:val="005009ED"/>
    <w:rsid w:val="00500A03"/>
    <w:rsid w:val="005013E1"/>
    <w:rsid w:val="005015F4"/>
    <w:rsid w:val="005023CF"/>
    <w:rsid w:val="005027E7"/>
    <w:rsid w:val="005028EC"/>
    <w:rsid w:val="005028F9"/>
    <w:rsid w:val="005034DB"/>
    <w:rsid w:val="005039CC"/>
    <w:rsid w:val="00504716"/>
    <w:rsid w:val="00504931"/>
    <w:rsid w:val="00505589"/>
    <w:rsid w:val="0050592A"/>
    <w:rsid w:val="00505A31"/>
    <w:rsid w:val="00505D36"/>
    <w:rsid w:val="0050691A"/>
    <w:rsid w:val="00506F3A"/>
    <w:rsid w:val="00507297"/>
    <w:rsid w:val="0051044A"/>
    <w:rsid w:val="00510C4A"/>
    <w:rsid w:val="0051161F"/>
    <w:rsid w:val="005117DF"/>
    <w:rsid w:val="0051211B"/>
    <w:rsid w:val="0051218E"/>
    <w:rsid w:val="00515321"/>
    <w:rsid w:val="00515670"/>
    <w:rsid w:val="00515BF0"/>
    <w:rsid w:val="00515E5C"/>
    <w:rsid w:val="00516B6C"/>
    <w:rsid w:val="005209BA"/>
    <w:rsid w:val="00520FB1"/>
    <w:rsid w:val="0052118C"/>
    <w:rsid w:val="0052176C"/>
    <w:rsid w:val="005218E7"/>
    <w:rsid w:val="00522134"/>
    <w:rsid w:val="00522A0E"/>
    <w:rsid w:val="00522E8F"/>
    <w:rsid w:val="00523686"/>
    <w:rsid w:val="00524DA2"/>
    <w:rsid w:val="00525169"/>
    <w:rsid w:val="00526861"/>
    <w:rsid w:val="00527061"/>
    <w:rsid w:val="005271BA"/>
    <w:rsid w:val="00530431"/>
    <w:rsid w:val="005304FA"/>
    <w:rsid w:val="00530D3A"/>
    <w:rsid w:val="00531A97"/>
    <w:rsid w:val="00531AB2"/>
    <w:rsid w:val="0053312A"/>
    <w:rsid w:val="00533CC3"/>
    <w:rsid w:val="00533ECF"/>
    <w:rsid w:val="0053408B"/>
    <w:rsid w:val="00534452"/>
    <w:rsid w:val="0053455C"/>
    <w:rsid w:val="00534D96"/>
    <w:rsid w:val="0053506F"/>
    <w:rsid w:val="0053523E"/>
    <w:rsid w:val="00535A7A"/>
    <w:rsid w:val="00536BAC"/>
    <w:rsid w:val="005371D8"/>
    <w:rsid w:val="00537572"/>
    <w:rsid w:val="005377CE"/>
    <w:rsid w:val="00540291"/>
    <w:rsid w:val="00540D19"/>
    <w:rsid w:val="0054172C"/>
    <w:rsid w:val="00541DC8"/>
    <w:rsid w:val="005429A9"/>
    <w:rsid w:val="005436FE"/>
    <w:rsid w:val="00544B8D"/>
    <w:rsid w:val="0054555E"/>
    <w:rsid w:val="0054568A"/>
    <w:rsid w:val="0054616D"/>
    <w:rsid w:val="0055020C"/>
    <w:rsid w:val="005522FB"/>
    <w:rsid w:val="0055235F"/>
    <w:rsid w:val="005528DD"/>
    <w:rsid w:val="00553057"/>
    <w:rsid w:val="00553CA3"/>
    <w:rsid w:val="00553E83"/>
    <w:rsid w:val="00553E8B"/>
    <w:rsid w:val="00554553"/>
    <w:rsid w:val="00554AB4"/>
    <w:rsid w:val="00554D9C"/>
    <w:rsid w:val="005569A7"/>
    <w:rsid w:val="00556BE2"/>
    <w:rsid w:val="0055739B"/>
    <w:rsid w:val="00560145"/>
    <w:rsid w:val="00560316"/>
    <w:rsid w:val="00561967"/>
    <w:rsid w:val="005619E2"/>
    <w:rsid w:val="00562556"/>
    <w:rsid w:val="00562DDC"/>
    <w:rsid w:val="00562FAB"/>
    <w:rsid w:val="005633F1"/>
    <w:rsid w:val="005635F3"/>
    <w:rsid w:val="00563793"/>
    <w:rsid w:val="00563BCB"/>
    <w:rsid w:val="00564DB7"/>
    <w:rsid w:val="005655DC"/>
    <w:rsid w:val="00565AAC"/>
    <w:rsid w:val="00566DFC"/>
    <w:rsid w:val="0056750A"/>
    <w:rsid w:val="005675E7"/>
    <w:rsid w:val="005706B6"/>
    <w:rsid w:val="00570A42"/>
    <w:rsid w:val="00570A56"/>
    <w:rsid w:val="00570DC1"/>
    <w:rsid w:val="0057285D"/>
    <w:rsid w:val="005763C8"/>
    <w:rsid w:val="00577469"/>
    <w:rsid w:val="005778A9"/>
    <w:rsid w:val="00577BA0"/>
    <w:rsid w:val="00580A9C"/>
    <w:rsid w:val="005814E6"/>
    <w:rsid w:val="005816D2"/>
    <w:rsid w:val="005821CF"/>
    <w:rsid w:val="00582714"/>
    <w:rsid w:val="00582B55"/>
    <w:rsid w:val="00583054"/>
    <w:rsid w:val="0058332F"/>
    <w:rsid w:val="005842B1"/>
    <w:rsid w:val="0058434A"/>
    <w:rsid w:val="0058455E"/>
    <w:rsid w:val="00585003"/>
    <w:rsid w:val="005857F6"/>
    <w:rsid w:val="00585814"/>
    <w:rsid w:val="0058650F"/>
    <w:rsid w:val="005866AF"/>
    <w:rsid w:val="00586EBA"/>
    <w:rsid w:val="00591795"/>
    <w:rsid w:val="005918EA"/>
    <w:rsid w:val="00594DF5"/>
    <w:rsid w:val="00596B50"/>
    <w:rsid w:val="0059704E"/>
    <w:rsid w:val="005A07E7"/>
    <w:rsid w:val="005A0BAD"/>
    <w:rsid w:val="005A0E65"/>
    <w:rsid w:val="005A18F0"/>
    <w:rsid w:val="005A3565"/>
    <w:rsid w:val="005A3E2B"/>
    <w:rsid w:val="005A3E30"/>
    <w:rsid w:val="005A463C"/>
    <w:rsid w:val="005A4728"/>
    <w:rsid w:val="005A507C"/>
    <w:rsid w:val="005A5ADB"/>
    <w:rsid w:val="005A69A6"/>
    <w:rsid w:val="005A705D"/>
    <w:rsid w:val="005A7AA5"/>
    <w:rsid w:val="005B09BD"/>
    <w:rsid w:val="005B1A47"/>
    <w:rsid w:val="005B2194"/>
    <w:rsid w:val="005B3AD4"/>
    <w:rsid w:val="005B3B63"/>
    <w:rsid w:val="005B54B9"/>
    <w:rsid w:val="005B5AE7"/>
    <w:rsid w:val="005B6346"/>
    <w:rsid w:val="005B6421"/>
    <w:rsid w:val="005B665E"/>
    <w:rsid w:val="005B6771"/>
    <w:rsid w:val="005B6DE9"/>
    <w:rsid w:val="005B7E71"/>
    <w:rsid w:val="005C0EBD"/>
    <w:rsid w:val="005C226D"/>
    <w:rsid w:val="005C3133"/>
    <w:rsid w:val="005C3DFF"/>
    <w:rsid w:val="005C4608"/>
    <w:rsid w:val="005C4D09"/>
    <w:rsid w:val="005C4D60"/>
    <w:rsid w:val="005C5390"/>
    <w:rsid w:val="005C59CF"/>
    <w:rsid w:val="005C5DDB"/>
    <w:rsid w:val="005C614A"/>
    <w:rsid w:val="005C66C2"/>
    <w:rsid w:val="005C7095"/>
    <w:rsid w:val="005C7151"/>
    <w:rsid w:val="005D1541"/>
    <w:rsid w:val="005D1995"/>
    <w:rsid w:val="005D246F"/>
    <w:rsid w:val="005D34CF"/>
    <w:rsid w:val="005D3B57"/>
    <w:rsid w:val="005D3BAC"/>
    <w:rsid w:val="005D42E4"/>
    <w:rsid w:val="005D5066"/>
    <w:rsid w:val="005D5135"/>
    <w:rsid w:val="005D69BB"/>
    <w:rsid w:val="005D6FD0"/>
    <w:rsid w:val="005D742E"/>
    <w:rsid w:val="005E05C3"/>
    <w:rsid w:val="005E0A79"/>
    <w:rsid w:val="005E0FB5"/>
    <w:rsid w:val="005E24EF"/>
    <w:rsid w:val="005E3F90"/>
    <w:rsid w:val="005E47E6"/>
    <w:rsid w:val="005E4954"/>
    <w:rsid w:val="005E67C0"/>
    <w:rsid w:val="005F084D"/>
    <w:rsid w:val="005F08FF"/>
    <w:rsid w:val="005F2048"/>
    <w:rsid w:val="005F4C75"/>
    <w:rsid w:val="005F57E6"/>
    <w:rsid w:val="005F5F7D"/>
    <w:rsid w:val="006004BD"/>
    <w:rsid w:val="00600867"/>
    <w:rsid w:val="00600B99"/>
    <w:rsid w:val="00600BFA"/>
    <w:rsid w:val="00600F1F"/>
    <w:rsid w:val="006013B8"/>
    <w:rsid w:val="00602DAD"/>
    <w:rsid w:val="006031CD"/>
    <w:rsid w:val="006034BC"/>
    <w:rsid w:val="00603BA9"/>
    <w:rsid w:val="00604168"/>
    <w:rsid w:val="006042C1"/>
    <w:rsid w:val="0060447E"/>
    <w:rsid w:val="006048EE"/>
    <w:rsid w:val="00604EE5"/>
    <w:rsid w:val="00605490"/>
    <w:rsid w:val="0060586E"/>
    <w:rsid w:val="00605CD2"/>
    <w:rsid w:val="00606BC0"/>
    <w:rsid w:val="00606C8A"/>
    <w:rsid w:val="00607B40"/>
    <w:rsid w:val="006112D2"/>
    <w:rsid w:val="006117B5"/>
    <w:rsid w:val="0061198B"/>
    <w:rsid w:val="00611B77"/>
    <w:rsid w:val="006121CC"/>
    <w:rsid w:val="00612946"/>
    <w:rsid w:val="00612D5E"/>
    <w:rsid w:val="00612EDF"/>
    <w:rsid w:val="00613597"/>
    <w:rsid w:val="0061367E"/>
    <w:rsid w:val="00614306"/>
    <w:rsid w:val="00614CF8"/>
    <w:rsid w:val="00614DD1"/>
    <w:rsid w:val="00616760"/>
    <w:rsid w:val="00616A56"/>
    <w:rsid w:val="00616E9D"/>
    <w:rsid w:val="00617286"/>
    <w:rsid w:val="00620981"/>
    <w:rsid w:val="00620A16"/>
    <w:rsid w:val="00620CBB"/>
    <w:rsid w:val="00621671"/>
    <w:rsid w:val="00622E02"/>
    <w:rsid w:val="00624431"/>
    <w:rsid w:val="00624CB8"/>
    <w:rsid w:val="00624D2B"/>
    <w:rsid w:val="00624DA0"/>
    <w:rsid w:val="00624F04"/>
    <w:rsid w:val="00625A33"/>
    <w:rsid w:val="00625E5F"/>
    <w:rsid w:val="00626E6F"/>
    <w:rsid w:val="0062725A"/>
    <w:rsid w:val="00627AE5"/>
    <w:rsid w:val="006300A7"/>
    <w:rsid w:val="006301B2"/>
    <w:rsid w:val="006309B0"/>
    <w:rsid w:val="0063160A"/>
    <w:rsid w:val="00631B70"/>
    <w:rsid w:val="0063283F"/>
    <w:rsid w:val="00632A21"/>
    <w:rsid w:val="00632AD5"/>
    <w:rsid w:val="006339B2"/>
    <w:rsid w:val="00633E1C"/>
    <w:rsid w:val="00634F92"/>
    <w:rsid w:val="00635598"/>
    <w:rsid w:val="00635842"/>
    <w:rsid w:val="00635AA8"/>
    <w:rsid w:val="00635B0C"/>
    <w:rsid w:val="00636B6D"/>
    <w:rsid w:val="0063722E"/>
    <w:rsid w:val="00637EF4"/>
    <w:rsid w:val="00640D78"/>
    <w:rsid w:val="0064192D"/>
    <w:rsid w:val="00642DF0"/>
    <w:rsid w:val="00644619"/>
    <w:rsid w:val="00644769"/>
    <w:rsid w:val="0064499D"/>
    <w:rsid w:val="00645C93"/>
    <w:rsid w:val="0064657A"/>
    <w:rsid w:val="0064710D"/>
    <w:rsid w:val="0064710F"/>
    <w:rsid w:val="006472DD"/>
    <w:rsid w:val="00647436"/>
    <w:rsid w:val="0064748A"/>
    <w:rsid w:val="006475B3"/>
    <w:rsid w:val="00647FD8"/>
    <w:rsid w:val="006500B9"/>
    <w:rsid w:val="00650791"/>
    <w:rsid w:val="0065097E"/>
    <w:rsid w:val="0065302D"/>
    <w:rsid w:val="00653111"/>
    <w:rsid w:val="006535AB"/>
    <w:rsid w:val="006536B4"/>
    <w:rsid w:val="00653723"/>
    <w:rsid w:val="00654C2F"/>
    <w:rsid w:val="00655399"/>
    <w:rsid w:val="00655545"/>
    <w:rsid w:val="00656FDB"/>
    <w:rsid w:val="006612B4"/>
    <w:rsid w:val="00662592"/>
    <w:rsid w:val="006627E9"/>
    <w:rsid w:val="006633CD"/>
    <w:rsid w:val="00664B23"/>
    <w:rsid w:val="00664C4F"/>
    <w:rsid w:val="00665E92"/>
    <w:rsid w:val="0066664E"/>
    <w:rsid w:val="006668D6"/>
    <w:rsid w:val="0067035A"/>
    <w:rsid w:val="00670F0F"/>
    <w:rsid w:val="006710D9"/>
    <w:rsid w:val="006719FD"/>
    <w:rsid w:val="006722AB"/>
    <w:rsid w:val="00672C97"/>
    <w:rsid w:val="00673FBC"/>
    <w:rsid w:val="00674C09"/>
    <w:rsid w:val="00675489"/>
    <w:rsid w:val="0067549C"/>
    <w:rsid w:val="006756F0"/>
    <w:rsid w:val="00676BC3"/>
    <w:rsid w:val="00677342"/>
    <w:rsid w:val="00677730"/>
    <w:rsid w:val="00680CB2"/>
    <w:rsid w:val="0068109B"/>
    <w:rsid w:val="00682225"/>
    <w:rsid w:val="00682C53"/>
    <w:rsid w:val="006832F7"/>
    <w:rsid w:val="00683CAE"/>
    <w:rsid w:val="00683FA0"/>
    <w:rsid w:val="0068420A"/>
    <w:rsid w:val="00684A91"/>
    <w:rsid w:val="00684BD4"/>
    <w:rsid w:val="00684DE8"/>
    <w:rsid w:val="0068618D"/>
    <w:rsid w:val="0068650A"/>
    <w:rsid w:val="00686730"/>
    <w:rsid w:val="00690163"/>
    <w:rsid w:val="006904E2"/>
    <w:rsid w:val="00690CEF"/>
    <w:rsid w:val="00692414"/>
    <w:rsid w:val="006924CD"/>
    <w:rsid w:val="00692C69"/>
    <w:rsid w:val="006935D7"/>
    <w:rsid w:val="00693642"/>
    <w:rsid w:val="00693666"/>
    <w:rsid w:val="00693A9D"/>
    <w:rsid w:val="006942C5"/>
    <w:rsid w:val="00694AC4"/>
    <w:rsid w:val="0069512F"/>
    <w:rsid w:val="006952CA"/>
    <w:rsid w:val="00697779"/>
    <w:rsid w:val="006A0A99"/>
    <w:rsid w:val="006A13C9"/>
    <w:rsid w:val="006A1730"/>
    <w:rsid w:val="006A1B53"/>
    <w:rsid w:val="006A2503"/>
    <w:rsid w:val="006A3BBF"/>
    <w:rsid w:val="006A46A1"/>
    <w:rsid w:val="006A4828"/>
    <w:rsid w:val="006A5446"/>
    <w:rsid w:val="006A56DE"/>
    <w:rsid w:val="006A5C62"/>
    <w:rsid w:val="006A7079"/>
    <w:rsid w:val="006B0ECF"/>
    <w:rsid w:val="006B14EB"/>
    <w:rsid w:val="006B182D"/>
    <w:rsid w:val="006B1A15"/>
    <w:rsid w:val="006B2168"/>
    <w:rsid w:val="006B24B2"/>
    <w:rsid w:val="006B261D"/>
    <w:rsid w:val="006B2D8D"/>
    <w:rsid w:val="006B352E"/>
    <w:rsid w:val="006B3B38"/>
    <w:rsid w:val="006B46D0"/>
    <w:rsid w:val="006B6150"/>
    <w:rsid w:val="006B6431"/>
    <w:rsid w:val="006B735E"/>
    <w:rsid w:val="006B79BA"/>
    <w:rsid w:val="006C04C4"/>
    <w:rsid w:val="006C07F0"/>
    <w:rsid w:val="006C19C0"/>
    <w:rsid w:val="006C1BFF"/>
    <w:rsid w:val="006C20A2"/>
    <w:rsid w:val="006C222B"/>
    <w:rsid w:val="006C2B06"/>
    <w:rsid w:val="006C33E6"/>
    <w:rsid w:val="006C391A"/>
    <w:rsid w:val="006C3FC5"/>
    <w:rsid w:val="006C4129"/>
    <w:rsid w:val="006C43D6"/>
    <w:rsid w:val="006C55AF"/>
    <w:rsid w:val="006C55CC"/>
    <w:rsid w:val="006C5921"/>
    <w:rsid w:val="006C5BF9"/>
    <w:rsid w:val="006C636B"/>
    <w:rsid w:val="006C6B81"/>
    <w:rsid w:val="006C7BE9"/>
    <w:rsid w:val="006D017A"/>
    <w:rsid w:val="006D0617"/>
    <w:rsid w:val="006D0744"/>
    <w:rsid w:val="006D2F84"/>
    <w:rsid w:val="006D35B8"/>
    <w:rsid w:val="006D423D"/>
    <w:rsid w:val="006D4381"/>
    <w:rsid w:val="006D45F5"/>
    <w:rsid w:val="006D5416"/>
    <w:rsid w:val="006D5426"/>
    <w:rsid w:val="006D59EE"/>
    <w:rsid w:val="006D5AEE"/>
    <w:rsid w:val="006D6012"/>
    <w:rsid w:val="006D686D"/>
    <w:rsid w:val="006D7B11"/>
    <w:rsid w:val="006E01A8"/>
    <w:rsid w:val="006E19EA"/>
    <w:rsid w:val="006E227B"/>
    <w:rsid w:val="006E27E7"/>
    <w:rsid w:val="006E319A"/>
    <w:rsid w:val="006E3A9E"/>
    <w:rsid w:val="006E54EA"/>
    <w:rsid w:val="006E5942"/>
    <w:rsid w:val="006E68A2"/>
    <w:rsid w:val="006E6957"/>
    <w:rsid w:val="006E6B76"/>
    <w:rsid w:val="006E750D"/>
    <w:rsid w:val="006F04A3"/>
    <w:rsid w:val="006F1A4A"/>
    <w:rsid w:val="006F2969"/>
    <w:rsid w:val="006F3931"/>
    <w:rsid w:val="006F39D0"/>
    <w:rsid w:val="006F3CBC"/>
    <w:rsid w:val="006F4360"/>
    <w:rsid w:val="006F508C"/>
    <w:rsid w:val="006F5E2A"/>
    <w:rsid w:val="006F5EB4"/>
    <w:rsid w:val="006F72BD"/>
    <w:rsid w:val="007008F7"/>
    <w:rsid w:val="00701544"/>
    <w:rsid w:val="00701F5D"/>
    <w:rsid w:val="007028CB"/>
    <w:rsid w:val="00702A9E"/>
    <w:rsid w:val="00702BF2"/>
    <w:rsid w:val="00704B71"/>
    <w:rsid w:val="00705742"/>
    <w:rsid w:val="0070600C"/>
    <w:rsid w:val="00706164"/>
    <w:rsid w:val="0070729A"/>
    <w:rsid w:val="007073DA"/>
    <w:rsid w:val="00710433"/>
    <w:rsid w:val="007113B1"/>
    <w:rsid w:val="0071163B"/>
    <w:rsid w:val="00711762"/>
    <w:rsid w:val="00711D0D"/>
    <w:rsid w:val="00712911"/>
    <w:rsid w:val="00712D43"/>
    <w:rsid w:val="00714246"/>
    <w:rsid w:val="00714CC5"/>
    <w:rsid w:val="00714E11"/>
    <w:rsid w:val="00715C9B"/>
    <w:rsid w:val="00716249"/>
    <w:rsid w:val="0071686C"/>
    <w:rsid w:val="007205AB"/>
    <w:rsid w:val="00720C68"/>
    <w:rsid w:val="00720FCE"/>
    <w:rsid w:val="0072122F"/>
    <w:rsid w:val="00721385"/>
    <w:rsid w:val="0072235A"/>
    <w:rsid w:val="00723B78"/>
    <w:rsid w:val="00723F38"/>
    <w:rsid w:val="007242A3"/>
    <w:rsid w:val="007243E8"/>
    <w:rsid w:val="00724648"/>
    <w:rsid w:val="007252A7"/>
    <w:rsid w:val="007252E1"/>
    <w:rsid w:val="00725513"/>
    <w:rsid w:val="00725D00"/>
    <w:rsid w:val="00725F8C"/>
    <w:rsid w:val="007265EE"/>
    <w:rsid w:val="00730CD9"/>
    <w:rsid w:val="00730E55"/>
    <w:rsid w:val="007313C1"/>
    <w:rsid w:val="00731419"/>
    <w:rsid w:val="0073158F"/>
    <w:rsid w:val="0073279D"/>
    <w:rsid w:val="00732B86"/>
    <w:rsid w:val="00733509"/>
    <w:rsid w:val="0073366A"/>
    <w:rsid w:val="00733EE9"/>
    <w:rsid w:val="00734198"/>
    <w:rsid w:val="007343CF"/>
    <w:rsid w:val="007344E4"/>
    <w:rsid w:val="0073468C"/>
    <w:rsid w:val="00734812"/>
    <w:rsid w:val="00734ED9"/>
    <w:rsid w:val="0073553B"/>
    <w:rsid w:val="00735D55"/>
    <w:rsid w:val="00736599"/>
    <w:rsid w:val="0073662E"/>
    <w:rsid w:val="00736DFF"/>
    <w:rsid w:val="00736FC2"/>
    <w:rsid w:val="00737092"/>
    <w:rsid w:val="00737B26"/>
    <w:rsid w:val="00740462"/>
    <w:rsid w:val="00740BF0"/>
    <w:rsid w:val="007414DC"/>
    <w:rsid w:val="00741A25"/>
    <w:rsid w:val="00741EDE"/>
    <w:rsid w:val="007432BD"/>
    <w:rsid w:val="00743847"/>
    <w:rsid w:val="007438B3"/>
    <w:rsid w:val="00743DA3"/>
    <w:rsid w:val="00745AC7"/>
    <w:rsid w:val="00746B3A"/>
    <w:rsid w:val="00747681"/>
    <w:rsid w:val="007479F3"/>
    <w:rsid w:val="00751312"/>
    <w:rsid w:val="007516B3"/>
    <w:rsid w:val="007519A2"/>
    <w:rsid w:val="00751B50"/>
    <w:rsid w:val="0075228B"/>
    <w:rsid w:val="007535D1"/>
    <w:rsid w:val="00753E7A"/>
    <w:rsid w:val="007558E9"/>
    <w:rsid w:val="00757030"/>
    <w:rsid w:val="00757313"/>
    <w:rsid w:val="00757879"/>
    <w:rsid w:val="00757956"/>
    <w:rsid w:val="007603F2"/>
    <w:rsid w:val="007604D1"/>
    <w:rsid w:val="00760C66"/>
    <w:rsid w:val="007611DA"/>
    <w:rsid w:val="00762CB1"/>
    <w:rsid w:val="007632D4"/>
    <w:rsid w:val="007632F5"/>
    <w:rsid w:val="00763409"/>
    <w:rsid w:val="007651EB"/>
    <w:rsid w:val="00766103"/>
    <w:rsid w:val="007666A2"/>
    <w:rsid w:val="00766CD4"/>
    <w:rsid w:val="007671DD"/>
    <w:rsid w:val="00767FEF"/>
    <w:rsid w:val="007713F6"/>
    <w:rsid w:val="007723E4"/>
    <w:rsid w:val="00773EB7"/>
    <w:rsid w:val="007745EE"/>
    <w:rsid w:val="00774F30"/>
    <w:rsid w:val="007752FA"/>
    <w:rsid w:val="007757A3"/>
    <w:rsid w:val="0077663B"/>
    <w:rsid w:val="0077671C"/>
    <w:rsid w:val="00776869"/>
    <w:rsid w:val="00776A0E"/>
    <w:rsid w:val="007809C8"/>
    <w:rsid w:val="007813C1"/>
    <w:rsid w:val="007819BC"/>
    <w:rsid w:val="00781B90"/>
    <w:rsid w:val="007823BA"/>
    <w:rsid w:val="00782759"/>
    <w:rsid w:val="00782FE1"/>
    <w:rsid w:val="007837D2"/>
    <w:rsid w:val="00784173"/>
    <w:rsid w:val="007849F0"/>
    <w:rsid w:val="00784EB9"/>
    <w:rsid w:val="0078516F"/>
    <w:rsid w:val="007854BB"/>
    <w:rsid w:val="0078567D"/>
    <w:rsid w:val="007857A4"/>
    <w:rsid w:val="00786DF3"/>
    <w:rsid w:val="00786E1A"/>
    <w:rsid w:val="00786F80"/>
    <w:rsid w:val="00790272"/>
    <w:rsid w:val="00790611"/>
    <w:rsid w:val="00791D11"/>
    <w:rsid w:val="00793C61"/>
    <w:rsid w:val="00793E5C"/>
    <w:rsid w:val="007944C5"/>
    <w:rsid w:val="007950B7"/>
    <w:rsid w:val="00795164"/>
    <w:rsid w:val="00796745"/>
    <w:rsid w:val="0079731A"/>
    <w:rsid w:val="007A063E"/>
    <w:rsid w:val="007A08C9"/>
    <w:rsid w:val="007A12A0"/>
    <w:rsid w:val="007A2727"/>
    <w:rsid w:val="007A2F26"/>
    <w:rsid w:val="007A373A"/>
    <w:rsid w:val="007A3927"/>
    <w:rsid w:val="007A398C"/>
    <w:rsid w:val="007A3B70"/>
    <w:rsid w:val="007A4767"/>
    <w:rsid w:val="007A4C12"/>
    <w:rsid w:val="007A4DAB"/>
    <w:rsid w:val="007A4DC7"/>
    <w:rsid w:val="007A56B3"/>
    <w:rsid w:val="007A60C2"/>
    <w:rsid w:val="007A6874"/>
    <w:rsid w:val="007A7757"/>
    <w:rsid w:val="007B09CD"/>
    <w:rsid w:val="007B1633"/>
    <w:rsid w:val="007B249E"/>
    <w:rsid w:val="007B4020"/>
    <w:rsid w:val="007B4FFB"/>
    <w:rsid w:val="007B5469"/>
    <w:rsid w:val="007B6028"/>
    <w:rsid w:val="007B60CC"/>
    <w:rsid w:val="007B6BA5"/>
    <w:rsid w:val="007B71E4"/>
    <w:rsid w:val="007B7230"/>
    <w:rsid w:val="007C00E1"/>
    <w:rsid w:val="007C0839"/>
    <w:rsid w:val="007C0B7B"/>
    <w:rsid w:val="007C0D56"/>
    <w:rsid w:val="007C17D3"/>
    <w:rsid w:val="007C2845"/>
    <w:rsid w:val="007C2B6C"/>
    <w:rsid w:val="007C3483"/>
    <w:rsid w:val="007C37FB"/>
    <w:rsid w:val="007C6D44"/>
    <w:rsid w:val="007D0567"/>
    <w:rsid w:val="007D0742"/>
    <w:rsid w:val="007D0C59"/>
    <w:rsid w:val="007D1789"/>
    <w:rsid w:val="007D1C7E"/>
    <w:rsid w:val="007D22D5"/>
    <w:rsid w:val="007D2B8C"/>
    <w:rsid w:val="007D327E"/>
    <w:rsid w:val="007D3806"/>
    <w:rsid w:val="007D3C21"/>
    <w:rsid w:val="007D3DED"/>
    <w:rsid w:val="007D4118"/>
    <w:rsid w:val="007D4613"/>
    <w:rsid w:val="007D5F86"/>
    <w:rsid w:val="007D6254"/>
    <w:rsid w:val="007D62C4"/>
    <w:rsid w:val="007D683D"/>
    <w:rsid w:val="007D6D04"/>
    <w:rsid w:val="007D6F63"/>
    <w:rsid w:val="007D7493"/>
    <w:rsid w:val="007E09D4"/>
    <w:rsid w:val="007E0B94"/>
    <w:rsid w:val="007E1C84"/>
    <w:rsid w:val="007E2692"/>
    <w:rsid w:val="007E27E4"/>
    <w:rsid w:val="007E31D3"/>
    <w:rsid w:val="007E3971"/>
    <w:rsid w:val="007E4D72"/>
    <w:rsid w:val="007E4E03"/>
    <w:rsid w:val="007E63DE"/>
    <w:rsid w:val="007E6491"/>
    <w:rsid w:val="007E76BA"/>
    <w:rsid w:val="007F00A7"/>
    <w:rsid w:val="007F0B1D"/>
    <w:rsid w:val="007F0B55"/>
    <w:rsid w:val="007F0D5E"/>
    <w:rsid w:val="007F13E1"/>
    <w:rsid w:val="007F29C4"/>
    <w:rsid w:val="007F3046"/>
    <w:rsid w:val="007F32AC"/>
    <w:rsid w:val="007F32AD"/>
    <w:rsid w:val="007F38AA"/>
    <w:rsid w:val="007F4BDF"/>
    <w:rsid w:val="007F682D"/>
    <w:rsid w:val="00800885"/>
    <w:rsid w:val="008009BE"/>
    <w:rsid w:val="00800CF8"/>
    <w:rsid w:val="00800F19"/>
    <w:rsid w:val="008010D2"/>
    <w:rsid w:val="0080160A"/>
    <w:rsid w:val="00801640"/>
    <w:rsid w:val="0080276D"/>
    <w:rsid w:val="00802DD2"/>
    <w:rsid w:val="0080345E"/>
    <w:rsid w:val="00803BB0"/>
    <w:rsid w:val="00803C0E"/>
    <w:rsid w:val="00803F87"/>
    <w:rsid w:val="0080474D"/>
    <w:rsid w:val="00804896"/>
    <w:rsid w:val="00804B3D"/>
    <w:rsid w:val="008053E2"/>
    <w:rsid w:val="00806434"/>
    <w:rsid w:val="008064BE"/>
    <w:rsid w:val="00810278"/>
    <w:rsid w:val="00810472"/>
    <w:rsid w:val="00810D65"/>
    <w:rsid w:val="00811548"/>
    <w:rsid w:val="00811A9D"/>
    <w:rsid w:val="00811C01"/>
    <w:rsid w:val="00813595"/>
    <w:rsid w:val="00813F6B"/>
    <w:rsid w:val="00814453"/>
    <w:rsid w:val="008159FE"/>
    <w:rsid w:val="008161A1"/>
    <w:rsid w:val="0081692E"/>
    <w:rsid w:val="00816C00"/>
    <w:rsid w:val="00817362"/>
    <w:rsid w:val="00820591"/>
    <w:rsid w:val="00820AE9"/>
    <w:rsid w:val="00820ECD"/>
    <w:rsid w:val="00822366"/>
    <w:rsid w:val="008224C7"/>
    <w:rsid w:val="008226DE"/>
    <w:rsid w:val="0082291F"/>
    <w:rsid w:val="00822E63"/>
    <w:rsid w:val="00823189"/>
    <w:rsid w:val="008231B8"/>
    <w:rsid w:val="00824E68"/>
    <w:rsid w:val="00826591"/>
    <w:rsid w:val="0082739B"/>
    <w:rsid w:val="0083122F"/>
    <w:rsid w:val="0083152D"/>
    <w:rsid w:val="008325EC"/>
    <w:rsid w:val="00833457"/>
    <w:rsid w:val="008336F0"/>
    <w:rsid w:val="00833B8E"/>
    <w:rsid w:val="0083501D"/>
    <w:rsid w:val="00835BDA"/>
    <w:rsid w:val="00835FCE"/>
    <w:rsid w:val="008365ED"/>
    <w:rsid w:val="008367DC"/>
    <w:rsid w:val="00836E43"/>
    <w:rsid w:val="00837601"/>
    <w:rsid w:val="0084119B"/>
    <w:rsid w:val="00841368"/>
    <w:rsid w:val="00842FBD"/>
    <w:rsid w:val="00843246"/>
    <w:rsid w:val="00843AF8"/>
    <w:rsid w:val="00844299"/>
    <w:rsid w:val="008446BC"/>
    <w:rsid w:val="00844CBD"/>
    <w:rsid w:val="008450D1"/>
    <w:rsid w:val="008454BD"/>
    <w:rsid w:val="008467B5"/>
    <w:rsid w:val="00846C10"/>
    <w:rsid w:val="00850006"/>
    <w:rsid w:val="00850521"/>
    <w:rsid w:val="00851174"/>
    <w:rsid w:val="00851F26"/>
    <w:rsid w:val="008521B4"/>
    <w:rsid w:val="00852935"/>
    <w:rsid w:val="00853359"/>
    <w:rsid w:val="00853B7E"/>
    <w:rsid w:val="00853E1D"/>
    <w:rsid w:val="008544A0"/>
    <w:rsid w:val="00854B95"/>
    <w:rsid w:val="008556D8"/>
    <w:rsid w:val="00855976"/>
    <w:rsid w:val="00855DA8"/>
    <w:rsid w:val="00855E8E"/>
    <w:rsid w:val="00856534"/>
    <w:rsid w:val="008573FC"/>
    <w:rsid w:val="0085775F"/>
    <w:rsid w:val="00857B6F"/>
    <w:rsid w:val="00860078"/>
    <w:rsid w:val="0086137B"/>
    <w:rsid w:val="00862C00"/>
    <w:rsid w:val="00862CDC"/>
    <w:rsid w:val="00863770"/>
    <w:rsid w:val="00863AA1"/>
    <w:rsid w:val="00863DEC"/>
    <w:rsid w:val="00864DB3"/>
    <w:rsid w:val="00865007"/>
    <w:rsid w:val="00865FE9"/>
    <w:rsid w:val="00866698"/>
    <w:rsid w:val="00866AFD"/>
    <w:rsid w:val="00866B00"/>
    <w:rsid w:val="00867AE5"/>
    <w:rsid w:val="00870997"/>
    <w:rsid w:val="00870D7F"/>
    <w:rsid w:val="00870D8A"/>
    <w:rsid w:val="00871B58"/>
    <w:rsid w:val="00872444"/>
    <w:rsid w:val="00873BE0"/>
    <w:rsid w:val="0087413F"/>
    <w:rsid w:val="0087490A"/>
    <w:rsid w:val="00874F5A"/>
    <w:rsid w:val="008753CB"/>
    <w:rsid w:val="00875AA8"/>
    <w:rsid w:val="008760B2"/>
    <w:rsid w:val="00876541"/>
    <w:rsid w:val="00876F25"/>
    <w:rsid w:val="00877616"/>
    <w:rsid w:val="0087770C"/>
    <w:rsid w:val="008777B2"/>
    <w:rsid w:val="00877A94"/>
    <w:rsid w:val="00880062"/>
    <w:rsid w:val="0088008A"/>
    <w:rsid w:val="00880378"/>
    <w:rsid w:val="008805D3"/>
    <w:rsid w:val="00880802"/>
    <w:rsid w:val="008811DF"/>
    <w:rsid w:val="00881B50"/>
    <w:rsid w:val="00882591"/>
    <w:rsid w:val="00882A8F"/>
    <w:rsid w:val="00882E31"/>
    <w:rsid w:val="008832C0"/>
    <w:rsid w:val="00883D88"/>
    <w:rsid w:val="008842D9"/>
    <w:rsid w:val="00884785"/>
    <w:rsid w:val="00885431"/>
    <w:rsid w:val="008871A2"/>
    <w:rsid w:val="00887AF6"/>
    <w:rsid w:val="00890579"/>
    <w:rsid w:val="008917C4"/>
    <w:rsid w:val="00891BD7"/>
    <w:rsid w:val="0089357B"/>
    <w:rsid w:val="00893697"/>
    <w:rsid w:val="0089439B"/>
    <w:rsid w:val="00894BDB"/>
    <w:rsid w:val="00894E43"/>
    <w:rsid w:val="00895D05"/>
    <w:rsid w:val="00896724"/>
    <w:rsid w:val="00896FFA"/>
    <w:rsid w:val="008978C8"/>
    <w:rsid w:val="008A080A"/>
    <w:rsid w:val="008A0CAF"/>
    <w:rsid w:val="008A1360"/>
    <w:rsid w:val="008A3427"/>
    <w:rsid w:val="008A370C"/>
    <w:rsid w:val="008A45BB"/>
    <w:rsid w:val="008A5565"/>
    <w:rsid w:val="008A5A45"/>
    <w:rsid w:val="008A61B7"/>
    <w:rsid w:val="008A7100"/>
    <w:rsid w:val="008A76A6"/>
    <w:rsid w:val="008A7D4F"/>
    <w:rsid w:val="008B0288"/>
    <w:rsid w:val="008B0353"/>
    <w:rsid w:val="008B0B18"/>
    <w:rsid w:val="008B0CFE"/>
    <w:rsid w:val="008B10B1"/>
    <w:rsid w:val="008B13FB"/>
    <w:rsid w:val="008B14DF"/>
    <w:rsid w:val="008B1B6B"/>
    <w:rsid w:val="008B39D7"/>
    <w:rsid w:val="008B4080"/>
    <w:rsid w:val="008B48C6"/>
    <w:rsid w:val="008B5944"/>
    <w:rsid w:val="008B5BF3"/>
    <w:rsid w:val="008B5F77"/>
    <w:rsid w:val="008C07D4"/>
    <w:rsid w:val="008C12A6"/>
    <w:rsid w:val="008C1914"/>
    <w:rsid w:val="008C259D"/>
    <w:rsid w:val="008C2940"/>
    <w:rsid w:val="008C2B79"/>
    <w:rsid w:val="008C2BF4"/>
    <w:rsid w:val="008C56C6"/>
    <w:rsid w:val="008C5C1F"/>
    <w:rsid w:val="008C67CB"/>
    <w:rsid w:val="008C6927"/>
    <w:rsid w:val="008C7270"/>
    <w:rsid w:val="008C7948"/>
    <w:rsid w:val="008C7C43"/>
    <w:rsid w:val="008D002B"/>
    <w:rsid w:val="008D00F5"/>
    <w:rsid w:val="008D0433"/>
    <w:rsid w:val="008D0918"/>
    <w:rsid w:val="008D095E"/>
    <w:rsid w:val="008D0DD5"/>
    <w:rsid w:val="008D1ECB"/>
    <w:rsid w:val="008D28E4"/>
    <w:rsid w:val="008D31F6"/>
    <w:rsid w:val="008D5D27"/>
    <w:rsid w:val="008D5F11"/>
    <w:rsid w:val="008D698C"/>
    <w:rsid w:val="008D6E36"/>
    <w:rsid w:val="008E0079"/>
    <w:rsid w:val="008E0576"/>
    <w:rsid w:val="008E14CA"/>
    <w:rsid w:val="008E188B"/>
    <w:rsid w:val="008E1915"/>
    <w:rsid w:val="008E2168"/>
    <w:rsid w:val="008E2A7B"/>
    <w:rsid w:val="008E2E5B"/>
    <w:rsid w:val="008E4AE1"/>
    <w:rsid w:val="008E5626"/>
    <w:rsid w:val="008E58C3"/>
    <w:rsid w:val="008E647E"/>
    <w:rsid w:val="008E6E4A"/>
    <w:rsid w:val="008E77BE"/>
    <w:rsid w:val="008F04A3"/>
    <w:rsid w:val="008F1D7B"/>
    <w:rsid w:val="008F242B"/>
    <w:rsid w:val="008F2A56"/>
    <w:rsid w:val="008F2E9D"/>
    <w:rsid w:val="008F2F53"/>
    <w:rsid w:val="008F316E"/>
    <w:rsid w:val="008F38A1"/>
    <w:rsid w:val="008F5981"/>
    <w:rsid w:val="008F6A19"/>
    <w:rsid w:val="008F6AA3"/>
    <w:rsid w:val="008F7D69"/>
    <w:rsid w:val="009006F7"/>
    <w:rsid w:val="00900E2B"/>
    <w:rsid w:val="009016B3"/>
    <w:rsid w:val="00902E44"/>
    <w:rsid w:val="009036C1"/>
    <w:rsid w:val="00903715"/>
    <w:rsid w:val="00905179"/>
    <w:rsid w:val="00905B7E"/>
    <w:rsid w:val="00906AFF"/>
    <w:rsid w:val="00907865"/>
    <w:rsid w:val="00907B21"/>
    <w:rsid w:val="00910BC9"/>
    <w:rsid w:val="00911596"/>
    <w:rsid w:val="00911873"/>
    <w:rsid w:val="00911C96"/>
    <w:rsid w:val="00913149"/>
    <w:rsid w:val="00913538"/>
    <w:rsid w:val="009135E3"/>
    <w:rsid w:val="00913799"/>
    <w:rsid w:val="00913924"/>
    <w:rsid w:val="00914176"/>
    <w:rsid w:val="00914B98"/>
    <w:rsid w:val="009153F9"/>
    <w:rsid w:val="00915C9A"/>
    <w:rsid w:val="00915D75"/>
    <w:rsid w:val="00916A52"/>
    <w:rsid w:val="00917743"/>
    <w:rsid w:val="009202FA"/>
    <w:rsid w:val="00920832"/>
    <w:rsid w:val="00920ABE"/>
    <w:rsid w:val="00921505"/>
    <w:rsid w:val="00921711"/>
    <w:rsid w:val="00921F58"/>
    <w:rsid w:val="0092402E"/>
    <w:rsid w:val="00924707"/>
    <w:rsid w:val="00924950"/>
    <w:rsid w:val="00925B81"/>
    <w:rsid w:val="0092600B"/>
    <w:rsid w:val="00926528"/>
    <w:rsid w:val="00926FC5"/>
    <w:rsid w:val="009270B6"/>
    <w:rsid w:val="00927203"/>
    <w:rsid w:val="00927926"/>
    <w:rsid w:val="00927B46"/>
    <w:rsid w:val="00931076"/>
    <w:rsid w:val="009316DC"/>
    <w:rsid w:val="00932575"/>
    <w:rsid w:val="00933165"/>
    <w:rsid w:val="00933911"/>
    <w:rsid w:val="0093447F"/>
    <w:rsid w:val="00934CDE"/>
    <w:rsid w:val="00934DF2"/>
    <w:rsid w:val="00935E81"/>
    <w:rsid w:val="00936726"/>
    <w:rsid w:val="00937581"/>
    <w:rsid w:val="009378A4"/>
    <w:rsid w:val="009400FD"/>
    <w:rsid w:val="009405C1"/>
    <w:rsid w:val="009418D7"/>
    <w:rsid w:val="00941F51"/>
    <w:rsid w:val="0094219F"/>
    <w:rsid w:val="0094267F"/>
    <w:rsid w:val="00942CE0"/>
    <w:rsid w:val="00943304"/>
    <w:rsid w:val="009436F6"/>
    <w:rsid w:val="00943B6A"/>
    <w:rsid w:val="0094427E"/>
    <w:rsid w:val="00945402"/>
    <w:rsid w:val="00946337"/>
    <w:rsid w:val="00947E3E"/>
    <w:rsid w:val="00947EB7"/>
    <w:rsid w:val="009503E6"/>
    <w:rsid w:val="0095193C"/>
    <w:rsid w:val="00951A7C"/>
    <w:rsid w:val="00952535"/>
    <w:rsid w:val="0095324A"/>
    <w:rsid w:val="0095489C"/>
    <w:rsid w:val="00954A8F"/>
    <w:rsid w:val="009552D1"/>
    <w:rsid w:val="009560B9"/>
    <w:rsid w:val="009564FC"/>
    <w:rsid w:val="0095688D"/>
    <w:rsid w:val="00956E6D"/>
    <w:rsid w:val="00956EAA"/>
    <w:rsid w:val="0095707E"/>
    <w:rsid w:val="0095765F"/>
    <w:rsid w:val="00957B8C"/>
    <w:rsid w:val="00961452"/>
    <w:rsid w:val="00961E8E"/>
    <w:rsid w:val="009625D9"/>
    <w:rsid w:val="009626AD"/>
    <w:rsid w:val="009638DD"/>
    <w:rsid w:val="0096446B"/>
    <w:rsid w:val="009645CE"/>
    <w:rsid w:val="0096576A"/>
    <w:rsid w:val="00965A4F"/>
    <w:rsid w:val="00965BDE"/>
    <w:rsid w:val="00965DBD"/>
    <w:rsid w:val="00966E1D"/>
    <w:rsid w:val="00967CA7"/>
    <w:rsid w:val="00971558"/>
    <w:rsid w:val="00972696"/>
    <w:rsid w:val="009739E6"/>
    <w:rsid w:val="00974D68"/>
    <w:rsid w:val="00974FB3"/>
    <w:rsid w:val="00975B3A"/>
    <w:rsid w:val="00975FB2"/>
    <w:rsid w:val="009766FB"/>
    <w:rsid w:val="0097683A"/>
    <w:rsid w:val="00976F78"/>
    <w:rsid w:val="0098099E"/>
    <w:rsid w:val="00983250"/>
    <w:rsid w:val="0098336A"/>
    <w:rsid w:val="009833A6"/>
    <w:rsid w:val="00984781"/>
    <w:rsid w:val="00984A87"/>
    <w:rsid w:val="00984D93"/>
    <w:rsid w:val="009853E4"/>
    <w:rsid w:val="00985442"/>
    <w:rsid w:val="0098589D"/>
    <w:rsid w:val="00985941"/>
    <w:rsid w:val="00986444"/>
    <w:rsid w:val="009868A6"/>
    <w:rsid w:val="00987880"/>
    <w:rsid w:val="00990820"/>
    <w:rsid w:val="00990A24"/>
    <w:rsid w:val="00992674"/>
    <w:rsid w:val="0099267B"/>
    <w:rsid w:val="009928D8"/>
    <w:rsid w:val="00992C6D"/>
    <w:rsid w:val="00993888"/>
    <w:rsid w:val="00993D79"/>
    <w:rsid w:val="00993DEB"/>
    <w:rsid w:val="00994278"/>
    <w:rsid w:val="00994C83"/>
    <w:rsid w:val="00994CFE"/>
    <w:rsid w:val="0099563A"/>
    <w:rsid w:val="00996EBA"/>
    <w:rsid w:val="009A089B"/>
    <w:rsid w:val="009A0D48"/>
    <w:rsid w:val="009A1D66"/>
    <w:rsid w:val="009A2270"/>
    <w:rsid w:val="009A298D"/>
    <w:rsid w:val="009A2F74"/>
    <w:rsid w:val="009A434A"/>
    <w:rsid w:val="009A4948"/>
    <w:rsid w:val="009A5314"/>
    <w:rsid w:val="009A5636"/>
    <w:rsid w:val="009A5734"/>
    <w:rsid w:val="009A63C0"/>
    <w:rsid w:val="009A6AB4"/>
    <w:rsid w:val="009A6FCF"/>
    <w:rsid w:val="009A7482"/>
    <w:rsid w:val="009A7A1E"/>
    <w:rsid w:val="009A7BF5"/>
    <w:rsid w:val="009B246E"/>
    <w:rsid w:val="009B388F"/>
    <w:rsid w:val="009B5B61"/>
    <w:rsid w:val="009B6370"/>
    <w:rsid w:val="009B64FE"/>
    <w:rsid w:val="009B6677"/>
    <w:rsid w:val="009B6AA5"/>
    <w:rsid w:val="009B6B02"/>
    <w:rsid w:val="009B7BC8"/>
    <w:rsid w:val="009B7EA7"/>
    <w:rsid w:val="009C0302"/>
    <w:rsid w:val="009C0424"/>
    <w:rsid w:val="009C05B1"/>
    <w:rsid w:val="009C08D2"/>
    <w:rsid w:val="009C1937"/>
    <w:rsid w:val="009C2646"/>
    <w:rsid w:val="009C3BA5"/>
    <w:rsid w:val="009C3F22"/>
    <w:rsid w:val="009C680F"/>
    <w:rsid w:val="009C69B0"/>
    <w:rsid w:val="009C69B3"/>
    <w:rsid w:val="009D03E9"/>
    <w:rsid w:val="009D09F0"/>
    <w:rsid w:val="009D137A"/>
    <w:rsid w:val="009D1474"/>
    <w:rsid w:val="009D1BD2"/>
    <w:rsid w:val="009D2E17"/>
    <w:rsid w:val="009D36F1"/>
    <w:rsid w:val="009D3F6A"/>
    <w:rsid w:val="009D4A86"/>
    <w:rsid w:val="009D4C4C"/>
    <w:rsid w:val="009D5575"/>
    <w:rsid w:val="009D762E"/>
    <w:rsid w:val="009D779D"/>
    <w:rsid w:val="009D7D04"/>
    <w:rsid w:val="009D7D0A"/>
    <w:rsid w:val="009E2BCA"/>
    <w:rsid w:val="009E32D0"/>
    <w:rsid w:val="009E363B"/>
    <w:rsid w:val="009E3ABD"/>
    <w:rsid w:val="009E3C70"/>
    <w:rsid w:val="009E41DA"/>
    <w:rsid w:val="009E46BF"/>
    <w:rsid w:val="009E52B5"/>
    <w:rsid w:val="009E64CD"/>
    <w:rsid w:val="009E71DE"/>
    <w:rsid w:val="009E7851"/>
    <w:rsid w:val="009E7A00"/>
    <w:rsid w:val="009E7E9F"/>
    <w:rsid w:val="009F01DE"/>
    <w:rsid w:val="009F10D3"/>
    <w:rsid w:val="009F124A"/>
    <w:rsid w:val="009F25CF"/>
    <w:rsid w:val="009F25D1"/>
    <w:rsid w:val="009F2FEC"/>
    <w:rsid w:val="009F3122"/>
    <w:rsid w:val="009F37B7"/>
    <w:rsid w:val="009F42D5"/>
    <w:rsid w:val="009F4896"/>
    <w:rsid w:val="009F5B33"/>
    <w:rsid w:val="009F5BF8"/>
    <w:rsid w:val="009F609A"/>
    <w:rsid w:val="009F7476"/>
    <w:rsid w:val="009F7F7A"/>
    <w:rsid w:val="00A009E1"/>
    <w:rsid w:val="00A01E73"/>
    <w:rsid w:val="00A02901"/>
    <w:rsid w:val="00A03085"/>
    <w:rsid w:val="00A057F4"/>
    <w:rsid w:val="00A05E2F"/>
    <w:rsid w:val="00A0663D"/>
    <w:rsid w:val="00A06DFC"/>
    <w:rsid w:val="00A11C00"/>
    <w:rsid w:val="00A1290A"/>
    <w:rsid w:val="00A138F5"/>
    <w:rsid w:val="00A13B64"/>
    <w:rsid w:val="00A14519"/>
    <w:rsid w:val="00A1470F"/>
    <w:rsid w:val="00A150B3"/>
    <w:rsid w:val="00A1551F"/>
    <w:rsid w:val="00A15876"/>
    <w:rsid w:val="00A15B4B"/>
    <w:rsid w:val="00A15D5D"/>
    <w:rsid w:val="00A16A56"/>
    <w:rsid w:val="00A17062"/>
    <w:rsid w:val="00A20307"/>
    <w:rsid w:val="00A208D6"/>
    <w:rsid w:val="00A20E50"/>
    <w:rsid w:val="00A22023"/>
    <w:rsid w:val="00A224B2"/>
    <w:rsid w:val="00A2319A"/>
    <w:rsid w:val="00A235A2"/>
    <w:rsid w:val="00A25577"/>
    <w:rsid w:val="00A25FA0"/>
    <w:rsid w:val="00A25FEC"/>
    <w:rsid w:val="00A2765E"/>
    <w:rsid w:val="00A27D3B"/>
    <w:rsid w:val="00A30921"/>
    <w:rsid w:val="00A3121B"/>
    <w:rsid w:val="00A32465"/>
    <w:rsid w:val="00A3299F"/>
    <w:rsid w:val="00A32B99"/>
    <w:rsid w:val="00A32BEC"/>
    <w:rsid w:val="00A33815"/>
    <w:rsid w:val="00A3391A"/>
    <w:rsid w:val="00A3402A"/>
    <w:rsid w:val="00A34A6C"/>
    <w:rsid w:val="00A35B14"/>
    <w:rsid w:val="00A35C0B"/>
    <w:rsid w:val="00A3722C"/>
    <w:rsid w:val="00A372DF"/>
    <w:rsid w:val="00A37587"/>
    <w:rsid w:val="00A37C56"/>
    <w:rsid w:val="00A4023F"/>
    <w:rsid w:val="00A40925"/>
    <w:rsid w:val="00A40DFD"/>
    <w:rsid w:val="00A41FBB"/>
    <w:rsid w:val="00A42C79"/>
    <w:rsid w:val="00A42DAC"/>
    <w:rsid w:val="00A42F65"/>
    <w:rsid w:val="00A43267"/>
    <w:rsid w:val="00A43D8D"/>
    <w:rsid w:val="00A43E9D"/>
    <w:rsid w:val="00A44790"/>
    <w:rsid w:val="00A45676"/>
    <w:rsid w:val="00A459D2"/>
    <w:rsid w:val="00A45C04"/>
    <w:rsid w:val="00A463A4"/>
    <w:rsid w:val="00A47A7F"/>
    <w:rsid w:val="00A5068B"/>
    <w:rsid w:val="00A5135F"/>
    <w:rsid w:val="00A51490"/>
    <w:rsid w:val="00A51CD4"/>
    <w:rsid w:val="00A51DB0"/>
    <w:rsid w:val="00A52258"/>
    <w:rsid w:val="00A52563"/>
    <w:rsid w:val="00A53926"/>
    <w:rsid w:val="00A53A3D"/>
    <w:rsid w:val="00A53E0B"/>
    <w:rsid w:val="00A56620"/>
    <w:rsid w:val="00A569AE"/>
    <w:rsid w:val="00A5751E"/>
    <w:rsid w:val="00A6014A"/>
    <w:rsid w:val="00A60519"/>
    <w:rsid w:val="00A6070A"/>
    <w:rsid w:val="00A61184"/>
    <w:rsid w:val="00A61E14"/>
    <w:rsid w:val="00A62228"/>
    <w:rsid w:val="00A628B8"/>
    <w:rsid w:val="00A64533"/>
    <w:rsid w:val="00A649D9"/>
    <w:rsid w:val="00A65113"/>
    <w:rsid w:val="00A6564D"/>
    <w:rsid w:val="00A65909"/>
    <w:rsid w:val="00A66597"/>
    <w:rsid w:val="00A670CC"/>
    <w:rsid w:val="00A67A4F"/>
    <w:rsid w:val="00A67B98"/>
    <w:rsid w:val="00A67CA1"/>
    <w:rsid w:val="00A67CAE"/>
    <w:rsid w:val="00A72998"/>
    <w:rsid w:val="00A7396A"/>
    <w:rsid w:val="00A73972"/>
    <w:rsid w:val="00A75575"/>
    <w:rsid w:val="00A76826"/>
    <w:rsid w:val="00A76E95"/>
    <w:rsid w:val="00A7701F"/>
    <w:rsid w:val="00A77B24"/>
    <w:rsid w:val="00A80252"/>
    <w:rsid w:val="00A825BD"/>
    <w:rsid w:val="00A83C36"/>
    <w:rsid w:val="00A84333"/>
    <w:rsid w:val="00A844F2"/>
    <w:rsid w:val="00A84658"/>
    <w:rsid w:val="00A84822"/>
    <w:rsid w:val="00A84A9F"/>
    <w:rsid w:val="00A84DBF"/>
    <w:rsid w:val="00A85DC8"/>
    <w:rsid w:val="00A865B1"/>
    <w:rsid w:val="00A86D65"/>
    <w:rsid w:val="00A86EEA"/>
    <w:rsid w:val="00A8722A"/>
    <w:rsid w:val="00A875F7"/>
    <w:rsid w:val="00A87C7A"/>
    <w:rsid w:val="00A87E08"/>
    <w:rsid w:val="00A9127B"/>
    <w:rsid w:val="00A91C18"/>
    <w:rsid w:val="00A92847"/>
    <w:rsid w:val="00A93E05"/>
    <w:rsid w:val="00A93F90"/>
    <w:rsid w:val="00A952A5"/>
    <w:rsid w:val="00A95DBA"/>
    <w:rsid w:val="00A95E85"/>
    <w:rsid w:val="00A9682A"/>
    <w:rsid w:val="00A96B97"/>
    <w:rsid w:val="00A97F37"/>
    <w:rsid w:val="00AA038C"/>
    <w:rsid w:val="00AA057C"/>
    <w:rsid w:val="00AA259F"/>
    <w:rsid w:val="00AA25CF"/>
    <w:rsid w:val="00AA3639"/>
    <w:rsid w:val="00AA3B7C"/>
    <w:rsid w:val="00AA4752"/>
    <w:rsid w:val="00AA4897"/>
    <w:rsid w:val="00AA522A"/>
    <w:rsid w:val="00AA52BA"/>
    <w:rsid w:val="00AA55F8"/>
    <w:rsid w:val="00AA5876"/>
    <w:rsid w:val="00AA67ED"/>
    <w:rsid w:val="00AA6F38"/>
    <w:rsid w:val="00AB002E"/>
    <w:rsid w:val="00AB08C4"/>
    <w:rsid w:val="00AB0959"/>
    <w:rsid w:val="00AB2909"/>
    <w:rsid w:val="00AB3650"/>
    <w:rsid w:val="00AB4DBF"/>
    <w:rsid w:val="00AB50BF"/>
    <w:rsid w:val="00AB66E5"/>
    <w:rsid w:val="00AC0823"/>
    <w:rsid w:val="00AC100F"/>
    <w:rsid w:val="00AC17ED"/>
    <w:rsid w:val="00AC1F08"/>
    <w:rsid w:val="00AC2419"/>
    <w:rsid w:val="00AC4C74"/>
    <w:rsid w:val="00AC4D82"/>
    <w:rsid w:val="00AC5203"/>
    <w:rsid w:val="00AC5691"/>
    <w:rsid w:val="00AC5E74"/>
    <w:rsid w:val="00AC684B"/>
    <w:rsid w:val="00AC7017"/>
    <w:rsid w:val="00AC79F0"/>
    <w:rsid w:val="00AD0167"/>
    <w:rsid w:val="00AD08D4"/>
    <w:rsid w:val="00AD1939"/>
    <w:rsid w:val="00AD29C0"/>
    <w:rsid w:val="00AD3480"/>
    <w:rsid w:val="00AD42A2"/>
    <w:rsid w:val="00AD47EB"/>
    <w:rsid w:val="00AD50F1"/>
    <w:rsid w:val="00AD5383"/>
    <w:rsid w:val="00AD5DB5"/>
    <w:rsid w:val="00AD6294"/>
    <w:rsid w:val="00AD6B5A"/>
    <w:rsid w:val="00AD6CC4"/>
    <w:rsid w:val="00AE118F"/>
    <w:rsid w:val="00AE2761"/>
    <w:rsid w:val="00AE4724"/>
    <w:rsid w:val="00AE4A59"/>
    <w:rsid w:val="00AE536F"/>
    <w:rsid w:val="00AE5549"/>
    <w:rsid w:val="00AE5CC7"/>
    <w:rsid w:val="00AE5DDA"/>
    <w:rsid w:val="00AE6B0A"/>
    <w:rsid w:val="00AE6F9D"/>
    <w:rsid w:val="00AE7309"/>
    <w:rsid w:val="00AE761E"/>
    <w:rsid w:val="00AE79C3"/>
    <w:rsid w:val="00AE7B4E"/>
    <w:rsid w:val="00AF0A3B"/>
    <w:rsid w:val="00AF12A2"/>
    <w:rsid w:val="00AF14FA"/>
    <w:rsid w:val="00AF1C47"/>
    <w:rsid w:val="00AF23DC"/>
    <w:rsid w:val="00AF345F"/>
    <w:rsid w:val="00AF4022"/>
    <w:rsid w:val="00AF47A3"/>
    <w:rsid w:val="00AF4C17"/>
    <w:rsid w:val="00AF5B98"/>
    <w:rsid w:val="00AF6DBD"/>
    <w:rsid w:val="00B0042E"/>
    <w:rsid w:val="00B019B3"/>
    <w:rsid w:val="00B019EE"/>
    <w:rsid w:val="00B01BE1"/>
    <w:rsid w:val="00B01C91"/>
    <w:rsid w:val="00B01ED5"/>
    <w:rsid w:val="00B02049"/>
    <w:rsid w:val="00B02104"/>
    <w:rsid w:val="00B02173"/>
    <w:rsid w:val="00B02783"/>
    <w:rsid w:val="00B031E5"/>
    <w:rsid w:val="00B03431"/>
    <w:rsid w:val="00B03494"/>
    <w:rsid w:val="00B034F9"/>
    <w:rsid w:val="00B03661"/>
    <w:rsid w:val="00B03E2B"/>
    <w:rsid w:val="00B041F7"/>
    <w:rsid w:val="00B04CDB"/>
    <w:rsid w:val="00B04E88"/>
    <w:rsid w:val="00B05F6A"/>
    <w:rsid w:val="00B06D50"/>
    <w:rsid w:val="00B0757D"/>
    <w:rsid w:val="00B07BA4"/>
    <w:rsid w:val="00B07ECC"/>
    <w:rsid w:val="00B1013C"/>
    <w:rsid w:val="00B1196A"/>
    <w:rsid w:val="00B11E27"/>
    <w:rsid w:val="00B15740"/>
    <w:rsid w:val="00B15981"/>
    <w:rsid w:val="00B16561"/>
    <w:rsid w:val="00B16DA1"/>
    <w:rsid w:val="00B16E87"/>
    <w:rsid w:val="00B17745"/>
    <w:rsid w:val="00B17BC9"/>
    <w:rsid w:val="00B17F47"/>
    <w:rsid w:val="00B20461"/>
    <w:rsid w:val="00B2048A"/>
    <w:rsid w:val="00B205F1"/>
    <w:rsid w:val="00B20855"/>
    <w:rsid w:val="00B209B2"/>
    <w:rsid w:val="00B20D76"/>
    <w:rsid w:val="00B21D74"/>
    <w:rsid w:val="00B2248A"/>
    <w:rsid w:val="00B23AB7"/>
    <w:rsid w:val="00B23ADB"/>
    <w:rsid w:val="00B256FC"/>
    <w:rsid w:val="00B25BEC"/>
    <w:rsid w:val="00B26102"/>
    <w:rsid w:val="00B26E8F"/>
    <w:rsid w:val="00B278A5"/>
    <w:rsid w:val="00B3014D"/>
    <w:rsid w:val="00B311D4"/>
    <w:rsid w:val="00B315A6"/>
    <w:rsid w:val="00B33628"/>
    <w:rsid w:val="00B338EA"/>
    <w:rsid w:val="00B3398A"/>
    <w:rsid w:val="00B33A22"/>
    <w:rsid w:val="00B33BA9"/>
    <w:rsid w:val="00B3483B"/>
    <w:rsid w:val="00B34CC4"/>
    <w:rsid w:val="00B350A9"/>
    <w:rsid w:val="00B35D09"/>
    <w:rsid w:val="00B36F3A"/>
    <w:rsid w:val="00B378CD"/>
    <w:rsid w:val="00B40538"/>
    <w:rsid w:val="00B40A0A"/>
    <w:rsid w:val="00B40D61"/>
    <w:rsid w:val="00B414C9"/>
    <w:rsid w:val="00B4224E"/>
    <w:rsid w:val="00B42259"/>
    <w:rsid w:val="00B429D7"/>
    <w:rsid w:val="00B42B20"/>
    <w:rsid w:val="00B42B5E"/>
    <w:rsid w:val="00B430DC"/>
    <w:rsid w:val="00B431AC"/>
    <w:rsid w:val="00B454E7"/>
    <w:rsid w:val="00B461B7"/>
    <w:rsid w:val="00B47981"/>
    <w:rsid w:val="00B47E65"/>
    <w:rsid w:val="00B506B7"/>
    <w:rsid w:val="00B50826"/>
    <w:rsid w:val="00B51347"/>
    <w:rsid w:val="00B51E96"/>
    <w:rsid w:val="00B52012"/>
    <w:rsid w:val="00B53091"/>
    <w:rsid w:val="00B53219"/>
    <w:rsid w:val="00B538AF"/>
    <w:rsid w:val="00B539EA"/>
    <w:rsid w:val="00B53C4B"/>
    <w:rsid w:val="00B53DA1"/>
    <w:rsid w:val="00B556A1"/>
    <w:rsid w:val="00B558B1"/>
    <w:rsid w:val="00B571FB"/>
    <w:rsid w:val="00B60EE6"/>
    <w:rsid w:val="00B61A10"/>
    <w:rsid w:val="00B6211E"/>
    <w:rsid w:val="00B629E1"/>
    <w:rsid w:val="00B63302"/>
    <w:rsid w:val="00B63A2C"/>
    <w:rsid w:val="00B64D07"/>
    <w:rsid w:val="00B651C8"/>
    <w:rsid w:val="00B6572D"/>
    <w:rsid w:val="00B65A98"/>
    <w:rsid w:val="00B66E0D"/>
    <w:rsid w:val="00B67385"/>
    <w:rsid w:val="00B676BE"/>
    <w:rsid w:val="00B70696"/>
    <w:rsid w:val="00B709C0"/>
    <w:rsid w:val="00B71A27"/>
    <w:rsid w:val="00B73D4C"/>
    <w:rsid w:val="00B73D7D"/>
    <w:rsid w:val="00B741D8"/>
    <w:rsid w:val="00B74664"/>
    <w:rsid w:val="00B74C0C"/>
    <w:rsid w:val="00B74F99"/>
    <w:rsid w:val="00B75A71"/>
    <w:rsid w:val="00B75D6C"/>
    <w:rsid w:val="00B75EDE"/>
    <w:rsid w:val="00B767FC"/>
    <w:rsid w:val="00B76AE7"/>
    <w:rsid w:val="00B76B87"/>
    <w:rsid w:val="00B77B47"/>
    <w:rsid w:val="00B80F52"/>
    <w:rsid w:val="00B81907"/>
    <w:rsid w:val="00B8203D"/>
    <w:rsid w:val="00B823C8"/>
    <w:rsid w:val="00B83DCC"/>
    <w:rsid w:val="00B843B4"/>
    <w:rsid w:val="00B858ED"/>
    <w:rsid w:val="00B8609E"/>
    <w:rsid w:val="00B8629E"/>
    <w:rsid w:val="00B876EB"/>
    <w:rsid w:val="00B87949"/>
    <w:rsid w:val="00B9188F"/>
    <w:rsid w:val="00B91A2D"/>
    <w:rsid w:val="00B91A9E"/>
    <w:rsid w:val="00B91ABE"/>
    <w:rsid w:val="00B92170"/>
    <w:rsid w:val="00B92628"/>
    <w:rsid w:val="00B92F2D"/>
    <w:rsid w:val="00B93390"/>
    <w:rsid w:val="00B93878"/>
    <w:rsid w:val="00B93A25"/>
    <w:rsid w:val="00B93C90"/>
    <w:rsid w:val="00B940C5"/>
    <w:rsid w:val="00B94A56"/>
    <w:rsid w:val="00B94E39"/>
    <w:rsid w:val="00B95A5C"/>
    <w:rsid w:val="00B9633A"/>
    <w:rsid w:val="00B96B30"/>
    <w:rsid w:val="00B97F77"/>
    <w:rsid w:val="00BA0076"/>
    <w:rsid w:val="00BA16BC"/>
    <w:rsid w:val="00BA1947"/>
    <w:rsid w:val="00BA1D86"/>
    <w:rsid w:val="00BA1F8A"/>
    <w:rsid w:val="00BA2557"/>
    <w:rsid w:val="00BA3AA6"/>
    <w:rsid w:val="00BA3E42"/>
    <w:rsid w:val="00BA43EC"/>
    <w:rsid w:val="00BA4D4D"/>
    <w:rsid w:val="00BA5161"/>
    <w:rsid w:val="00BA6677"/>
    <w:rsid w:val="00BA6D6E"/>
    <w:rsid w:val="00BA72AB"/>
    <w:rsid w:val="00BB0DE6"/>
    <w:rsid w:val="00BB15DB"/>
    <w:rsid w:val="00BB1609"/>
    <w:rsid w:val="00BB19B4"/>
    <w:rsid w:val="00BB1B98"/>
    <w:rsid w:val="00BB2492"/>
    <w:rsid w:val="00BB3139"/>
    <w:rsid w:val="00BB3524"/>
    <w:rsid w:val="00BB393A"/>
    <w:rsid w:val="00BB4293"/>
    <w:rsid w:val="00BB44EB"/>
    <w:rsid w:val="00BB4CDC"/>
    <w:rsid w:val="00BB684A"/>
    <w:rsid w:val="00BB6E9B"/>
    <w:rsid w:val="00BB6F53"/>
    <w:rsid w:val="00BB7441"/>
    <w:rsid w:val="00BB7E35"/>
    <w:rsid w:val="00BC1329"/>
    <w:rsid w:val="00BC1851"/>
    <w:rsid w:val="00BC1CDA"/>
    <w:rsid w:val="00BC2389"/>
    <w:rsid w:val="00BC4085"/>
    <w:rsid w:val="00BC41B7"/>
    <w:rsid w:val="00BC595F"/>
    <w:rsid w:val="00BC5E8E"/>
    <w:rsid w:val="00BC64AD"/>
    <w:rsid w:val="00BC6B0E"/>
    <w:rsid w:val="00BC78BC"/>
    <w:rsid w:val="00BD0FBF"/>
    <w:rsid w:val="00BD1954"/>
    <w:rsid w:val="00BD1FBB"/>
    <w:rsid w:val="00BD23B7"/>
    <w:rsid w:val="00BD23BF"/>
    <w:rsid w:val="00BD2587"/>
    <w:rsid w:val="00BD283C"/>
    <w:rsid w:val="00BD2A1C"/>
    <w:rsid w:val="00BD322A"/>
    <w:rsid w:val="00BD460D"/>
    <w:rsid w:val="00BD48B8"/>
    <w:rsid w:val="00BD554F"/>
    <w:rsid w:val="00BD6440"/>
    <w:rsid w:val="00BD67E7"/>
    <w:rsid w:val="00BD7CDE"/>
    <w:rsid w:val="00BE0B6D"/>
    <w:rsid w:val="00BE0C18"/>
    <w:rsid w:val="00BE13D2"/>
    <w:rsid w:val="00BE15BA"/>
    <w:rsid w:val="00BE25B7"/>
    <w:rsid w:val="00BE2B61"/>
    <w:rsid w:val="00BE388E"/>
    <w:rsid w:val="00BE3B2D"/>
    <w:rsid w:val="00BE4272"/>
    <w:rsid w:val="00BE4D83"/>
    <w:rsid w:val="00BF08F1"/>
    <w:rsid w:val="00BF11B2"/>
    <w:rsid w:val="00BF1443"/>
    <w:rsid w:val="00BF14DA"/>
    <w:rsid w:val="00BF193C"/>
    <w:rsid w:val="00BF1D7F"/>
    <w:rsid w:val="00BF26B3"/>
    <w:rsid w:val="00BF3360"/>
    <w:rsid w:val="00BF4D94"/>
    <w:rsid w:val="00BF4E02"/>
    <w:rsid w:val="00BF555D"/>
    <w:rsid w:val="00BF5818"/>
    <w:rsid w:val="00BF6123"/>
    <w:rsid w:val="00BF627F"/>
    <w:rsid w:val="00BF6584"/>
    <w:rsid w:val="00BF68FC"/>
    <w:rsid w:val="00BF7583"/>
    <w:rsid w:val="00BF7C59"/>
    <w:rsid w:val="00C01015"/>
    <w:rsid w:val="00C017B7"/>
    <w:rsid w:val="00C01906"/>
    <w:rsid w:val="00C01D44"/>
    <w:rsid w:val="00C024B9"/>
    <w:rsid w:val="00C031E5"/>
    <w:rsid w:val="00C03803"/>
    <w:rsid w:val="00C04043"/>
    <w:rsid w:val="00C055A0"/>
    <w:rsid w:val="00C05ED7"/>
    <w:rsid w:val="00C06DD3"/>
    <w:rsid w:val="00C0770E"/>
    <w:rsid w:val="00C0798B"/>
    <w:rsid w:val="00C07B3F"/>
    <w:rsid w:val="00C07C79"/>
    <w:rsid w:val="00C11358"/>
    <w:rsid w:val="00C11567"/>
    <w:rsid w:val="00C1239B"/>
    <w:rsid w:val="00C12DC4"/>
    <w:rsid w:val="00C142C2"/>
    <w:rsid w:val="00C149E1"/>
    <w:rsid w:val="00C14ABC"/>
    <w:rsid w:val="00C156B0"/>
    <w:rsid w:val="00C1593A"/>
    <w:rsid w:val="00C15BB3"/>
    <w:rsid w:val="00C15D7A"/>
    <w:rsid w:val="00C1659B"/>
    <w:rsid w:val="00C16F1E"/>
    <w:rsid w:val="00C171DC"/>
    <w:rsid w:val="00C2041C"/>
    <w:rsid w:val="00C20E34"/>
    <w:rsid w:val="00C21219"/>
    <w:rsid w:val="00C21756"/>
    <w:rsid w:val="00C21B83"/>
    <w:rsid w:val="00C224C2"/>
    <w:rsid w:val="00C226BE"/>
    <w:rsid w:val="00C22956"/>
    <w:rsid w:val="00C22F89"/>
    <w:rsid w:val="00C23197"/>
    <w:rsid w:val="00C2368C"/>
    <w:rsid w:val="00C23B68"/>
    <w:rsid w:val="00C240A1"/>
    <w:rsid w:val="00C2445A"/>
    <w:rsid w:val="00C246EE"/>
    <w:rsid w:val="00C2495C"/>
    <w:rsid w:val="00C24978"/>
    <w:rsid w:val="00C24EC3"/>
    <w:rsid w:val="00C24F07"/>
    <w:rsid w:val="00C24F21"/>
    <w:rsid w:val="00C24FF4"/>
    <w:rsid w:val="00C25A1B"/>
    <w:rsid w:val="00C25AC9"/>
    <w:rsid w:val="00C2664E"/>
    <w:rsid w:val="00C26C99"/>
    <w:rsid w:val="00C27A11"/>
    <w:rsid w:val="00C27AC8"/>
    <w:rsid w:val="00C3255F"/>
    <w:rsid w:val="00C33477"/>
    <w:rsid w:val="00C334DA"/>
    <w:rsid w:val="00C33DEA"/>
    <w:rsid w:val="00C33FB7"/>
    <w:rsid w:val="00C34022"/>
    <w:rsid w:val="00C34953"/>
    <w:rsid w:val="00C35C15"/>
    <w:rsid w:val="00C36A96"/>
    <w:rsid w:val="00C3716B"/>
    <w:rsid w:val="00C3743B"/>
    <w:rsid w:val="00C37F33"/>
    <w:rsid w:val="00C400D7"/>
    <w:rsid w:val="00C40748"/>
    <w:rsid w:val="00C41304"/>
    <w:rsid w:val="00C4258C"/>
    <w:rsid w:val="00C42E16"/>
    <w:rsid w:val="00C43EBA"/>
    <w:rsid w:val="00C43F9F"/>
    <w:rsid w:val="00C449F5"/>
    <w:rsid w:val="00C45026"/>
    <w:rsid w:val="00C45712"/>
    <w:rsid w:val="00C45AF3"/>
    <w:rsid w:val="00C45D26"/>
    <w:rsid w:val="00C4656A"/>
    <w:rsid w:val="00C46686"/>
    <w:rsid w:val="00C468A3"/>
    <w:rsid w:val="00C46A0C"/>
    <w:rsid w:val="00C4779F"/>
    <w:rsid w:val="00C4785F"/>
    <w:rsid w:val="00C47A41"/>
    <w:rsid w:val="00C50EC8"/>
    <w:rsid w:val="00C5168E"/>
    <w:rsid w:val="00C52231"/>
    <w:rsid w:val="00C52724"/>
    <w:rsid w:val="00C52775"/>
    <w:rsid w:val="00C52C9D"/>
    <w:rsid w:val="00C52F94"/>
    <w:rsid w:val="00C534B1"/>
    <w:rsid w:val="00C53506"/>
    <w:rsid w:val="00C538D3"/>
    <w:rsid w:val="00C5431E"/>
    <w:rsid w:val="00C54649"/>
    <w:rsid w:val="00C55716"/>
    <w:rsid w:val="00C55E92"/>
    <w:rsid w:val="00C571D8"/>
    <w:rsid w:val="00C60785"/>
    <w:rsid w:val="00C607BF"/>
    <w:rsid w:val="00C62B3A"/>
    <w:rsid w:val="00C639E9"/>
    <w:rsid w:val="00C64563"/>
    <w:rsid w:val="00C648F8"/>
    <w:rsid w:val="00C667EE"/>
    <w:rsid w:val="00C672F6"/>
    <w:rsid w:val="00C675B5"/>
    <w:rsid w:val="00C6782D"/>
    <w:rsid w:val="00C67D23"/>
    <w:rsid w:val="00C700DB"/>
    <w:rsid w:val="00C7057E"/>
    <w:rsid w:val="00C710EA"/>
    <w:rsid w:val="00C71FA5"/>
    <w:rsid w:val="00C7289F"/>
    <w:rsid w:val="00C72AE5"/>
    <w:rsid w:val="00C72E74"/>
    <w:rsid w:val="00C72FBF"/>
    <w:rsid w:val="00C73846"/>
    <w:rsid w:val="00C745C8"/>
    <w:rsid w:val="00C751D7"/>
    <w:rsid w:val="00C755AE"/>
    <w:rsid w:val="00C77F68"/>
    <w:rsid w:val="00C8079E"/>
    <w:rsid w:val="00C80E9E"/>
    <w:rsid w:val="00C81871"/>
    <w:rsid w:val="00C8311E"/>
    <w:rsid w:val="00C83EB2"/>
    <w:rsid w:val="00C849A6"/>
    <w:rsid w:val="00C84ABA"/>
    <w:rsid w:val="00C84AD5"/>
    <w:rsid w:val="00C86B47"/>
    <w:rsid w:val="00C86BBE"/>
    <w:rsid w:val="00C87249"/>
    <w:rsid w:val="00C873A2"/>
    <w:rsid w:val="00C87B12"/>
    <w:rsid w:val="00C87DE7"/>
    <w:rsid w:val="00C901DD"/>
    <w:rsid w:val="00C91964"/>
    <w:rsid w:val="00C92357"/>
    <w:rsid w:val="00C92EB2"/>
    <w:rsid w:val="00C93333"/>
    <w:rsid w:val="00C937FF"/>
    <w:rsid w:val="00C93C3C"/>
    <w:rsid w:val="00C93DEF"/>
    <w:rsid w:val="00C94A8A"/>
    <w:rsid w:val="00C94E46"/>
    <w:rsid w:val="00C9544F"/>
    <w:rsid w:val="00C95BC9"/>
    <w:rsid w:val="00C95CC0"/>
    <w:rsid w:val="00C95F50"/>
    <w:rsid w:val="00C963AA"/>
    <w:rsid w:val="00C9677E"/>
    <w:rsid w:val="00C968DD"/>
    <w:rsid w:val="00C97168"/>
    <w:rsid w:val="00C97476"/>
    <w:rsid w:val="00C97EB6"/>
    <w:rsid w:val="00CA1199"/>
    <w:rsid w:val="00CA198B"/>
    <w:rsid w:val="00CA1F7B"/>
    <w:rsid w:val="00CA348A"/>
    <w:rsid w:val="00CA3B26"/>
    <w:rsid w:val="00CA5ABD"/>
    <w:rsid w:val="00CA6194"/>
    <w:rsid w:val="00CA61AF"/>
    <w:rsid w:val="00CA6D28"/>
    <w:rsid w:val="00CB0A21"/>
    <w:rsid w:val="00CB16D3"/>
    <w:rsid w:val="00CB2576"/>
    <w:rsid w:val="00CB264B"/>
    <w:rsid w:val="00CB40A4"/>
    <w:rsid w:val="00CB46F7"/>
    <w:rsid w:val="00CB50F4"/>
    <w:rsid w:val="00CB5B60"/>
    <w:rsid w:val="00CB63C5"/>
    <w:rsid w:val="00CB659C"/>
    <w:rsid w:val="00CB65EB"/>
    <w:rsid w:val="00CB6AF5"/>
    <w:rsid w:val="00CB6FCE"/>
    <w:rsid w:val="00CB7296"/>
    <w:rsid w:val="00CB75E0"/>
    <w:rsid w:val="00CB7BBC"/>
    <w:rsid w:val="00CC0A52"/>
    <w:rsid w:val="00CC12A0"/>
    <w:rsid w:val="00CC1AB1"/>
    <w:rsid w:val="00CC1CBA"/>
    <w:rsid w:val="00CC2BC0"/>
    <w:rsid w:val="00CC356E"/>
    <w:rsid w:val="00CC3C8B"/>
    <w:rsid w:val="00CC3CBC"/>
    <w:rsid w:val="00CC3E94"/>
    <w:rsid w:val="00CC4B71"/>
    <w:rsid w:val="00CC5B04"/>
    <w:rsid w:val="00CC623A"/>
    <w:rsid w:val="00CC63D9"/>
    <w:rsid w:val="00CC64BE"/>
    <w:rsid w:val="00CC74C1"/>
    <w:rsid w:val="00CD0252"/>
    <w:rsid w:val="00CD0B4E"/>
    <w:rsid w:val="00CD12C7"/>
    <w:rsid w:val="00CD19BC"/>
    <w:rsid w:val="00CD1E90"/>
    <w:rsid w:val="00CD2539"/>
    <w:rsid w:val="00CD2B4E"/>
    <w:rsid w:val="00CD3A9C"/>
    <w:rsid w:val="00CD3C67"/>
    <w:rsid w:val="00CD3E0D"/>
    <w:rsid w:val="00CD5CE1"/>
    <w:rsid w:val="00CD65BA"/>
    <w:rsid w:val="00CD6DB8"/>
    <w:rsid w:val="00CD7279"/>
    <w:rsid w:val="00CD72AA"/>
    <w:rsid w:val="00CD789E"/>
    <w:rsid w:val="00CD7BF4"/>
    <w:rsid w:val="00CE02EF"/>
    <w:rsid w:val="00CE0356"/>
    <w:rsid w:val="00CE0517"/>
    <w:rsid w:val="00CE0ECE"/>
    <w:rsid w:val="00CE14EF"/>
    <w:rsid w:val="00CE1AD7"/>
    <w:rsid w:val="00CE2231"/>
    <w:rsid w:val="00CE2345"/>
    <w:rsid w:val="00CE3AB4"/>
    <w:rsid w:val="00CE418B"/>
    <w:rsid w:val="00CE5525"/>
    <w:rsid w:val="00CE675A"/>
    <w:rsid w:val="00CF02DF"/>
    <w:rsid w:val="00CF0580"/>
    <w:rsid w:val="00CF1504"/>
    <w:rsid w:val="00CF1DFD"/>
    <w:rsid w:val="00CF25F7"/>
    <w:rsid w:val="00CF432D"/>
    <w:rsid w:val="00CF44BB"/>
    <w:rsid w:val="00CF4711"/>
    <w:rsid w:val="00CF4BF1"/>
    <w:rsid w:val="00CF4E5C"/>
    <w:rsid w:val="00CF5D51"/>
    <w:rsid w:val="00CF608A"/>
    <w:rsid w:val="00CF67FC"/>
    <w:rsid w:val="00CF72C3"/>
    <w:rsid w:val="00D0071C"/>
    <w:rsid w:val="00D0094D"/>
    <w:rsid w:val="00D01BE1"/>
    <w:rsid w:val="00D026EE"/>
    <w:rsid w:val="00D034C9"/>
    <w:rsid w:val="00D0368A"/>
    <w:rsid w:val="00D049EF"/>
    <w:rsid w:val="00D059CE"/>
    <w:rsid w:val="00D06B2F"/>
    <w:rsid w:val="00D07095"/>
    <w:rsid w:val="00D07626"/>
    <w:rsid w:val="00D078F1"/>
    <w:rsid w:val="00D11001"/>
    <w:rsid w:val="00D12B6F"/>
    <w:rsid w:val="00D12E5D"/>
    <w:rsid w:val="00D1504B"/>
    <w:rsid w:val="00D150DD"/>
    <w:rsid w:val="00D16893"/>
    <w:rsid w:val="00D175B6"/>
    <w:rsid w:val="00D17EF9"/>
    <w:rsid w:val="00D20D73"/>
    <w:rsid w:val="00D20DF3"/>
    <w:rsid w:val="00D212B2"/>
    <w:rsid w:val="00D21D67"/>
    <w:rsid w:val="00D22668"/>
    <w:rsid w:val="00D2327E"/>
    <w:rsid w:val="00D240C4"/>
    <w:rsid w:val="00D248CF"/>
    <w:rsid w:val="00D24D05"/>
    <w:rsid w:val="00D24E91"/>
    <w:rsid w:val="00D25B83"/>
    <w:rsid w:val="00D25B97"/>
    <w:rsid w:val="00D25CD3"/>
    <w:rsid w:val="00D25D78"/>
    <w:rsid w:val="00D2610E"/>
    <w:rsid w:val="00D268F3"/>
    <w:rsid w:val="00D26A8F"/>
    <w:rsid w:val="00D27627"/>
    <w:rsid w:val="00D30896"/>
    <w:rsid w:val="00D31146"/>
    <w:rsid w:val="00D3165A"/>
    <w:rsid w:val="00D3200B"/>
    <w:rsid w:val="00D32938"/>
    <w:rsid w:val="00D32AD8"/>
    <w:rsid w:val="00D33979"/>
    <w:rsid w:val="00D33EEF"/>
    <w:rsid w:val="00D34D58"/>
    <w:rsid w:val="00D350FD"/>
    <w:rsid w:val="00D35B55"/>
    <w:rsid w:val="00D364C6"/>
    <w:rsid w:val="00D3662C"/>
    <w:rsid w:val="00D36A98"/>
    <w:rsid w:val="00D3778B"/>
    <w:rsid w:val="00D40608"/>
    <w:rsid w:val="00D40924"/>
    <w:rsid w:val="00D40AE9"/>
    <w:rsid w:val="00D417D2"/>
    <w:rsid w:val="00D41C86"/>
    <w:rsid w:val="00D4203F"/>
    <w:rsid w:val="00D43367"/>
    <w:rsid w:val="00D445DD"/>
    <w:rsid w:val="00D44855"/>
    <w:rsid w:val="00D44892"/>
    <w:rsid w:val="00D448AE"/>
    <w:rsid w:val="00D4589F"/>
    <w:rsid w:val="00D45C33"/>
    <w:rsid w:val="00D45DBC"/>
    <w:rsid w:val="00D4670D"/>
    <w:rsid w:val="00D47830"/>
    <w:rsid w:val="00D47D2D"/>
    <w:rsid w:val="00D51531"/>
    <w:rsid w:val="00D51558"/>
    <w:rsid w:val="00D5168B"/>
    <w:rsid w:val="00D51AB1"/>
    <w:rsid w:val="00D51FA1"/>
    <w:rsid w:val="00D525D8"/>
    <w:rsid w:val="00D537D8"/>
    <w:rsid w:val="00D54537"/>
    <w:rsid w:val="00D553DA"/>
    <w:rsid w:val="00D5563A"/>
    <w:rsid w:val="00D55692"/>
    <w:rsid w:val="00D55A0D"/>
    <w:rsid w:val="00D57212"/>
    <w:rsid w:val="00D57488"/>
    <w:rsid w:val="00D5753A"/>
    <w:rsid w:val="00D57981"/>
    <w:rsid w:val="00D6042A"/>
    <w:rsid w:val="00D60463"/>
    <w:rsid w:val="00D6077C"/>
    <w:rsid w:val="00D60FBC"/>
    <w:rsid w:val="00D61816"/>
    <w:rsid w:val="00D61B3A"/>
    <w:rsid w:val="00D61E87"/>
    <w:rsid w:val="00D6234C"/>
    <w:rsid w:val="00D63432"/>
    <w:rsid w:val="00D63AF5"/>
    <w:rsid w:val="00D63CE1"/>
    <w:rsid w:val="00D63E4F"/>
    <w:rsid w:val="00D659C5"/>
    <w:rsid w:val="00D6625F"/>
    <w:rsid w:val="00D66453"/>
    <w:rsid w:val="00D6650A"/>
    <w:rsid w:val="00D665B9"/>
    <w:rsid w:val="00D70B9C"/>
    <w:rsid w:val="00D70F81"/>
    <w:rsid w:val="00D717A5"/>
    <w:rsid w:val="00D731DA"/>
    <w:rsid w:val="00D73D4E"/>
    <w:rsid w:val="00D73D4F"/>
    <w:rsid w:val="00D74813"/>
    <w:rsid w:val="00D75636"/>
    <w:rsid w:val="00D76B79"/>
    <w:rsid w:val="00D76D8B"/>
    <w:rsid w:val="00D7754D"/>
    <w:rsid w:val="00D77618"/>
    <w:rsid w:val="00D77D4C"/>
    <w:rsid w:val="00D802AC"/>
    <w:rsid w:val="00D81007"/>
    <w:rsid w:val="00D8131E"/>
    <w:rsid w:val="00D8154B"/>
    <w:rsid w:val="00D816EA"/>
    <w:rsid w:val="00D82AEF"/>
    <w:rsid w:val="00D83FE9"/>
    <w:rsid w:val="00D84C9C"/>
    <w:rsid w:val="00D85EEC"/>
    <w:rsid w:val="00D87479"/>
    <w:rsid w:val="00D874D3"/>
    <w:rsid w:val="00D8782D"/>
    <w:rsid w:val="00D87875"/>
    <w:rsid w:val="00D878D4"/>
    <w:rsid w:val="00D907FA"/>
    <w:rsid w:val="00D90EF7"/>
    <w:rsid w:val="00D9132A"/>
    <w:rsid w:val="00D9188D"/>
    <w:rsid w:val="00D95D11"/>
    <w:rsid w:val="00D969C1"/>
    <w:rsid w:val="00D97D4E"/>
    <w:rsid w:val="00DA103E"/>
    <w:rsid w:val="00DA116A"/>
    <w:rsid w:val="00DA3086"/>
    <w:rsid w:val="00DA35C6"/>
    <w:rsid w:val="00DA3CF9"/>
    <w:rsid w:val="00DA4B34"/>
    <w:rsid w:val="00DA4E65"/>
    <w:rsid w:val="00DA67E2"/>
    <w:rsid w:val="00DA6F09"/>
    <w:rsid w:val="00DA7EB8"/>
    <w:rsid w:val="00DB0C80"/>
    <w:rsid w:val="00DB0D54"/>
    <w:rsid w:val="00DB0FAF"/>
    <w:rsid w:val="00DB11FB"/>
    <w:rsid w:val="00DB1FCD"/>
    <w:rsid w:val="00DB3B87"/>
    <w:rsid w:val="00DB4877"/>
    <w:rsid w:val="00DB4C37"/>
    <w:rsid w:val="00DB4CF2"/>
    <w:rsid w:val="00DB5333"/>
    <w:rsid w:val="00DB5578"/>
    <w:rsid w:val="00DB5705"/>
    <w:rsid w:val="00DB6F9B"/>
    <w:rsid w:val="00DB71D6"/>
    <w:rsid w:val="00DB72C2"/>
    <w:rsid w:val="00DC067A"/>
    <w:rsid w:val="00DC150E"/>
    <w:rsid w:val="00DC2A4E"/>
    <w:rsid w:val="00DC31CB"/>
    <w:rsid w:val="00DC33F7"/>
    <w:rsid w:val="00DC46EB"/>
    <w:rsid w:val="00DC47C3"/>
    <w:rsid w:val="00DC58CF"/>
    <w:rsid w:val="00DD1F22"/>
    <w:rsid w:val="00DD2148"/>
    <w:rsid w:val="00DD26B0"/>
    <w:rsid w:val="00DD28B6"/>
    <w:rsid w:val="00DD2BB1"/>
    <w:rsid w:val="00DD4396"/>
    <w:rsid w:val="00DD48A9"/>
    <w:rsid w:val="00DD4984"/>
    <w:rsid w:val="00DD4A4D"/>
    <w:rsid w:val="00DD4BCE"/>
    <w:rsid w:val="00DD4EB3"/>
    <w:rsid w:val="00DD5320"/>
    <w:rsid w:val="00DD5326"/>
    <w:rsid w:val="00DD5E92"/>
    <w:rsid w:val="00DD6319"/>
    <w:rsid w:val="00DD68FD"/>
    <w:rsid w:val="00DD6B2B"/>
    <w:rsid w:val="00DD6B9A"/>
    <w:rsid w:val="00DD6DE6"/>
    <w:rsid w:val="00DD6F84"/>
    <w:rsid w:val="00DD7328"/>
    <w:rsid w:val="00DD7A83"/>
    <w:rsid w:val="00DD7CCC"/>
    <w:rsid w:val="00DE069A"/>
    <w:rsid w:val="00DE0962"/>
    <w:rsid w:val="00DE0A94"/>
    <w:rsid w:val="00DE0F3D"/>
    <w:rsid w:val="00DE1BAD"/>
    <w:rsid w:val="00DE2128"/>
    <w:rsid w:val="00DE3081"/>
    <w:rsid w:val="00DE3225"/>
    <w:rsid w:val="00DE3A1E"/>
    <w:rsid w:val="00DE3A3F"/>
    <w:rsid w:val="00DE4480"/>
    <w:rsid w:val="00DE494F"/>
    <w:rsid w:val="00DE4D45"/>
    <w:rsid w:val="00DE5405"/>
    <w:rsid w:val="00DE5BCB"/>
    <w:rsid w:val="00DE659E"/>
    <w:rsid w:val="00DE69F5"/>
    <w:rsid w:val="00DE78C4"/>
    <w:rsid w:val="00DE7CC8"/>
    <w:rsid w:val="00DF231E"/>
    <w:rsid w:val="00DF24F3"/>
    <w:rsid w:val="00DF25D5"/>
    <w:rsid w:val="00DF4295"/>
    <w:rsid w:val="00DF45C4"/>
    <w:rsid w:val="00DF49F8"/>
    <w:rsid w:val="00DF4D43"/>
    <w:rsid w:val="00DF4EB9"/>
    <w:rsid w:val="00DF5802"/>
    <w:rsid w:val="00DF65AD"/>
    <w:rsid w:val="00DF664C"/>
    <w:rsid w:val="00DF6A8B"/>
    <w:rsid w:val="00DF6BB4"/>
    <w:rsid w:val="00DF73FF"/>
    <w:rsid w:val="00E00555"/>
    <w:rsid w:val="00E01553"/>
    <w:rsid w:val="00E022D1"/>
    <w:rsid w:val="00E03461"/>
    <w:rsid w:val="00E03932"/>
    <w:rsid w:val="00E03EB5"/>
    <w:rsid w:val="00E05221"/>
    <w:rsid w:val="00E05239"/>
    <w:rsid w:val="00E06F70"/>
    <w:rsid w:val="00E100D9"/>
    <w:rsid w:val="00E10AE8"/>
    <w:rsid w:val="00E10E6F"/>
    <w:rsid w:val="00E11523"/>
    <w:rsid w:val="00E120A3"/>
    <w:rsid w:val="00E12A77"/>
    <w:rsid w:val="00E13127"/>
    <w:rsid w:val="00E14885"/>
    <w:rsid w:val="00E14CAA"/>
    <w:rsid w:val="00E1546D"/>
    <w:rsid w:val="00E158F2"/>
    <w:rsid w:val="00E1606C"/>
    <w:rsid w:val="00E162CB"/>
    <w:rsid w:val="00E1679C"/>
    <w:rsid w:val="00E16982"/>
    <w:rsid w:val="00E16F96"/>
    <w:rsid w:val="00E16FF1"/>
    <w:rsid w:val="00E173BD"/>
    <w:rsid w:val="00E206A0"/>
    <w:rsid w:val="00E210DC"/>
    <w:rsid w:val="00E21CF7"/>
    <w:rsid w:val="00E21E08"/>
    <w:rsid w:val="00E237CB"/>
    <w:rsid w:val="00E23C1D"/>
    <w:rsid w:val="00E24072"/>
    <w:rsid w:val="00E24BBA"/>
    <w:rsid w:val="00E24D65"/>
    <w:rsid w:val="00E257F6"/>
    <w:rsid w:val="00E25889"/>
    <w:rsid w:val="00E263FC"/>
    <w:rsid w:val="00E26EED"/>
    <w:rsid w:val="00E27843"/>
    <w:rsid w:val="00E27F9F"/>
    <w:rsid w:val="00E30AD4"/>
    <w:rsid w:val="00E31F6B"/>
    <w:rsid w:val="00E32061"/>
    <w:rsid w:val="00E329CC"/>
    <w:rsid w:val="00E33622"/>
    <w:rsid w:val="00E3442D"/>
    <w:rsid w:val="00E3529F"/>
    <w:rsid w:val="00E352D2"/>
    <w:rsid w:val="00E362C1"/>
    <w:rsid w:val="00E36690"/>
    <w:rsid w:val="00E36B2F"/>
    <w:rsid w:val="00E36D74"/>
    <w:rsid w:val="00E36EC9"/>
    <w:rsid w:val="00E3753D"/>
    <w:rsid w:val="00E37940"/>
    <w:rsid w:val="00E379FA"/>
    <w:rsid w:val="00E400E4"/>
    <w:rsid w:val="00E405B7"/>
    <w:rsid w:val="00E41106"/>
    <w:rsid w:val="00E41B31"/>
    <w:rsid w:val="00E42A12"/>
    <w:rsid w:val="00E43912"/>
    <w:rsid w:val="00E4417D"/>
    <w:rsid w:val="00E44374"/>
    <w:rsid w:val="00E4470F"/>
    <w:rsid w:val="00E45308"/>
    <w:rsid w:val="00E45645"/>
    <w:rsid w:val="00E45BC1"/>
    <w:rsid w:val="00E45DA9"/>
    <w:rsid w:val="00E460D8"/>
    <w:rsid w:val="00E46207"/>
    <w:rsid w:val="00E46A7F"/>
    <w:rsid w:val="00E47587"/>
    <w:rsid w:val="00E50C70"/>
    <w:rsid w:val="00E50DCC"/>
    <w:rsid w:val="00E51475"/>
    <w:rsid w:val="00E52C28"/>
    <w:rsid w:val="00E52C43"/>
    <w:rsid w:val="00E53EE1"/>
    <w:rsid w:val="00E544A0"/>
    <w:rsid w:val="00E546B5"/>
    <w:rsid w:val="00E5544F"/>
    <w:rsid w:val="00E56588"/>
    <w:rsid w:val="00E5671C"/>
    <w:rsid w:val="00E5782E"/>
    <w:rsid w:val="00E578F6"/>
    <w:rsid w:val="00E60391"/>
    <w:rsid w:val="00E609D6"/>
    <w:rsid w:val="00E60B9B"/>
    <w:rsid w:val="00E60D29"/>
    <w:rsid w:val="00E61057"/>
    <w:rsid w:val="00E615D6"/>
    <w:rsid w:val="00E632FC"/>
    <w:rsid w:val="00E63AE5"/>
    <w:rsid w:val="00E65051"/>
    <w:rsid w:val="00E672D4"/>
    <w:rsid w:val="00E67F2E"/>
    <w:rsid w:val="00E724EC"/>
    <w:rsid w:val="00E736AA"/>
    <w:rsid w:val="00E74D18"/>
    <w:rsid w:val="00E76C38"/>
    <w:rsid w:val="00E76E1C"/>
    <w:rsid w:val="00E7787F"/>
    <w:rsid w:val="00E8059F"/>
    <w:rsid w:val="00E805BC"/>
    <w:rsid w:val="00E81EEA"/>
    <w:rsid w:val="00E829AA"/>
    <w:rsid w:val="00E83A19"/>
    <w:rsid w:val="00E83BBF"/>
    <w:rsid w:val="00E84361"/>
    <w:rsid w:val="00E848CB"/>
    <w:rsid w:val="00E84A7C"/>
    <w:rsid w:val="00E84C66"/>
    <w:rsid w:val="00E85431"/>
    <w:rsid w:val="00E86735"/>
    <w:rsid w:val="00E875C0"/>
    <w:rsid w:val="00E87605"/>
    <w:rsid w:val="00E90CC8"/>
    <w:rsid w:val="00E91260"/>
    <w:rsid w:val="00E9129B"/>
    <w:rsid w:val="00E914AB"/>
    <w:rsid w:val="00E9190B"/>
    <w:rsid w:val="00E91BD4"/>
    <w:rsid w:val="00E923F2"/>
    <w:rsid w:val="00E92EDA"/>
    <w:rsid w:val="00E938E9"/>
    <w:rsid w:val="00E94CBD"/>
    <w:rsid w:val="00E94E32"/>
    <w:rsid w:val="00E9523D"/>
    <w:rsid w:val="00E95DC0"/>
    <w:rsid w:val="00E95EEF"/>
    <w:rsid w:val="00E95FAA"/>
    <w:rsid w:val="00E9626D"/>
    <w:rsid w:val="00E9678C"/>
    <w:rsid w:val="00E96BE0"/>
    <w:rsid w:val="00E96FBE"/>
    <w:rsid w:val="00E972C0"/>
    <w:rsid w:val="00E9764E"/>
    <w:rsid w:val="00EA2C94"/>
    <w:rsid w:val="00EA39D2"/>
    <w:rsid w:val="00EA6484"/>
    <w:rsid w:val="00EA6729"/>
    <w:rsid w:val="00EA6A18"/>
    <w:rsid w:val="00EA6EF0"/>
    <w:rsid w:val="00EA76FC"/>
    <w:rsid w:val="00EA7F2B"/>
    <w:rsid w:val="00EB0C68"/>
    <w:rsid w:val="00EB0C90"/>
    <w:rsid w:val="00EB0DEB"/>
    <w:rsid w:val="00EB107F"/>
    <w:rsid w:val="00EB20ED"/>
    <w:rsid w:val="00EB2437"/>
    <w:rsid w:val="00EB2558"/>
    <w:rsid w:val="00EB2896"/>
    <w:rsid w:val="00EB3A62"/>
    <w:rsid w:val="00EB5139"/>
    <w:rsid w:val="00EB60FE"/>
    <w:rsid w:val="00EB6D3A"/>
    <w:rsid w:val="00EB7052"/>
    <w:rsid w:val="00EB76AF"/>
    <w:rsid w:val="00EB79B9"/>
    <w:rsid w:val="00EC0729"/>
    <w:rsid w:val="00EC18AB"/>
    <w:rsid w:val="00EC262A"/>
    <w:rsid w:val="00EC303E"/>
    <w:rsid w:val="00EC3C4B"/>
    <w:rsid w:val="00EC3DE4"/>
    <w:rsid w:val="00EC3F0B"/>
    <w:rsid w:val="00EC4324"/>
    <w:rsid w:val="00EC5173"/>
    <w:rsid w:val="00EC5978"/>
    <w:rsid w:val="00EC6B61"/>
    <w:rsid w:val="00EC6C48"/>
    <w:rsid w:val="00EC777B"/>
    <w:rsid w:val="00EC79A2"/>
    <w:rsid w:val="00ED08F4"/>
    <w:rsid w:val="00ED0C2C"/>
    <w:rsid w:val="00ED0D88"/>
    <w:rsid w:val="00ED102F"/>
    <w:rsid w:val="00ED14A3"/>
    <w:rsid w:val="00ED1885"/>
    <w:rsid w:val="00ED25D2"/>
    <w:rsid w:val="00ED2A5C"/>
    <w:rsid w:val="00ED3217"/>
    <w:rsid w:val="00ED3833"/>
    <w:rsid w:val="00ED38A3"/>
    <w:rsid w:val="00ED478B"/>
    <w:rsid w:val="00ED5FD1"/>
    <w:rsid w:val="00EE0044"/>
    <w:rsid w:val="00EE0109"/>
    <w:rsid w:val="00EE1E19"/>
    <w:rsid w:val="00EE1ED2"/>
    <w:rsid w:val="00EE223F"/>
    <w:rsid w:val="00EE2E4A"/>
    <w:rsid w:val="00EE30AC"/>
    <w:rsid w:val="00EE3D4C"/>
    <w:rsid w:val="00EE43E5"/>
    <w:rsid w:val="00EE49A8"/>
    <w:rsid w:val="00EE515D"/>
    <w:rsid w:val="00EE585A"/>
    <w:rsid w:val="00EE63B8"/>
    <w:rsid w:val="00EE63DE"/>
    <w:rsid w:val="00EE6661"/>
    <w:rsid w:val="00EE6976"/>
    <w:rsid w:val="00EE7E34"/>
    <w:rsid w:val="00EE7EA6"/>
    <w:rsid w:val="00EF0C17"/>
    <w:rsid w:val="00EF1CFA"/>
    <w:rsid w:val="00EF21A5"/>
    <w:rsid w:val="00EF2267"/>
    <w:rsid w:val="00EF3652"/>
    <w:rsid w:val="00EF402C"/>
    <w:rsid w:val="00EF4241"/>
    <w:rsid w:val="00EF48E7"/>
    <w:rsid w:val="00EF492E"/>
    <w:rsid w:val="00EF4ED1"/>
    <w:rsid w:val="00EF4FF3"/>
    <w:rsid w:val="00EF5000"/>
    <w:rsid w:val="00EF6098"/>
    <w:rsid w:val="00EF71D7"/>
    <w:rsid w:val="00EF7FDB"/>
    <w:rsid w:val="00F000CE"/>
    <w:rsid w:val="00F0049D"/>
    <w:rsid w:val="00F00ADD"/>
    <w:rsid w:val="00F00C63"/>
    <w:rsid w:val="00F00D41"/>
    <w:rsid w:val="00F02DA7"/>
    <w:rsid w:val="00F02DB1"/>
    <w:rsid w:val="00F02F26"/>
    <w:rsid w:val="00F03908"/>
    <w:rsid w:val="00F048ED"/>
    <w:rsid w:val="00F04D8B"/>
    <w:rsid w:val="00F054DA"/>
    <w:rsid w:val="00F0565C"/>
    <w:rsid w:val="00F0592A"/>
    <w:rsid w:val="00F075C9"/>
    <w:rsid w:val="00F0787D"/>
    <w:rsid w:val="00F07AA7"/>
    <w:rsid w:val="00F10092"/>
    <w:rsid w:val="00F10225"/>
    <w:rsid w:val="00F13222"/>
    <w:rsid w:val="00F13C12"/>
    <w:rsid w:val="00F146A4"/>
    <w:rsid w:val="00F14895"/>
    <w:rsid w:val="00F1566A"/>
    <w:rsid w:val="00F17C61"/>
    <w:rsid w:val="00F20489"/>
    <w:rsid w:val="00F205B2"/>
    <w:rsid w:val="00F21173"/>
    <w:rsid w:val="00F218FF"/>
    <w:rsid w:val="00F22C41"/>
    <w:rsid w:val="00F2395E"/>
    <w:rsid w:val="00F245DC"/>
    <w:rsid w:val="00F25309"/>
    <w:rsid w:val="00F25A4A"/>
    <w:rsid w:val="00F25ABF"/>
    <w:rsid w:val="00F26481"/>
    <w:rsid w:val="00F26977"/>
    <w:rsid w:val="00F26D75"/>
    <w:rsid w:val="00F27B8F"/>
    <w:rsid w:val="00F27B92"/>
    <w:rsid w:val="00F30145"/>
    <w:rsid w:val="00F307FB"/>
    <w:rsid w:val="00F30A23"/>
    <w:rsid w:val="00F30D37"/>
    <w:rsid w:val="00F31432"/>
    <w:rsid w:val="00F31A06"/>
    <w:rsid w:val="00F329FB"/>
    <w:rsid w:val="00F32D85"/>
    <w:rsid w:val="00F3377B"/>
    <w:rsid w:val="00F3443F"/>
    <w:rsid w:val="00F348D9"/>
    <w:rsid w:val="00F34FE2"/>
    <w:rsid w:val="00F3513D"/>
    <w:rsid w:val="00F35BD9"/>
    <w:rsid w:val="00F35C4E"/>
    <w:rsid w:val="00F35EF1"/>
    <w:rsid w:val="00F3700A"/>
    <w:rsid w:val="00F410FD"/>
    <w:rsid w:val="00F4183D"/>
    <w:rsid w:val="00F41E3B"/>
    <w:rsid w:val="00F4280F"/>
    <w:rsid w:val="00F4480A"/>
    <w:rsid w:val="00F4494F"/>
    <w:rsid w:val="00F449C2"/>
    <w:rsid w:val="00F45D25"/>
    <w:rsid w:val="00F45E96"/>
    <w:rsid w:val="00F46769"/>
    <w:rsid w:val="00F47272"/>
    <w:rsid w:val="00F4730A"/>
    <w:rsid w:val="00F47888"/>
    <w:rsid w:val="00F509E4"/>
    <w:rsid w:val="00F5128B"/>
    <w:rsid w:val="00F5171F"/>
    <w:rsid w:val="00F53399"/>
    <w:rsid w:val="00F535C0"/>
    <w:rsid w:val="00F53C16"/>
    <w:rsid w:val="00F53DAC"/>
    <w:rsid w:val="00F54389"/>
    <w:rsid w:val="00F548D2"/>
    <w:rsid w:val="00F54ABF"/>
    <w:rsid w:val="00F54B34"/>
    <w:rsid w:val="00F54C23"/>
    <w:rsid w:val="00F556A6"/>
    <w:rsid w:val="00F5573E"/>
    <w:rsid w:val="00F56CDB"/>
    <w:rsid w:val="00F57937"/>
    <w:rsid w:val="00F60B2F"/>
    <w:rsid w:val="00F60E33"/>
    <w:rsid w:val="00F60E66"/>
    <w:rsid w:val="00F60F47"/>
    <w:rsid w:val="00F61EB6"/>
    <w:rsid w:val="00F6307B"/>
    <w:rsid w:val="00F63279"/>
    <w:rsid w:val="00F63477"/>
    <w:rsid w:val="00F64048"/>
    <w:rsid w:val="00F6406A"/>
    <w:rsid w:val="00F64274"/>
    <w:rsid w:val="00F64BE6"/>
    <w:rsid w:val="00F6583C"/>
    <w:rsid w:val="00F66F54"/>
    <w:rsid w:val="00F705B7"/>
    <w:rsid w:val="00F71575"/>
    <w:rsid w:val="00F729E1"/>
    <w:rsid w:val="00F72D00"/>
    <w:rsid w:val="00F73675"/>
    <w:rsid w:val="00F73A17"/>
    <w:rsid w:val="00F73CD2"/>
    <w:rsid w:val="00F73DF8"/>
    <w:rsid w:val="00F742D3"/>
    <w:rsid w:val="00F74EF7"/>
    <w:rsid w:val="00F75422"/>
    <w:rsid w:val="00F7609B"/>
    <w:rsid w:val="00F76376"/>
    <w:rsid w:val="00F77F61"/>
    <w:rsid w:val="00F8042E"/>
    <w:rsid w:val="00F80DA7"/>
    <w:rsid w:val="00F810EA"/>
    <w:rsid w:val="00F8111D"/>
    <w:rsid w:val="00F81D89"/>
    <w:rsid w:val="00F81F0D"/>
    <w:rsid w:val="00F83F31"/>
    <w:rsid w:val="00F847D1"/>
    <w:rsid w:val="00F84A6D"/>
    <w:rsid w:val="00F84E27"/>
    <w:rsid w:val="00F8512D"/>
    <w:rsid w:val="00F85EF2"/>
    <w:rsid w:val="00F87093"/>
    <w:rsid w:val="00F900BC"/>
    <w:rsid w:val="00F929FB"/>
    <w:rsid w:val="00F932B3"/>
    <w:rsid w:val="00F93D69"/>
    <w:rsid w:val="00F93EC0"/>
    <w:rsid w:val="00F94673"/>
    <w:rsid w:val="00F950B4"/>
    <w:rsid w:val="00F95C4E"/>
    <w:rsid w:val="00F96227"/>
    <w:rsid w:val="00F9651C"/>
    <w:rsid w:val="00F96810"/>
    <w:rsid w:val="00F9692A"/>
    <w:rsid w:val="00F96A7A"/>
    <w:rsid w:val="00F97412"/>
    <w:rsid w:val="00F975CB"/>
    <w:rsid w:val="00FA002F"/>
    <w:rsid w:val="00FA025D"/>
    <w:rsid w:val="00FA1189"/>
    <w:rsid w:val="00FA1225"/>
    <w:rsid w:val="00FA16C7"/>
    <w:rsid w:val="00FA1D8D"/>
    <w:rsid w:val="00FA2FBC"/>
    <w:rsid w:val="00FA30EE"/>
    <w:rsid w:val="00FA3A82"/>
    <w:rsid w:val="00FA3ADC"/>
    <w:rsid w:val="00FA4512"/>
    <w:rsid w:val="00FA4AEF"/>
    <w:rsid w:val="00FA4B82"/>
    <w:rsid w:val="00FA4D1B"/>
    <w:rsid w:val="00FA4EA4"/>
    <w:rsid w:val="00FA5549"/>
    <w:rsid w:val="00FA5BB4"/>
    <w:rsid w:val="00FA6514"/>
    <w:rsid w:val="00FA6CDA"/>
    <w:rsid w:val="00FA6E47"/>
    <w:rsid w:val="00FA7C31"/>
    <w:rsid w:val="00FB0002"/>
    <w:rsid w:val="00FB15CE"/>
    <w:rsid w:val="00FB1684"/>
    <w:rsid w:val="00FB1BBA"/>
    <w:rsid w:val="00FB2422"/>
    <w:rsid w:val="00FB2765"/>
    <w:rsid w:val="00FB292E"/>
    <w:rsid w:val="00FB2C56"/>
    <w:rsid w:val="00FB2D04"/>
    <w:rsid w:val="00FB3FE2"/>
    <w:rsid w:val="00FB46E1"/>
    <w:rsid w:val="00FB4BC0"/>
    <w:rsid w:val="00FB5BF3"/>
    <w:rsid w:val="00FB6222"/>
    <w:rsid w:val="00FB6BDF"/>
    <w:rsid w:val="00FB6E58"/>
    <w:rsid w:val="00FB712F"/>
    <w:rsid w:val="00FB7E74"/>
    <w:rsid w:val="00FB7F15"/>
    <w:rsid w:val="00FC0122"/>
    <w:rsid w:val="00FC0640"/>
    <w:rsid w:val="00FC385B"/>
    <w:rsid w:val="00FC3A0E"/>
    <w:rsid w:val="00FC4E47"/>
    <w:rsid w:val="00FC51B5"/>
    <w:rsid w:val="00FC6226"/>
    <w:rsid w:val="00FC6E18"/>
    <w:rsid w:val="00FC732B"/>
    <w:rsid w:val="00FC73F7"/>
    <w:rsid w:val="00FD000F"/>
    <w:rsid w:val="00FD015D"/>
    <w:rsid w:val="00FD08CB"/>
    <w:rsid w:val="00FD1019"/>
    <w:rsid w:val="00FD1094"/>
    <w:rsid w:val="00FD1F74"/>
    <w:rsid w:val="00FD2601"/>
    <w:rsid w:val="00FD2A50"/>
    <w:rsid w:val="00FD2DDA"/>
    <w:rsid w:val="00FD305F"/>
    <w:rsid w:val="00FD3B89"/>
    <w:rsid w:val="00FD50DC"/>
    <w:rsid w:val="00FD512E"/>
    <w:rsid w:val="00FD525C"/>
    <w:rsid w:val="00FD5598"/>
    <w:rsid w:val="00FD5C85"/>
    <w:rsid w:val="00FD5CF1"/>
    <w:rsid w:val="00FD630E"/>
    <w:rsid w:val="00FD7051"/>
    <w:rsid w:val="00FD72F6"/>
    <w:rsid w:val="00FE0C69"/>
    <w:rsid w:val="00FE3193"/>
    <w:rsid w:val="00FE340B"/>
    <w:rsid w:val="00FE3873"/>
    <w:rsid w:val="00FE3D56"/>
    <w:rsid w:val="00FE3EE2"/>
    <w:rsid w:val="00FE3F33"/>
    <w:rsid w:val="00FE4091"/>
    <w:rsid w:val="00FE4301"/>
    <w:rsid w:val="00FE4695"/>
    <w:rsid w:val="00FE67D6"/>
    <w:rsid w:val="00FE714B"/>
    <w:rsid w:val="00FE7485"/>
    <w:rsid w:val="00FE7E4C"/>
    <w:rsid w:val="00FF0990"/>
    <w:rsid w:val="00FF1D0C"/>
    <w:rsid w:val="00FF2466"/>
    <w:rsid w:val="00FF27FA"/>
    <w:rsid w:val="00FF44FD"/>
    <w:rsid w:val="00FF64DB"/>
    <w:rsid w:val="00FF6567"/>
    <w:rsid w:val="00FF76CB"/>
    <w:rsid w:val="00FF7D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A25FFAF"/>
  <w15:chartTrackingRefBased/>
  <w15:docId w15:val="{EA8FE112-9C6E-4878-8974-97518FAA4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BD1FBB"/>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5"/>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c"/>
    <w:next w:val="ac"/>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c"/>
    <w:next w:val="ac"/>
    <w:link w:val="62"/>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uiPriority w:val="29"/>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4"/>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d"/>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nhideWhenUsed/>
    <w:rsid w:val="00014182"/>
    <w:pPr>
      <w:bidi w:val="0"/>
    </w:pPr>
    <w:rPr>
      <w:b/>
      <w:bCs/>
      <w:color w:val="2E74B5"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240"/>
    </w:pPr>
    <w:rPr>
      <w:rFonts w:asciiTheme="minorHAnsi" w:hAnsiTheme="minorHAnsi"/>
      <w:sz w:val="20"/>
      <w:szCs w:val="20"/>
    </w:rPr>
  </w:style>
  <w:style w:type="paragraph" w:styleId="TOC1">
    <w:name w:val="toc 1"/>
    <w:basedOn w:val="ac"/>
    <w:next w:val="ac"/>
    <w:autoRedefine/>
    <w:uiPriority w:val="39"/>
    <w:unhideWhenUsed/>
    <w:rsid w:val="00C26C99"/>
    <w:pPr>
      <w:spacing w:before="360"/>
    </w:pPr>
    <w:rPr>
      <w:rFonts w:asciiTheme="majorHAnsi" w:hAnsiTheme="majorHAnsi"/>
      <w:b/>
      <w:bCs/>
      <w:caps/>
    </w:rPr>
  </w:style>
  <w:style w:type="paragraph" w:styleId="TOC2">
    <w:name w:val="toc 2"/>
    <w:basedOn w:val="ac"/>
    <w:next w:val="ac"/>
    <w:autoRedefine/>
    <w:uiPriority w:val="39"/>
    <w:unhideWhenUsed/>
    <w:rsid w:val="00600BFA"/>
    <w:pPr>
      <w:spacing w:before="240"/>
    </w:pPr>
    <w:rPr>
      <w:rFonts w:asciiTheme="minorHAnsi" w:hAnsiTheme="minorHAnsi"/>
      <w:b/>
      <w:bCs/>
      <w:sz w:val="20"/>
      <w:szCs w:val="20"/>
    </w:rPr>
  </w:style>
  <w:style w:type="paragraph" w:styleId="TOC7">
    <w:name w:val="toc 7"/>
    <w:basedOn w:val="ac"/>
    <w:next w:val="ac"/>
    <w:autoRedefine/>
    <w:uiPriority w:val="39"/>
    <w:unhideWhenUsed/>
    <w:rsid w:val="00600BFA"/>
    <w:pPr>
      <w:ind w:left="1200"/>
    </w:pPr>
    <w:rPr>
      <w:rFonts w:asciiTheme="minorHAnsi" w:hAnsiTheme="minorHAnsi"/>
      <w:sz w:val="20"/>
      <w:szCs w:val="20"/>
    </w:rPr>
  </w:style>
  <w:style w:type="paragraph" w:styleId="TOC6">
    <w:name w:val="toc 6"/>
    <w:basedOn w:val="ac"/>
    <w:next w:val="ac"/>
    <w:autoRedefine/>
    <w:uiPriority w:val="39"/>
    <w:unhideWhenUsed/>
    <w:rsid w:val="00600BFA"/>
    <w:pPr>
      <w:ind w:left="960"/>
    </w:pPr>
    <w:rPr>
      <w:rFonts w:asciiTheme="minorHAnsi" w:hAnsiTheme="minorHAnsi"/>
      <w:sz w:val="20"/>
      <w:szCs w:val="20"/>
    </w:rPr>
  </w:style>
  <w:style w:type="paragraph" w:styleId="TOC5">
    <w:name w:val="toc 5"/>
    <w:basedOn w:val="ac"/>
    <w:next w:val="ac"/>
    <w:autoRedefine/>
    <w:uiPriority w:val="39"/>
    <w:unhideWhenUsed/>
    <w:rsid w:val="00600BFA"/>
    <w:pPr>
      <w:ind w:left="720"/>
    </w:pPr>
    <w:rPr>
      <w:rFonts w:asciiTheme="minorHAnsi" w:hAnsiTheme="minorHAnsi"/>
      <w:sz w:val="20"/>
      <w:szCs w:val="20"/>
    </w:rPr>
  </w:style>
  <w:style w:type="paragraph" w:styleId="TOC4">
    <w:name w:val="toc 4"/>
    <w:basedOn w:val="ac"/>
    <w:next w:val="ac"/>
    <w:autoRedefine/>
    <w:uiPriority w:val="39"/>
    <w:unhideWhenUsed/>
    <w:rsid w:val="00600BFA"/>
    <w:pPr>
      <w:ind w:left="480"/>
    </w:pPr>
    <w:rPr>
      <w:rFonts w:asciiTheme="minorHAnsi" w:hAnsiTheme="minorHAnsi"/>
      <w:sz w:val="20"/>
      <w:szCs w:val="20"/>
    </w:rPr>
  </w:style>
  <w:style w:type="paragraph" w:styleId="af4">
    <w:name w:val="List Paragraph"/>
    <w:basedOn w:val="ac"/>
    <w:link w:val="af5"/>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c"/>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c"/>
    <w:next w:val="ac"/>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FA2FBC"/>
    <w:rPr>
      <w:rFonts w:cs="Narkisim"/>
      <w:sz w:val="24"/>
      <w:szCs w:val="24"/>
    </w:rPr>
  </w:style>
  <w:style w:type="paragraph" w:customStyle="1" w:styleId="af7">
    <w:name w:val="טקסט בסיסי"/>
    <w:link w:val="af6"/>
    <w:rsid w:val="00FA2FBC"/>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FA2FBC"/>
  </w:style>
  <w:style w:type="paragraph" w:styleId="af9">
    <w:name w:val="annotation text"/>
    <w:basedOn w:val="ac"/>
    <w:link w:val="af8"/>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c"/>
    <w:link w:val="afa"/>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aliases w:val="כותרת תחתונה תו תו תו תו,כותרת תחתונה תו תו תו תו תו תו"/>
    <w:basedOn w:val="ad"/>
    <w:link w:val="a"/>
    <w:uiPriority w:val="99"/>
    <w:rsid w:val="00FA2FBC"/>
    <w:rPr>
      <w:rFonts w:ascii="Times New Roman" w:eastAsia="Times New Roman" w:hAnsi="Times New Roman" w:cs="David"/>
      <w:noProof/>
      <w:sz w:val="24"/>
      <w:szCs w:val="24"/>
    </w:rPr>
  </w:style>
  <w:style w:type="paragraph" w:styleId="afb">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c"/>
    <w:link w:val="afc"/>
    <w:uiPriority w:val="99"/>
    <w:rsid w:val="00FA2FBC"/>
    <w:pPr>
      <w:tabs>
        <w:tab w:val="center" w:pos="4153"/>
        <w:tab w:val="right" w:pos="8306"/>
      </w:tabs>
      <w:spacing w:before="240"/>
      <w:jc w:val="right"/>
    </w:pPr>
    <w:rPr>
      <w:noProof/>
    </w:rPr>
  </w:style>
  <w:style w:type="character" w:customStyle="1" w:styleId="afc">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d"/>
    <w:link w:val="afb"/>
    <w:uiPriority w:val="99"/>
    <w:rsid w:val="00FA2FBC"/>
    <w:rPr>
      <w:rFonts w:ascii="Times New Roman" w:eastAsia="Times New Roman" w:hAnsi="Times New Roman" w:cs="Times New Roman"/>
      <w:noProof/>
      <w:sz w:val="24"/>
      <w:szCs w:val="24"/>
    </w:rPr>
  </w:style>
  <w:style w:type="paragraph" w:customStyle="1" w:styleId="text2">
    <w:name w:val="text 2"/>
    <w:basedOn w:val="ac"/>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rsid w:val="00FA2FBC"/>
    <w:pPr>
      <w:tabs>
        <w:tab w:val="num" w:pos="360"/>
      </w:tabs>
      <w:spacing w:before="0"/>
      <w:ind w:left="360" w:right="360" w:hanging="360"/>
    </w:pPr>
  </w:style>
  <w:style w:type="paragraph" w:styleId="21">
    <w:name w:val="List Bullet 2"/>
    <w:basedOn w:val="afd"/>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d"/>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d"/>
    <w:link w:val="Normal1"/>
    <w:uiPriority w:val="99"/>
    <w:rsid w:val="00FA2FBC"/>
    <w:rPr>
      <w:rFonts w:ascii="Times New Roman" w:eastAsia="Times New Roman" w:hAnsi="Times New Roman" w:cs="David"/>
    </w:rPr>
  </w:style>
  <w:style w:type="paragraph" w:customStyle="1" w:styleId="-4">
    <w:name w:val="טבלת דרישות  - כותרת"/>
    <w:basedOn w:val="ac"/>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e">
    <w:name w:val="Body Text"/>
    <w:basedOn w:val="ac"/>
    <w:link w:val="aff"/>
    <w:rsid w:val="00FA2FBC"/>
    <w:rPr>
      <w:sz w:val="26"/>
      <w:szCs w:val="26"/>
    </w:rPr>
  </w:style>
  <w:style w:type="character" w:customStyle="1" w:styleId="aff">
    <w:name w:val="גוף טקסט תו"/>
    <w:basedOn w:val="ad"/>
    <w:link w:val="afe"/>
    <w:uiPriority w:val="99"/>
    <w:rsid w:val="00FA2FBC"/>
    <w:rPr>
      <w:rFonts w:ascii="Times New Roman" w:eastAsia="Times New Roman" w:hAnsi="Times New Roman" w:cs="Times New Roman"/>
      <w:sz w:val="26"/>
      <w:szCs w:val="26"/>
    </w:rPr>
  </w:style>
  <w:style w:type="paragraph" w:styleId="28">
    <w:name w:val="Body Text 2"/>
    <w:basedOn w:val="ac"/>
    <w:link w:val="29"/>
    <w:rsid w:val="00FA2FBC"/>
    <w:pPr>
      <w:spacing w:before="240" w:line="360" w:lineRule="auto"/>
    </w:pPr>
    <w:rPr>
      <w:rFonts w:cs="David"/>
      <w:noProof/>
      <w:sz w:val="26"/>
      <w:szCs w:val="22"/>
    </w:rPr>
  </w:style>
  <w:style w:type="character" w:customStyle="1" w:styleId="29">
    <w:name w:val="גוף טקסט 2 תו"/>
    <w:basedOn w:val="ad"/>
    <w:link w:val="28"/>
    <w:uiPriority w:val="99"/>
    <w:rsid w:val="00FA2FBC"/>
    <w:rPr>
      <w:rFonts w:ascii="Times New Roman" w:eastAsia="Times New Roman" w:hAnsi="Times New Roman" w:cs="David"/>
      <w:noProof/>
      <w:sz w:val="26"/>
    </w:rPr>
  </w:style>
  <w:style w:type="paragraph" w:styleId="37">
    <w:name w:val="Body Text 3"/>
    <w:basedOn w:val="ac"/>
    <w:link w:val="38"/>
    <w:rsid w:val="00FA2FBC"/>
    <w:pPr>
      <w:jc w:val="center"/>
    </w:pPr>
    <w:rPr>
      <w:rFonts w:cs="Narkisim"/>
      <w:sz w:val="26"/>
    </w:rPr>
  </w:style>
  <w:style w:type="character" w:customStyle="1" w:styleId="38">
    <w:name w:val="גוף טקסט 3 תו"/>
    <w:basedOn w:val="ad"/>
    <w:link w:val="37"/>
    <w:uiPriority w:val="99"/>
    <w:rsid w:val="00FA2FBC"/>
    <w:rPr>
      <w:rFonts w:ascii="Times New Roman" w:eastAsia="Times New Roman" w:hAnsi="Times New Roman" w:cs="Narkisim"/>
      <w:sz w:val="26"/>
      <w:szCs w:val="24"/>
    </w:rPr>
  </w:style>
  <w:style w:type="paragraph" w:styleId="aff0">
    <w:name w:val="Body Text Indent"/>
    <w:basedOn w:val="ac"/>
    <w:link w:val="aff1"/>
    <w:rsid w:val="00FA2FBC"/>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4">
    <w:name w:val="List Number"/>
    <w:basedOn w:val="ac"/>
    <w:rsid w:val="00FA2FBC"/>
    <w:pPr>
      <w:numPr>
        <w:numId w:val="25"/>
      </w:numPr>
      <w:spacing w:before="240"/>
      <w:ind w:left="0" w:right="360"/>
    </w:pPr>
    <w:rPr>
      <w:rFonts w:cs="David"/>
      <w:noProof/>
    </w:rPr>
  </w:style>
  <w:style w:type="paragraph" w:customStyle="1" w:styleId="ListNumber1">
    <w:name w:val="List Number 1"/>
    <w:basedOn w:val="a4"/>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2">
    <w:name w:val="page number"/>
    <w:rsid w:val="00FA2FBC"/>
    <w:rPr>
      <w:rFonts w:ascii="Times New Roman" w:hAnsi="Times New Roman" w:cs="Times New Roman"/>
    </w:rPr>
  </w:style>
  <w:style w:type="paragraph" w:customStyle="1" w:styleId="aff3">
    <w:name w:val="טבלה רגיל"/>
    <w:basedOn w:val="RonnyBase"/>
    <w:uiPriority w:val="99"/>
    <w:rsid w:val="00FA2FBC"/>
    <w:pPr>
      <w:overflowPunct w:val="0"/>
      <w:autoSpaceDE w:val="0"/>
      <w:autoSpaceDN w:val="0"/>
      <w:adjustRightInd w:val="0"/>
      <w:textAlignment w:val="baseline"/>
    </w:pPr>
    <w:rPr>
      <w:lang w:eastAsia="he-IL"/>
    </w:rPr>
  </w:style>
  <w:style w:type="paragraph" w:styleId="aff4">
    <w:name w:val="Title"/>
    <w:basedOn w:val="ac"/>
    <w:link w:val="aff5"/>
    <w:rsid w:val="00FA2FBC"/>
    <w:pPr>
      <w:spacing w:before="240"/>
      <w:jc w:val="center"/>
    </w:pPr>
    <w:rPr>
      <w:rFonts w:cs="David"/>
      <w:noProof/>
      <w:sz w:val="20"/>
      <w:u w:val="single"/>
    </w:rPr>
  </w:style>
  <w:style w:type="character" w:customStyle="1" w:styleId="aff5">
    <w:name w:val="כותרת טקסט תו"/>
    <w:basedOn w:val="ad"/>
    <w:link w:val="aff4"/>
    <w:uiPriority w:val="99"/>
    <w:rsid w:val="00FA2FBC"/>
    <w:rPr>
      <w:rFonts w:ascii="Times New Roman" w:eastAsia="Times New Roman" w:hAnsi="Times New Roman" w:cs="David"/>
      <w:noProof/>
      <w:sz w:val="20"/>
      <w:szCs w:val="24"/>
      <w:u w:val="single"/>
    </w:rPr>
  </w:style>
  <w:style w:type="paragraph" w:styleId="TOC8">
    <w:name w:val="toc 8"/>
    <w:basedOn w:val="ac"/>
    <w:next w:val="ac"/>
    <w:autoRedefine/>
    <w:uiPriority w:val="39"/>
    <w:rsid w:val="00FA2FBC"/>
    <w:pPr>
      <w:ind w:left="1440"/>
    </w:pPr>
    <w:rPr>
      <w:rFonts w:asciiTheme="minorHAnsi" w:hAnsiTheme="minorHAnsi"/>
      <w:sz w:val="20"/>
      <w:szCs w:val="20"/>
    </w:rPr>
  </w:style>
  <w:style w:type="paragraph" w:styleId="TOC9">
    <w:name w:val="toc 9"/>
    <w:basedOn w:val="ac"/>
    <w:next w:val="ac"/>
    <w:autoRedefine/>
    <w:uiPriority w:val="39"/>
    <w:rsid w:val="00FA2FBC"/>
    <w:pPr>
      <w:ind w:left="1680"/>
    </w:pPr>
    <w:rPr>
      <w:rFonts w:asciiTheme="minorHAnsi" w:hAnsiTheme="minorHAnsi"/>
      <w:sz w:val="20"/>
      <w:szCs w:val="20"/>
    </w:rPr>
  </w:style>
  <w:style w:type="paragraph" w:customStyle="1" w:styleId="a6">
    <w:name w:val="אב"/>
    <w:basedOn w:val="ac"/>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FA2FBC"/>
    <w:pPr>
      <w:numPr>
        <w:numId w:val="27"/>
      </w:numPr>
      <w:tabs>
        <w:tab w:val="left" w:pos="1587"/>
      </w:tabs>
      <w:ind w:right="0"/>
    </w:pPr>
  </w:style>
  <w:style w:type="paragraph" w:customStyle="1" w:styleId="aff6">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FA2FBC"/>
    <w:pPr>
      <w:numPr>
        <w:numId w:val="0"/>
      </w:numPr>
      <w:spacing w:before="40" w:after="40" w:line="240" w:lineRule="auto"/>
      <w:ind w:right="0"/>
      <w:jc w:val="center"/>
    </w:pPr>
    <w:rPr>
      <w:b/>
      <w:bCs/>
      <w:szCs w:val="24"/>
    </w:rPr>
  </w:style>
  <w:style w:type="paragraph" w:customStyle="1" w:styleId="aff9">
    <w:name w:val="מוסתר"/>
    <w:basedOn w:val="aff7"/>
    <w:uiPriority w:val="99"/>
    <w:rsid w:val="00FA2FBC"/>
    <w:pPr>
      <w:jc w:val="left"/>
    </w:pPr>
    <w:rPr>
      <w:smallCaps/>
      <w:vanish/>
      <w:sz w:val="16"/>
      <w:szCs w:val="16"/>
    </w:rPr>
  </w:style>
  <w:style w:type="paragraph" w:customStyle="1" w:styleId="affa">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FA2FBC"/>
    <w:pPr>
      <w:bidi w:val="0"/>
      <w:jc w:val="center"/>
    </w:pPr>
    <w:rPr>
      <w:rFonts w:cs="David"/>
      <w:snapToGrid w:val="0"/>
      <w:color w:val="000000"/>
      <w:sz w:val="20"/>
      <w:szCs w:val="20"/>
      <w:lang w:eastAsia="he-IL"/>
    </w:rPr>
  </w:style>
  <w:style w:type="paragraph" w:styleId="2c">
    <w:name w:val="Body Text Indent 2"/>
    <w:basedOn w:val="ac"/>
    <w:link w:val="2d"/>
    <w:rsid w:val="00FA2FBC"/>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FA2FBC"/>
    <w:rPr>
      <w:rFonts w:ascii="David" w:eastAsia="Times New Roman" w:hAnsi="David" w:cs="David"/>
      <w:noProof/>
    </w:rPr>
  </w:style>
  <w:style w:type="paragraph" w:styleId="2e">
    <w:name w:val="List Continue 2"/>
    <w:basedOn w:val="ac"/>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FA2FBC"/>
    <w:rPr>
      <w:rFonts w:ascii="Tahoma" w:hAnsi="Tahoma" w:cs="Tahoma"/>
      <w:sz w:val="16"/>
      <w:szCs w:val="16"/>
    </w:rPr>
  </w:style>
  <w:style w:type="character" w:customStyle="1" w:styleId="affe">
    <w:name w:val="טקסט בלונים תו"/>
    <w:basedOn w:val="ad"/>
    <w:link w:val="affd"/>
    <w:uiPriority w:val="99"/>
    <w:rsid w:val="00FA2FBC"/>
    <w:rPr>
      <w:rFonts w:ascii="Tahoma" w:eastAsia="Times New Roman" w:hAnsi="Tahoma" w:cs="Tahoma"/>
      <w:sz w:val="16"/>
      <w:szCs w:val="16"/>
    </w:rPr>
  </w:style>
  <w:style w:type="paragraph" w:styleId="afff">
    <w:name w:val="Document Map"/>
    <w:basedOn w:val="ac"/>
    <w:link w:val="afff0"/>
    <w:uiPriority w:val="99"/>
    <w:rsid w:val="00FA2FBC"/>
    <w:pPr>
      <w:shd w:val="clear" w:color="auto" w:fill="000080"/>
    </w:pPr>
    <w:rPr>
      <w:rFonts w:ascii="Tahoma" w:hAnsi="Tahoma" w:cs="Tahoma"/>
    </w:rPr>
  </w:style>
  <w:style w:type="character" w:customStyle="1" w:styleId="afff0">
    <w:name w:val="מפת מסמך תו"/>
    <w:basedOn w:val="ad"/>
    <w:link w:val="afff"/>
    <w:uiPriority w:val="99"/>
    <w:rsid w:val="00FA2FBC"/>
    <w:rPr>
      <w:rFonts w:ascii="Tahoma" w:eastAsia="Times New Roman" w:hAnsi="Tahoma" w:cs="Tahoma"/>
      <w:sz w:val="24"/>
      <w:szCs w:val="24"/>
      <w:shd w:val="clear" w:color="auto" w:fill="000080"/>
    </w:rPr>
  </w:style>
  <w:style w:type="paragraph" w:styleId="NormalWeb">
    <w:name w:val="Normal (Web)"/>
    <w:basedOn w:val="ac"/>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1">
    <w:name w:val="annotation reference"/>
    <w:uiPriority w:val="99"/>
    <w:rsid w:val="00FA2FBC"/>
    <w:rPr>
      <w:sz w:val="16"/>
      <w:szCs w:val="16"/>
    </w:rPr>
  </w:style>
  <w:style w:type="paragraph" w:styleId="afff2">
    <w:name w:val="annotation subject"/>
    <w:basedOn w:val="af9"/>
    <w:next w:val="af9"/>
    <w:link w:val="afff3"/>
    <w:uiPriority w:val="99"/>
    <w:rsid w:val="00FA2FBC"/>
    <w:rPr>
      <w:b/>
      <w:bCs/>
    </w:rPr>
  </w:style>
  <w:style w:type="character" w:customStyle="1" w:styleId="afff3">
    <w:name w:val="נושא הערה תו"/>
    <w:basedOn w:val="17"/>
    <w:link w:val="afff2"/>
    <w:uiPriority w:val="99"/>
    <w:rsid w:val="00FA2FBC"/>
    <w:rPr>
      <w:rFonts w:ascii="Times New Roman" w:eastAsia="Times New Roman" w:hAnsi="Times New Roman" w:cs="Times New Roman"/>
      <w:b/>
      <w:bCs/>
      <w:sz w:val="20"/>
      <w:szCs w:val="20"/>
    </w:rPr>
  </w:style>
  <w:style w:type="paragraph" w:customStyle="1" w:styleId="afff4">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c"/>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c"/>
    <w:rsid w:val="00FA2FBC"/>
    <w:pPr>
      <w:numPr>
        <w:numId w:val="10"/>
      </w:numPr>
      <w:spacing w:before="120" w:line="320" w:lineRule="exact"/>
      <w:ind w:right="0"/>
      <w:jc w:val="both"/>
    </w:pPr>
    <w:rPr>
      <w:rFonts w:cs="David"/>
      <w:sz w:val="22"/>
      <w:lang w:eastAsia="he-IL"/>
    </w:rPr>
  </w:style>
  <w:style w:type="paragraph" w:customStyle="1" w:styleId="afff5">
    <w:name w:val="כותרת נושא"/>
    <w:basedOn w:val="afff6"/>
    <w:rsid w:val="00FA2FBC"/>
    <w:pPr>
      <w:spacing w:before="120" w:after="360" w:line="240" w:lineRule="auto"/>
    </w:pPr>
    <w:rPr>
      <w:rFonts w:cs="Narkisim"/>
      <w:spacing w:val="70"/>
      <w:sz w:val="32"/>
      <w:szCs w:val="32"/>
    </w:rPr>
  </w:style>
  <w:style w:type="paragraph" w:styleId="afff6">
    <w:name w:val="Subtitle"/>
    <w:basedOn w:val="afff4"/>
    <w:link w:val="afff7"/>
    <w:rsid w:val="00FA2FBC"/>
    <w:pPr>
      <w:spacing w:before="360" w:after="600" w:line="480" w:lineRule="auto"/>
      <w:jc w:val="center"/>
    </w:pPr>
    <w:rPr>
      <w:b/>
      <w:bCs/>
      <w:spacing w:val="20"/>
      <w:sz w:val="28"/>
      <w:szCs w:val="28"/>
    </w:rPr>
  </w:style>
  <w:style w:type="character" w:customStyle="1" w:styleId="afff7">
    <w:name w:val="כותרת משנה תו"/>
    <w:basedOn w:val="ad"/>
    <w:link w:val="afff6"/>
    <w:rsid w:val="00FA2FBC"/>
    <w:rPr>
      <w:rFonts w:ascii="Times New Roman" w:eastAsia="Times New Roman" w:hAnsi="Times New Roman" w:cs="David"/>
      <w:b/>
      <w:bCs/>
      <w:spacing w:val="20"/>
      <w:sz w:val="28"/>
      <w:szCs w:val="28"/>
    </w:rPr>
  </w:style>
  <w:style w:type="paragraph" w:customStyle="1" w:styleId="DataItem">
    <w:name w:val="DataItem"/>
    <w:basedOn w:val="ac"/>
    <w:uiPriority w:val="99"/>
    <w:rsid w:val="00FA2FBC"/>
    <w:pPr>
      <w:spacing w:before="120" w:line="320" w:lineRule="exact"/>
      <w:jc w:val="both"/>
    </w:pPr>
    <w:rPr>
      <w:rFonts w:cs="David"/>
      <w:sz w:val="22"/>
      <w:lang w:eastAsia="he-IL"/>
    </w:rPr>
  </w:style>
  <w:style w:type="paragraph" w:customStyle="1" w:styleId="DataItemB">
    <w:name w:val="DataItemB"/>
    <w:basedOn w:val="ac"/>
    <w:uiPriority w:val="99"/>
    <w:rsid w:val="00FA2FBC"/>
    <w:pPr>
      <w:spacing w:before="120" w:line="320" w:lineRule="exact"/>
      <w:jc w:val="both"/>
    </w:pPr>
    <w:rPr>
      <w:rFonts w:cs="David"/>
      <w:b/>
      <w:bCs/>
      <w:sz w:val="22"/>
      <w:lang w:eastAsia="he-IL"/>
    </w:rPr>
  </w:style>
  <w:style w:type="paragraph" w:customStyle="1" w:styleId="81">
    <w:name w:val="8"/>
    <w:basedOn w:val="afff4"/>
    <w:next w:val="afff8"/>
    <w:uiPriority w:val="99"/>
    <w:rsid w:val="00FA2FBC"/>
    <w:pPr>
      <w:keepLines/>
      <w:ind w:left="568" w:right="284" w:hanging="284"/>
    </w:pPr>
    <w:rPr>
      <w:sz w:val="16"/>
      <w:szCs w:val="20"/>
    </w:rPr>
  </w:style>
  <w:style w:type="paragraph" w:styleId="afff8">
    <w:name w:val="footnote text"/>
    <w:basedOn w:val="ac"/>
    <w:link w:val="afff9"/>
    <w:uiPriority w:val="99"/>
    <w:rsid w:val="00FA2FBC"/>
    <w:rPr>
      <w:sz w:val="20"/>
      <w:szCs w:val="20"/>
    </w:rPr>
  </w:style>
  <w:style w:type="character" w:customStyle="1" w:styleId="afff9">
    <w:name w:val="טקסט הערת שוליים תו"/>
    <w:basedOn w:val="ad"/>
    <w:link w:val="afff8"/>
    <w:uiPriority w:val="99"/>
    <w:rsid w:val="00FA2FBC"/>
    <w:rPr>
      <w:rFonts w:ascii="Times New Roman" w:eastAsia="Times New Roman" w:hAnsi="Times New Roman" w:cs="Times New Roman"/>
      <w:sz w:val="20"/>
      <w:szCs w:val="20"/>
    </w:rPr>
  </w:style>
  <w:style w:type="paragraph" w:customStyle="1" w:styleId="TableText">
    <w:name w:val="TableText"/>
    <w:basedOn w:val="ac"/>
    <w:uiPriority w:val="99"/>
    <w:rsid w:val="00FA2FBC"/>
    <w:pPr>
      <w:spacing w:before="75" w:line="280" w:lineRule="atLeast"/>
    </w:pPr>
    <w:rPr>
      <w:rFonts w:cs="David"/>
      <w:sz w:val="22"/>
      <w:lang w:eastAsia="he-IL"/>
    </w:rPr>
  </w:style>
  <w:style w:type="paragraph" w:styleId="afffa">
    <w:name w:val="Plain Text"/>
    <w:basedOn w:val="ac"/>
    <w:link w:val="afffb"/>
    <w:uiPriority w:val="99"/>
    <w:rsid w:val="00FA2FBC"/>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FA2FBC"/>
    <w:rPr>
      <w:rFonts w:ascii="Times New Roman" w:eastAsia="Times New Roman" w:hAnsi="Times New Roman" w:cs="Levenim MT"/>
      <w:snapToGrid w:val="0"/>
      <w:lang w:eastAsia="he-IL"/>
    </w:rPr>
  </w:style>
  <w:style w:type="paragraph" w:customStyle="1" w:styleId="TableHead">
    <w:name w:val="TableHead"/>
    <w:basedOn w:val="aff3"/>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c">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rsid w:val="00FA2FBC"/>
    <w:pPr>
      <w:numPr>
        <w:numId w:val="33"/>
      </w:numPr>
      <w:spacing w:before="120" w:line="360" w:lineRule="auto"/>
      <w:ind w:right="0"/>
      <w:jc w:val="both"/>
    </w:pPr>
    <w:rPr>
      <w:rFonts w:cs="David"/>
      <w:smallCaps/>
      <w:snapToGrid w:val="0"/>
      <w:sz w:val="20"/>
    </w:rPr>
  </w:style>
  <w:style w:type="character" w:styleId="afffd">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e">
    <w:name w:val="כותרת"/>
    <w:basedOn w:val="ac"/>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FA2FBC"/>
    <w:pPr>
      <w:spacing w:before="120" w:after="120"/>
      <w:ind w:left="799" w:hanging="799"/>
      <w:jc w:val="both"/>
    </w:pPr>
  </w:style>
  <w:style w:type="paragraph" w:customStyle="1" w:styleId="N1">
    <w:name w:val="N1"/>
    <w:basedOn w:val="ac"/>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rsid w:val="00FA2FBC"/>
    <w:pPr>
      <w:ind w:left="720" w:hanging="360"/>
    </w:pPr>
  </w:style>
  <w:style w:type="paragraph" w:customStyle="1" w:styleId="30">
    <w:name w:val="כותרת3 מכרז"/>
    <w:basedOn w:val="ac"/>
    <w:uiPriority w:val="99"/>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FA2FBC"/>
    <w:pPr>
      <w:keepNext/>
      <w:keepLines/>
      <w:spacing w:before="120" w:after="120"/>
      <w:ind w:right="969"/>
      <w:outlineLvl w:val="2"/>
    </w:pPr>
    <w:rPr>
      <w:rFonts w:cs="David"/>
      <w:sz w:val="22"/>
    </w:rPr>
  </w:style>
  <w:style w:type="paragraph" w:customStyle="1" w:styleId="20">
    <w:name w:val="רמה 2"/>
    <w:basedOn w:val="af7"/>
    <w:link w:val="2f1"/>
    <w:uiPriority w:val="99"/>
    <w:rsid w:val="00FA2FBC"/>
    <w:pPr>
      <w:numPr>
        <w:numId w:val="35"/>
      </w:numPr>
      <w:tabs>
        <w:tab w:val="clear" w:pos="360"/>
        <w:tab w:val="num" w:pos="3240"/>
      </w:tabs>
      <w:spacing w:line="360" w:lineRule="auto"/>
      <w:ind w:left="2880" w:right="2880"/>
    </w:pPr>
  </w:style>
  <w:style w:type="character" w:customStyle="1" w:styleId="2f1">
    <w:name w:val="רמה 2 תו"/>
    <w:basedOn w:val="af6"/>
    <w:link w:val="20"/>
    <w:uiPriority w:val="99"/>
    <w:rsid w:val="00FA2FBC"/>
    <w:rPr>
      <w:rFonts w:cs="Narkisim"/>
      <w:sz w:val="24"/>
      <w:szCs w:val="24"/>
    </w:rPr>
  </w:style>
  <w:style w:type="paragraph" w:styleId="39">
    <w:name w:val="Body Text Indent 3"/>
    <w:basedOn w:val="ac"/>
    <w:link w:val="3a"/>
    <w:uiPriority w:val="99"/>
    <w:rsid w:val="00FA2FBC"/>
    <w:pPr>
      <w:spacing w:after="120"/>
      <w:ind w:left="360"/>
    </w:pPr>
    <w:rPr>
      <w:sz w:val="16"/>
      <w:szCs w:val="16"/>
    </w:rPr>
  </w:style>
  <w:style w:type="character" w:customStyle="1" w:styleId="3a">
    <w:name w:val="כניסה בגוף טקסט 3 תו"/>
    <w:basedOn w:val="ad"/>
    <w:link w:val="39"/>
    <w:uiPriority w:val="99"/>
    <w:rsid w:val="00FA2FBC"/>
    <w:rPr>
      <w:rFonts w:ascii="Times New Roman" w:eastAsia="Times New Roman" w:hAnsi="Times New Roman" w:cs="Times New Roman"/>
      <w:sz w:val="16"/>
      <w:szCs w:val="16"/>
    </w:rPr>
  </w:style>
  <w:style w:type="paragraph" w:customStyle="1" w:styleId="56">
    <w:name w:val="5"/>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FA2FBC"/>
    <w:pPr>
      <w:tabs>
        <w:tab w:val="num" w:pos="1492"/>
      </w:tabs>
    </w:pPr>
    <w:rPr>
      <w:rFonts w:ascii="Courier New" w:hAnsi="Courier New" w:cs="Courier New"/>
      <w:sz w:val="20"/>
      <w:szCs w:val="20"/>
    </w:rPr>
  </w:style>
  <w:style w:type="paragraph" w:customStyle="1" w:styleId="1-0">
    <w:name w:val="1 - כ. פרק מכרז"/>
    <w:basedOn w:val="ac"/>
    <w:link w:val="1-Char"/>
    <w:qFormat/>
    <w:rsid w:val="00701F5D"/>
    <w:pPr>
      <w:spacing w:after="240"/>
      <w:jc w:val="center"/>
    </w:pPr>
    <w:rPr>
      <w:rFonts w:ascii="David" w:hAnsi="David" w:cs="David"/>
      <w:b/>
      <w:bCs/>
      <w:sz w:val="72"/>
      <w:szCs w:val="72"/>
    </w:rPr>
  </w:style>
  <w:style w:type="paragraph" w:customStyle="1" w:styleId="3c">
    <w:name w:val="תוכן3"/>
    <w:basedOn w:val="ac"/>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d"/>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7"/>
    <w:next w:val="20"/>
    <w:uiPriority w:val="99"/>
    <w:rsid w:val="00FA2FBC"/>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5"/>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FA2FBC"/>
    <w:rPr>
      <w:rFonts w:ascii="Times New Roman" w:eastAsia="Times New Roman" w:hAnsi="Times New Roman" w:cs="David"/>
      <w:b/>
      <w:bCs/>
      <w:sz w:val="36"/>
      <w:szCs w:val="32"/>
    </w:rPr>
  </w:style>
  <w:style w:type="paragraph" w:customStyle="1" w:styleId="3f">
    <w:name w:val="פיסקה3"/>
    <w:basedOn w:val="ac"/>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6">
    <w:name w:val="List"/>
    <w:aliases w:val="list1"/>
    <w:basedOn w:val="ac"/>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c"/>
    <w:rsid w:val="00FA2FBC"/>
    <w:pPr>
      <w:numPr>
        <w:numId w:val="36"/>
      </w:numPr>
      <w:spacing w:before="120" w:line="320" w:lineRule="exact"/>
      <w:jc w:val="both"/>
    </w:pPr>
    <w:rPr>
      <w:rFonts w:cs="David"/>
      <w:sz w:val="22"/>
      <w:lang w:eastAsia="he-IL"/>
    </w:rPr>
  </w:style>
  <w:style w:type="paragraph" w:customStyle="1" w:styleId="NumberList2">
    <w:name w:val="Number List 2"/>
    <w:basedOn w:val="ac"/>
    <w:rsid w:val="00FA2FBC"/>
    <w:pPr>
      <w:numPr>
        <w:numId w:val="37"/>
      </w:numPr>
      <w:spacing w:before="120" w:line="320" w:lineRule="exact"/>
      <w:jc w:val="both"/>
    </w:pPr>
    <w:rPr>
      <w:rFonts w:cs="David"/>
      <w:sz w:val="22"/>
      <w:lang w:eastAsia="he-IL"/>
    </w:rPr>
  </w:style>
  <w:style w:type="paragraph" w:customStyle="1" w:styleId="Frame1">
    <w:name w:val="Frame 1"/>
    <w:basedOn w:val="ac"/>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rsid w:val="00FA2FBC"/>
    <w:pPr>
      <w:numPr>
        <w:numId w:val="38"/>
      </w:numPr>
      <w:tabs>
        <w:tab w:val="clear" w:pos="360"/>
        <w:tab w:val="num" w:pos="700"/>
        <w:tab w:val="num" w:pos="1355"/>
      </w:tabs>
      <w:ind w:left="624" w:right="624" w:hanging="284"/>
    </w:pPr>
  </w:style>
  <w:style w:type="paragraph" w:customStyle="1" w:styleId="affff9">
    <w:name w:val="טבלה"/>
    <w:basedOn w:val="af7"/>
    <w:uiPriority w:val="99"/>
    <w:rsid w:val="00FA2FBC"/>
    <w:pPr>
      <w:spacing w:before="120" w:beforeAutospacing="0" w:after="120" w:line="240" w:lineRule="auto"/>
    </w:pPr>
  </w:style>
  <w:style w:type="paragraph" w:customStyle="1" w:styleId="Letter1">
    <w:name w:val="Letter1"/>
    <w:basedOn w:val="ac"/>
    <w:uiPriority w:val="99"/>
    <w:rsid w:val="00FA2FBC"/>
    <w:pPr>
      <w:numPr>
        <w:numId w:val="39"/>
      </w:numPr>
      <w:spacing w:before="120" w:after="120"/>
      <w:ind w:right="720"/>
      <w:jc w:val="both"/>
    </w:pPr>
    <w:rPr>
      <w:rFonts w:cs="David"/>
    </w:rPr>
  </w:style>
  <w:style w:type="paragraph" w:customStyle="1" w:styleId="Letter2">
    <w:name w:val="Letter2"/>
    <w:basedOn w:val="ac"/>
    <w:uiPriority w:val="99"/>
    <w:rsid w:val="00FA2FBC"/>
    <w:pPr>
      <w:numPr>
        <w:ilvl w:val="1"/>
        <w:numId w:val="40"/>
      </w:numPr>
      <w:spacing w:before="120" w:after="120"/>
      <w:jc w:val="both"/>
    </w:pPr>
    <w:rPr>
      <w:rFonts w:cs="David"/>
    </w:rPr>
  </w:style>
  <w:style w:type="paragraph" w:styleId="affffa">
    <w:name w:val="Block Text"/>
    <w:basedOn w:val="ac"/>
    <w:rsid w:val="00FA2FBC"/>
    <w:pPr>
      <w:spacing w:before="120" w:after="120"/>
      <w:ind w:left="720"/>
    </w:pPr>
  </w:style>
  <w:style w:type="paragraph" w:customStyle="1" w:styleId="1c">
    <w:name w:val="גופן ברירת המחדל של פיסקה1"/>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c"/>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d">
    <w:name w:val="פיסקת רשימה1"/>
    <w:basedOn w:val="ac"/>
    <w:uiPriority w:val="99"/>
    <w:rsid w:val="00FA2FBC"/>
    <w:pPr>
      <w:ind w:left="720"/>
    </w:pPr>
    <w:rPr>
      <w:rFonts w:cs="FrankRuehl"/>
      <w:szCs w:val="26"/>
      <w:lang w:eastAsia="he-IL"/>
    </w:rPr>
  </w:style>
  <w:style w:type="table" w:styleId="-20">
    <w:name w:val="Light List Accent 2"/>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FA2FBC"/>
    <w:pPr>
      <w:keepLines/>
      <w:ind w:left="568" w:right="284" w:hanging="284"/>
    </w:pPr>
    <w:rPr>
      <w:sz w:val="16"/>
      <w:szCs w:val="20"/>
    </w:rPr>
  </w:style>
  <w:style w:type="paragraph" w:customStyle="1" w:styleId="3f4">
    <w:name w:val="תוכן3 ממוספר"/>
    <w:basedOn w:val="ac"/>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c"/>
    <w:uiPriority w:val="99"/>
    <w:rsid w:val="00FA2FBC"/>
    <w:pPr>
      <w:spacing w:before="120" w:line="360" w:lineRule="auto"/>
      <w:ind w:left="1559"/>
      <w:jc w:val="both"/>
    </w:pPr>
    <w:rPr>
      <w:rFonts w:cs="David"/>
      <w:sz w:val="20"/>
    </w:rPr>
  </w:style>
  <w:style w:type="paragraph" w:customStyle="1" w:styleId="Frame-Single">
    <w:name w:val="Frame-Single"/>
    <w:basedOn w:val="ac"/>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c"/>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FA2FBC"/>
    <w:pPr>
      <w:spacing w:before="120" w:after="120" w:line="320" w:lineRule="exact"/>
      <w:jc w:val="center"/>
    </w:pPr>
    <w:rPr>
      <w:rFonts w:cs="David"/>
      <w:b/>
      <w:bCs/>
      <w:sz w:val="22"/>
      <w:lang w:eastAsia="he-IL"/>
    </w:rPr>
  </w:style>
  <w:style w:type="paragraph" w:customStyle="1" w:styleId="Frame-Bold">
    <w:name w:val="Frame-Bold"/>
    <w:basedOn w:val="ac"/>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FA2FBC"/>
    <w:pPr>
      <w:keepLines/>
      <w:spacing w:before="60" w:line="360" w:lineRule="auto"/>
      <w:ind w:left="1177" w:right="-1620"/>
      <w:jc w:val="both"/>
    </w:pPr>
    <w:rPr>
      <w:rFonts w:cs="Narkisim"/>
    </w:rPr>
  </w:style>
  <w:style w:type="paragraph" w:styleId="aff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rsid w:val="00FA2FBC"/>
    <w:rPr>
      <w:rFonts w:cs="Narkisim"/>
      <w:sz w:val="24"/>
      <w:szCs w:val="24"/>
      <w:lang w:val="en-US" w:eastAsia="en-US" w:bidi="he-IL"/>
    </w:rPr>
  </w:style>
  <w:style w:type="character" w:customStyle="1" w:styleId="affffe">
    <w:name w:val="טקסט בסיסי תו תו תו"/>
    <w:rsid w:val="00FA2FBC"/>
    <w:rPr>
      <w:rFonts w:cs="Narkisim"/>
      <w:sz w:val="24"/>
      <w:szCs w:val="24"/>
      <w:lang w:val="en-US" w:eastAsia="en-US" w:bidi="he-IL"/>
    </w:rPr>
  </w:style>
  <w:style w:type="paragraph" w:customStyle="1" w:styleId="4c">
    <w:name w:val="ממוספר 4 תו תו תו"/>
    <w:basedOn w:val="ac"/>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4"/>
    <w:link w:val="afffff0"/>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1">
    <w:name w:val="כותרת נספח"/>
    <w:basedOn w:val="24"/>
    <w:next w:val="ac"/>
    <w:link w:val="afffff2"/>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FA2FBC"/>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FA2FBC"/>
    <w:rPr>
      <w:b/>
      <w:bCs/>
    </w:rPr>
  </w:style>
  <w:style w:type="paragraph" w:customStyle="1" w:styleId="4TimesNewRoman">
    <w:name w:val="סגנון ממוספר 4 תו תו תו תו + (לטיני) Times New Roman לא רישיות מוק..."/>
    <w:basedOn w:val="ac"/>
    <w:rsid w:val="00FA2FBC"/>
    <w:pPr>
      <w:keepLines/>
      <w:numPr>
        <w:numId w:val="46"/>
      </w:numPr>
      <w:spacing w:before="60" w:line="360" w:lineRule="auto"/>
      <w:jc w:val="both"/>
    </w:pPr>
    <w:rPr>
      <w:rFonts w:cs="David"/>
    </w:rPr>
  </w:style>
  <w:style w:type="paragraph" w:styleId="afffff5">
    <w:name w:val="Normal Indent"/>
    <w:basedOn w:val="ac"/>
    <w:rsid w:val="00FA2FBC"/>
    <w:pPr>
      <w:keepLines/>
      <w:spacing w:after="240"/>
      <w:ind w:left="1588" w:right="720"/>
      <w:jc w:val="both"/>
    </w:pPr>
    <w:rPr>
      <w:rFonts w:cs="David"/>
      <w:sz w:val="20"/>
    </w:rPr>
  </w:style>
  <w:style w:type="paragraph" w:customStyle="1" w:styleId="afffff6">
    <w:name w:val="ללא עיצוב"/>
    <w:basedOn w:val="Normal2"/>
    <w:rsid w:val="00FA2FBC"/>
    <w:pPr>
      <w:spacing w:before="100" w:beforeAutospacing="1"/>
      <w:ind w:left="57" w:right="-1620"/>
    </w:pPr>
  </w:style>
  <w:style w:type="character" w:customStyle="1" w:styleId="content">
    <w:name w:val="content"/>
    <w:basedOn w:val="ad"/>
    <w:rsid w:val="00FA2FBC"/>
  </w:style>
  <w:style w:type="paragraph" w:customStyle="1" w:styleId="CharChar">
    <w:name w:val="Char Char 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c"/>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rsid w:val="00FA2FBC"/>
    <w:rPr>
      <w:rFonts w:cs="Narkisim"/>
      <w:sz w:val="24"/>
    </w:rPr>
  </w:style>
  <w:style w:type="paragraph" w:customStyle="1" w:styleId="1e">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rsid w:val="00FA2FBC"/>
    <w:rPr>
      <w:rFonts w:ascii="Times New Roman" w:eastAsia="Times New Roman" w:hAnsi="Times New Roman" w:cs="Narkisim"/>
      <w:sz w:val="24"/>
      <w:szCs w:val="24"/>
    </w:rPr>
  </w:style>
  <w:style w:type="paragraph" w:customStyle="1" w:styleId="2f3">
    <w:name w:val="סגנון2"/>
    <w:basedOn w:val="ac"/>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rsid w:val="00FA2FBC"/>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rsid w:val="00FA2FBC"/>
    <w:rPr>
      <w:rFonts w:asciiTheme="majorHAnsi" w:eastAsiaTheme="majorEastAsia" w:hAnsiTheme="majorHAnsi" w:cstheme="majorBidi"/>
      <w:b/>
      <w:bCs/>
      <w:color w:val="5B9BD5" w:themeColor="accent1"/>
      <w:sz w:val="24"/>
      <w:szCs w:val="24"/>
    </w:rPr>
  </w:style>
  <w:style w:type="character" w:customStyle="1" w:styleId="1f1">
    <w:name w:val="כניסה בגוף טקסט תו1"/>
    <w:aliases w:val="Body Text Indent תו1"/>
    <w:basedOn w:val="ad"/>
    <w:uiPriority w:val="99"/>
    <w:rsid w:val="00FA2FBC"/>
    <w:rPr>
      <w:sz w:val="24"/>
      <w:szCs w:val="24"/>
    </w:rPr>
  </w:style>
  <w:style w:type="paragraph" w:customStyle="1" w:styleId="1f2">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8">
    <w:name w:val="Placeholder Text"/>
    <w:basedOn w:val="ad"/>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9">
    <w:name w:val="פסקה א"/>
    <w:basedOn w:val="ac"/>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d"/>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c"/>
    <w:rsid w:val="00FA2FBC"/>
    <w:pPr>
      <w:numPr>
        <w:numId w:val="51"/>
      </w:numPr>
    </w:pPr>
    <w:rPr>
      <w:rFonts w:cs="FrankRuehl"/>
      <w:szCs w:val="26"/>
      <w:lang w:eastAsia="he-IL"/>
    </w:rPr>
  </w:style>
  <w:style w:type="paragraph" w:customStyle="1" w:styleId="indent2">
    <w:name w:val="indent2"/>
    <w:basedOn w:val="ac"/>
    <w:rsid w:val="00FA2FBC"/>
    <w:pPr>
      <w:keepLines/>
      <w:bidi w:val="0"/>
      <w:ind w:left="1418" w:hanging="709"/>
      <w:jc w:val="right"/>
    </w:pPr>
    <w:rPr>
      <w:rFonts w:ascii="Garamond" w:eastAsia="Calibri" w:hAnsi="Garamond" w:cs="David"/>
    </w:rPr>
  </w:style>
  <w:style w:type="paragraph" w:customStyle="1" w:styleId="indent4">
    <w:name w:val="indent4"/>
    <w:basedOn w:val="ac"/>
    <w:rsid w:val="00FA2FBC"/>
    <w:pPr>
      <w:keepLines/>
      <w:bidi w:val="0"/>
      <w:ind w:left="2835" w:hanging="709"/>
      <w:jc w:val="right"/>
    </w:pPr>
    <w:rPr>
      <w:rFonts w:ascii="Garamond" w:eastAsia="Calibri" w:hAnsi="Garamond" w:cs="David"/>
    </w:rPr>
  </w:style>
  <w:style w:type="paragraph" w:customStyle="1" w:styleId="afffffa">
    <w:name w:val="היסט"/>
    <w:basedOn w:val="ac"/>
    <w:rsid w:val="00FA2FBC"/>
    <w:pPr>
      <w:ind w:left="709"/>
      <w:jc w:val="both"/>
    </w:pPr>
    <w:rPr>
      <w:rFonts w:ascii="Garamond" w:eastAsia="Calibri" w:hAnsi="Garamond" w:cs="David"/>
    </w:rPr>
  </w:style>
  <w:style w:type="paragraph" w:styleId="afffffb">
    <w:name w:val="envelope address"/>
    <w:basedOn w:val="ac"/>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FA2FBC"/>
    <w:pPr>
      <w:keepLines/>
      <w:bidi w:val="0"/>
      <w:ind w:left="709"/>
      <w:jc w:val="right"/>
    </w:pPr>
    <w:rPr>
      <w:rFonts w:ascii="Garamond" w:eastAsia="Calibri" w:hAnsi="Garamond" w:cs="David"/>
    </w:rPr>
  </w:style>
  <w:style w:type="paragraph" w:customStyle="1" w:styleId="IndentDouble">
    <w:name w:val="Indent_Double"/>
    <w:basedOn w:val="ac"/>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FA2FBC"/>
    <w:pPr>
      <w:keepLines/>
      <w:bidi w:val="0"/>
      <w:ind w:left="709" w:hanging="709"/>
      <w:jc w:val="right"/>
    </w:pPr>
    <w:rPr>
      <w:rFonts w:ascii="Garamond" w:eastAsia="Calibri" w:hAnsi="Garamond" w:cs="David"/>
    </w:rPr>
  </w:style>
  <w:style w:type="paragraph" w:customStyle="1" w:styleId="indent3">
    <w:name w:val="indent3"/>
    <w:basedOn w:val="ac"/>
    <w:rsid w:val="00FA2FBC"/>
    <w:pPr>
      <w:keepLines/>
      <w:bidi w:val="0"/>
      <w:ind w:left="2127" w:hanging="709"/>
      <w:jc w:val="right"/>
    </w:pPr>
    <w:rPr>
      <w:rFonts w:ascii="Garamond" w:eastAsia="Calibri" w:hAnsi="Garamond" w:cs="David"/>
    </w:rPr>
  </w:style>
  <w:style w:type="paragraph" w:customStyle="1" w:styleId="NormalE">
    <w:name w:val="NormalE"/>
    <w:basedOn w:val="ac"/>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c">
    <w:name w:val="היסט_כפול"/>
    <w:basedOn w:val="ac"/>
    <w:rsid w:val="00FA2FBC"/>
    <w:pPr>
      <w:tabs>
        <w:tab w:val="left" w:pos="709"/>
      </w:tabs>
      <w:ind w:left="1418" w:hanging="1418"/>
      <w:jc w:val="both"/>
    </w:pPr>
    <w:rPr>
      <w:rFonts w:ascii="Garamond" w:eastAsia="Calibri" w:hAnsi="Garamond" w:cs="David"/>
    </w:rPr>
  </w:style>
  <w:style w:type="paragraph" w:customStyle="1" w:styleId="1f3">
    <w:name w:val="היסט_כפול1"/>
    <w:basedOn w:val="ac"/>
    <w:rsid w:val="00FA2FBC"/>
    <w:pPr>
      <w:tabs>
        <w:tab w:val="left" w:pos="1418"/>
      </w:tabs>
      <w:ind w:left="2126" w:hanging="2126"/>
      <w:jc w:val="both"/>
    </w:pPr>
    <w:rPr>
      <w:rFonts w:ascii="Garamond" w:eastAsia="Calibri" w:hAnsi="Garamond" w:cs="David"/>
    </w:rPr>
  </w:style>
  <w:style w:type="paragraph" w:customStyle="1" w:styleId="2f6">
    <w:name w:val="היסט_כפול2"/>
    <w:basedOn w:val="ac"/>
    <w:rsid w:val="00FA2FBC"/>
    <w:pPr>
      <w:tabs>
        <w:tab w:val="left" w:pos="1701"/>
      </w:tabs>
      <w:ind w:left="2127" w:hanging="1418"/>
      <w:jc w:val="both"/>
    </w:pPr>
    <w:rPr>
      <w:rFonts w:ascii="Garamond" w:eastAsia="Calibri" w:hAnsi="Garamond" w:cs="David"/>
    </w:rPr>
  </w:style>
  <w:style w:type="paragraph" w:customStyle="1" w:styleId="1f4">
    <w:name w:val="היסט1"/>
    <w:basedOn w:val="ac"/>
    <w:rsid w:val="00FA2FBC"/>
    <w:pPr>
      <w:spacing w:before="240"/>
      <w:ind w:left="709" w:hanging="709"/>
      <w:jc w:val="both"/>
    </w:pPr>
    <w:rPr>
      <w:rFonts w:ascii="Garamond" w:eastAsia="Calibri" w:hAnsi="Garamond" w:cs="David"/>
    </w:rPr>
  </w:style>
  <w:style w:type="paragraph" w:customStyle="1" w:styleId="2f7">
    <w:name w:val="היסט2"/>
    <w:basedOn w:val="ac"/>
    <w:rsid w:val="00FA2FBC"/>
    <w:pPr>
      <w:spacing w:before="240"/>
      <w:ind w:left="1418" w:hanging="709"/>
      <w:jc w:val="both"/>
    </w:pPr>
    <w:rPr>
      <w:rFonts w:ascii="Garamond" w:eastAsia="Calibri" w:hAnsi="Garamond" w:cs="David"/>
    </w:rPr>
  </w:style>
  <w:style w:type="paragraph" w:customStyle="1" w:styleId="3f9">
    <w:name w:val="היסט3"/>
    <w:basedOn w:val="ac"/>
    <w:rsid w:val="00FA2FBC"/>
    <w:pPr>
      <w:spacing w:before="240"/>
      <w:ind w:left="2836" w:hanging="1418"/>
      <w:jc w:val="both"/>
    </w:pPr>
    <w:rPr>
      <w:rFonts w:ascii="Garamond" w:eastAsia="Calibri" w:hAnsi="Garamond" w:cs="David"/>
    </w:rPr>
  </w:style>
  <w:style w:type="paragraph" w:customStyle="1" w:styleId="4f4">
    <w:name w:val="היסט4"/>
    <w:basedOn w:val="ac"/>
    <w:rsid w:val="00FA2FBC"/>
    <w:pPr>
      <w:spacing w:before="240"/>
      <w:ind w:left="4253" w:hanging="1418"/>
      <w:jc w:val="both"/>
    </w:pPr>
    <w:rPr>
      <w:rFonts w:ascii="Garamond" w:eastAsia="Calibri" w:hAnsi="Garamond" w:cs="David"/>
    </w:rPr>
  </w:style>
  <w:style w:type="paragraph" w:customStyle="1" w:styleId="afffffd">
    <w:name w:val="מחוץ_לשוליים"/>
    <w:basedOn w:val="ac"/>
    <w:rsid w:val="00FA2FBC"/>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FA2FBC"/>
    <w:pPr>
      <w:ind w:left="1701" w:right="1134"/>
      <w:jc w:val="both"/>
    </w:pPr>
    <w:rPr>
      <w:rFonts w:ascii="Garamond" w:eastAsia="Calibri" w:hAnsi="Garamond" w:cs="David"/>
      <w:b/>
      <w:bCs/>
    </w:rPr>
  </w:style>
  <w:style w:type="paragraph" w:customStyle="1" w:styleId="2f8">
    <w:name w:val="ציטוט2"/>
    <w:basedOn w:val="ac"/>
    <w:rsid w:val="00FA2FBC"/>
    <w:pPr>
      <w:ind w:left="2552" w:right="1134"/>
      <w:jc w:val="both"/>
    </w:pPr>
    <w:rPr>
      <w:rFonts w:ascii="Garamond" w:eastAsia="Calibri" w:hAnsi="Garamond" w:cs="David"/>
      <w:bCs/>
    </w:rPr>
  </w:style>
  <w:style w:type="paragraph" w:customStyle="1" w:styleId="afffffe">
    <w:name w:val="קו פירמה"/>
    <w:basedOn w:val="ac"/>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c"/>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5">
    <w:name w:val="פיסקת רשימה תו"/>
    <w:link w:val="af4"/>
    <w:uiPriority w:val="34"/>
    <w:locked/>
    <w:rsid w:val="00FA2FBC"/>
    <w:rPr>
      <w:rFonts w:ascii="Times New Roman" w:hAnsi="Times New Roman" w:cs="FrankRuehl"/>
      <w:sz w:val="24"/>
      <w:szCs w:val="26"/>
    </w:rPr>
  </w:style>
  <w:style w:type="paragraph" w:customStyle="1" w:styleId="HeadingPerek">
    <w:name w:val="HeadingPerek"/>
    <w:basedOn w:val="ac"/>
    <w:link w:val="HeadingPerekChar"/>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c"/>
    <w:rsid w:val="00FA2FBC"/>
    <w:pPr>
      <w:numPr>
        <w:ilvl w:val="1"/>
        <w:numId w:val="53"/>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c"/>
    <w:rsid w:val="00FA2FBC"/>
    <w:pPr>
      <w:numPr>
        <w:ilvl w:val="3"/>
        <w:numId w:val="53"/>
      </w:numPr>
      <w:tabs>
        <w:tab w:val="left" w:pos="387"/>
      </w:tabs>
      <w:spacing w:before="120"/>
      <w:jc w:val="both"/>
    </w:pPr>
    <w:rPr>
      <w:rFonts w:cs="Narkisim"/>
      <w:lang w:eastAsia="he-IL"/>
    </w:rPr>
  </w:style>
  <w:style w:type="paragraph" w:customStyle="1" w:styleId="1f6">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6"/>
    <w:qFormat/>
    <w:rsid w:val="00FA2FBC"/>
    <w:pPr>
      <w:tabs>
        <w:tab w:val="clear" w:pos="206"/>
        <w:tab w:val="clear" w:pos="360"/>
        <w:tab w:val="right" w:pos="625"/>
      </w:tabs>
      <w:ind w:left="625" w:hanging="599"/>
    </w:pPr>
  </w:style>
  <w:style w:type="paragraph" w:customStyle="1" w:styleId="3fb">
    <w:name w:val="נספח כותרת 3"/>
    <w:basedOn w:val="2f9"/>
    <w:link w:val="3fc"/>
    <w:qFormat/>
    <w:rsid w:val="00FA2FBC"/>
    <w:pPr>
      <w:ind w:left="952" w:hanging="720"/>
    </w:pPr>
    <w:rPr>
      <w:sz w:val="24"/>
      <w:szCs w:val="24"/>
    </w:rPr>
  </w:style>
  <w:style w:type="paragraph" w:customStyle="1" w:styleId="4f5">
    <w:name w:val="נספח ממוספר 4"/>
    <w:basedOn w:val="ac"/>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9"/>
    <w:rsid w:val="00FA2FBC"/>
    <w:pPr>
      <w:numPr>
        <w:ilvl w:val="1"/>
        <w:numId w:val="54"/>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
    <w:name w:val="טבלה כותרת"/>
    <w:basedOn w:val="Normal2"/>
    <w:rsid w:val="00FA2FBC"/>
    <w:pPr>
      <w:ind w:left="0"/>
    </w:pPr>
    <w:rPr>
      <w:b/>
      <w:bCs/>
    </w:rPr>
  </w:style>
  <w:style w:type="paragraph" w:customStyle="1" w:styleId="affffff0">
    <w:name w:val="טבלה טקסט"/>
    <w:basedOn w:val="Normal2"/>
    <w:rsid w:val="00FA2FBC"/>
    <w:pPr>
      <w:ind w:left="0"/>
    </w:pPr>
  </w:style>
  <w:style w:type="numbering" w:customStyle="1" w:styleId="1f7">
    <w:name w:val="ללא רשימה1"/>
    <w:next w:val="af"/>
    <w:uiPriority w:val="99"/>
    <w:semiHidden/>
    <w:rsid w:val="00FA2FBC"/>
  </w:style>
  <w:style w:type="paragraph" w:customStyle="1" w:styleId="4-1">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7"/>
    <w:next w:val="Normal3"/>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link w:val="5-Char"/>
    <w:rsid w:val="00FA2FBC"/>
    <w:pPr>
      <w:ind w:left="3600" w:hanging="360"/>
    </w:pPr>
  </w:style>
  <w:style w:type="paragraph" w:customStyle="1" w:styleId="3-1">
    <w:name w:val="#3 - סעיף"/>
    <w:basedOn w:val="3-0"/>
    <w:qFormat/>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c"/>
    <w:rsid w:val="00FA2FBC"/>
    <w:pPr>
      <w:keepNext/>
      <w:keepLines/>
      <w:tabs>
        <w:tab w:val="num" w:pos="2340"/>
      </w:tabs>
      <w:spacing w:before="60"/>
      <w:ind w:left="2340" w:hanging="1440"/>
      <w:jc w:val="both"/>
    </w:pPr>
    <w:rPr>
      <w:rFonts w:cs="David"/>
      <w:i/>
    </w:rPr>
  </w:style>
  <w:style w:type="paragraph" w:customStyle="1" w:styleId="affffff1">
    <w:name w:val="נדון"/>
    <w:basedOn w:val="ac"/>
    <w:next w:val="ac"/>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6"/>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6"/>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e"/>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fff2">
    <w:name w:val="No Spacing"/>
    <w:link w:val="affffff3"/>
    <w:uiPriority w:val="1"/>
    <w:qFormat/>
    <w:rsid w:val="00FA2FBC"/>
    <w:pPr>
      <w:bidi/>
      <w:spacing w:before="0" w:after="0" w:line="240" w:lineRule="auto"/>
    </w:pPr>
  </w:style>
  <w:style w:type="paragraph" w:customStyle="1" w:styleId="2fa">
    <w:name w:val="2 כניסות"/>
    <w:basedOn w:val="24"/>
    <w:link w:val="2fb"/>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FA2FBC"/>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FA2FBC"/>
    <w:rPr>
      <w:rFonts w:ascii="Times New Roman" w:eastAsia="Times New Roman" w:hAnsi="Times New Roman" w:cs="David"/>
      <w:sz w:val="24"/>
      <w:szCs w:val="24"/>
    </w:rPr>
  </w:style>
  <w:style w:type="paragraph" w:customStyle="1" w:styleId="5e">
    <w:name w:val="5 כניסות"/>
    <w:basedOn w:val="4f7"/>
    <w:link w:val="5f"/>
    <w:rsid w:val="00FA2FBC"/>
    <w:pPr>
      <w:tabs>
        <w:tab w:val="num" w:pos="3600"/>
      </w:tabs>
      <w:ind w:left="2043" w:hanging="992"/>
    </w:pPr>
    <w:rPr>
      <w:rFonts w:ascii="David" w:hAnsi="David"/>
    </w:rPr>
  </w:style>
  <w:style w:type="paragraph" w:customStyle="1" w:styleId="66">
    <w:name w:val="6 כניסות"/>
    <w:basedOn w:val="5e"/>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d"/>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6-0"/>
    <w:qFormat/>
    <w:rsid w:val="00B73D4C"/>
    <w:pPr>
      <w:numPr>
        <w:ilvl w:val="1"/>
        <w:numId w:val="96"/>
      </w:numPr>
      <w:tabs>
        <w:tab w:val="clear" w:pos="1617"/>
      </w:tabs>
      <w:spacing w:before="0" w:after="120"/>
    </w:pPr>
    <w:rPr>
      <w:rFonts w:ascii="David" w:hAnsi="David"/>
    </w:rPr>
  </w:style>
  <w:style w:type="paragraph" w:customStyle="1" w:styleId="3-2">
    <w:name w:val="3 - סעיף"/>
    <w:basedOn w:val="3-"/>
    <w:qFormat/>
    <w:rsid w:val="006D0617"/>
    <w:pPr>
      <w:tabs>
        <w:tab w:val="clear" w:pos="1440"/>
      </w:tabs>
      <w:ind w:left="1759" w:hanging="1039"/>
      <w:outlineLvl w:val="3"/>
    </w:pPr>
    <w:rPr>
      <w:b w:val="0"/>
      <w:bCs w:val="0"/>
    </w:rPr>
  </w:style>
  <w:style w:type="paragraph" w:customStyle="1" w:styleId="4-">
    <w:name w:val="4 - סעיף"/>
    <w:basedOn w:val="6-0"/>
    <w:link w:val="4-Char1"/>
    <w:qFormat/>
    <w:rsid w:val="00D51531"/>
    <w:pPr>
      <w:numPr>
        <w:ilvl w:val="3"/>
        <w:numId w:val="96"/>
      </w:numPr>
      <w:tabs>
        <w:tab w:val="clear" w:pos="1617"/>
        <w:tab w:val="clear" w:pos="1797"/>
      </w:tabs>
      <w:spacing w:before="0" w:after="120"/>
      <w:ind w:left="1982" w:hanging="905"/>
      <w:outlineLvl w:val="4"/>
    </w:pPr>
    <w:rPr>
      <w:rFonts w:ascii="David" w:hAnsi="David"/>
    </w:rPr>
  </w:style>
  <w:style w:type="paragraph" w:customStyle="1" w:styleId="5-">
    <w:name w:val="5 - סעיף"/>
    <w:basedOn w:val="6-0"/>
    <w:link w:val="5-Char0"/>
    <w:qFormat/>
    <w:rsid w:val="008A76A6"/>
    <w:pPr>
      <w:numPr>
        <w:ilvl w:val="4"/>
        <w:numId w:val="96"/>
      </w:numPr>
      <w:tabs>
        <w:tab w:val="clear" w:pos="1617"/>
      </w:tabs>
      <w:spacing w:before="0" w:after="120"/>
      <w:ind w:left="2407" w:hanging="967"/>
      <w:outlineLvl w:val="5"/>
    </w:pPr>
    <w:rPr>
      <w:rFonts w:ascii="David" w:hAnsi="David"/>
    </w:rPr>
  </w:style>
  <w:style w:type="paragraph" w:customStyle="1" w:styleId="6-">
    <w:name w:val="6 - סעיף"/>
    <w:basedOn w:val="6-0"/>
    <w:link w:val="6-Char0"/>
    <w:qFormat/>
    <w:rsid w:val="00FD50DC"/>
    <w:pPr>
      <w:numPr>
        <w:ilvl w:val="5"/>
        <w:numId w:val="96"/>
      </w:numPr>
      <w:tabs>
        <w:tab w:val="clear" w:pos="1617"/>
        <w:tab w:val="clear" w:pos="2880"/>
        <w:tab w:val="num" w:pos="3258"/>
      </w:tabs>
      <w:spacing w:before="0" w:after="120"/>
      <w:ind w:left="3116" w:hanging="1319"/>
      <w:outlineLvl w:val="6"/>
    </w:pPr>
    <w:rPr>
      <w:rFonts w:ascii="David" w:hAnsi="David"/>
    </w:rPr>
  </w:style>
  <w:style w:type="paragraph" w:customStyle="1" w:styleId="7-">
    <w:name w:val="7 - סעיף"/>
    <w:basedOn w:val="6-0"/>
    <w:link w:val="7-Char"/>
    <w:qFormat/>
    <w:rsid w:val="00D51531"/>
    <w:pPr>
      <w:numPr>
        <w:ilvl w:val="6"/>
        <w:numId w:val="96"/>
      </w:numPr>
      <w:tabs>
        <w:tab w:val="clear" w:pos="1617"/>
        <w:tab w:val="clear" w:pos="3600"/>
      </w:tabs>
      <w:spacing w:before="0" w:after="120"/>
      <w:ind w:left="3400" w:hanging="1240"/>
      <w:outlineLvl w:val="6"/>
    </w:pPr>
    <w:rPr>
      <w:rFonts w:ascii="David" w:hAnsi="David"/>
    </w:rPr>
  </w:style>
  <w:style w:type="paragraph" w:customStyle="1" w:styleId="8-">
    <w:name w:val="8 - סעיף"/>
    <w:basedOn w:val="6-0"/>
    <w:qFormat/>
    <w:rsid w:val="006A7079"/>
    <w:pPr>
      <w:numPr>
        <w:ilvl w:val="7"/>
        <w:numId w:val="96"/>
      </w:numPr>
      <w:tabs>
        <w:tab w:val="clear" w:pos="1617"/>
        <w:tab w:val="clear" w:pos="3957"/>
      </w:tabs>
      <w:spacing w:before="0" w:after="120"/>
      <w:ind w:left="3602" w:hanging="1561"/>
      <w:outlineLvl w:val="7"/>
    </w:pPr>
    <w:rPr>
      <w:rFonts w:ascii="David" w:hAnsi="David"/>
    </w:rPr>
  </w:style>
  <w:style w:type="character" w:customStyle="1" w:styleId="4-Char1">
    <w:name w:val="4 - סעיף Char"/>
    <w:link w:val="4-"/>
    <w:rsid w:val="00D51531"/>
    <w:rPr>
      <w:rFonts w:ascii="David" w:eastAsia="Times New Roman" w:hAnsi="David" w:cs="David"/>
      <w:noProof/>
      <w:sz w:val="24"/>
      <w:szCs w:val="24"/>
      <w:lang w:eastAsia="he-IL"/>
    </w:rPr>
  </w:style>
  <w:style w:type="character" w:customStyle="1" w:styleId="3fc">
    <w:name w:val="נספח כותרת 3 תו"/>
    <w:basedOn w:val="ad"/>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FA2FBC"/>
    <w:rPr>
      <w:color w:val="605E5C"/>
      <w:shd w:val="clear" w:color="auto" w:fill="E1DFDD"/>
    </w:rPr>
  </w:style>
  <w:style w:type="paragraph" w:customStyle="1" w:styleId="3-">
    <w:name w:val="3 - כותרת"/>
    <w:basedOn w:val="ac"/>
    <w:link w:val="3-Char"/>
    <w:qFormat/>
    <w:rsid w:val="006B2168"/>
    <w:pPr>
      <w:numPr>
        <w:ilvl w:val="2"/>
        <w:numId w:val="96"/>
      </w:numPr>
      <w:snapToGrid w:val="0"/>
      <w:spacing w:after="120" w:line="360" w:lineRule="auto"/>
      <w:jc w:val="both"/>
      <w:outlineLvl w:val="2"/>
    </w:pPr>
    <w:rPr>
      <w:rFonts w:ascii="David" w:hAnsi="David" w:cs="David"/>
      <w:b/>
      <w:bCs/>
      <w:noProof/>
      <w:lang w:eastAsia="he-IL"/>
    </w:rPr>
  </w:style>
  <w:style w:type="paragraph" w:customStyle="1" w:styleId="4-2">
    <w:name w:val="4 - כותרת"/>
    <w:basedOn w:val="4-"/>
    <w:link w:val="4-Char2"/>
    <w:qFormat/>
    <w:rsid w:val="0042563C"/>
    <w:rPr>
      <w:b/>
      <w:bCs/>
    </w:rPr>
  </w:style>
  <w:style w:type="character" w:customStyle="1" w:styleId="4-Char2">
    <w:name w:val="4 - כותרת Char"/>
    <w:basedOn w:val="ad"/>
    <w:link w:val="4-2"/>
    <w:rsid w:val="0042563C"/>
    <w:rPr>
      <w:rFonts w:ascii="David" w:eastAsia="Times New Roman" w:hAnsi="David" w:cs="David"/>
      <w:b/>
      <w:bCs/>
      <w:noProof/>
      <w:sz w:val="24"/>
      <w:szCs w:val="24"/>
      <w:lang w:eastAsia="he-IL"/>
    </w:rPr>
  </w:style>
  <w:style w:type="paragraph" w:customStyle="1" w:styleId="affffff4">
    <w:name w:val="נספחי מכרז"/>
    <w:basedOn w:val="afffff1"/>
    <w:link w:val="affffff5"/>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FA2FBC"/>
    <w:rPr>
      <w:rFonts w:ascii="David" w:eastAsia="Times New Roman" w:hAnsi="David" w:cs="David"/>
      <w:b/>
      <w:bCs/>
      <w:sz w:val="36"/>
      <w:szCs w:val="36"/>
      <w:u w:val="single"/>
    </w:rPr>
  </w:style>
  <w:style w:type="character" w:customStyle="1" w:styleId="affffff3">
    <w:name w:val="ללא מרווח תו"/>
    <w:link w:val="affffff2"/>
    <w:uiPriority w:val="1"/>
    <w:rsid w:val="00FA2FBC"/>
  </w:style>
  <w:style w:type="paragraph" w:styleId="affffff6">
    <w:name w:val="endnote text"/>
    <w:basedOn w:val="ac"/>
    <w:link w:val="affffff7"/>
    <w:unhideWhenUsed/>
    <w:rsid w:val="00FA2FBC"/>
    <w:rPr>
      <w:sz w:val="20"/>
      <w:szCs w:val="20"/>
    </w:rPr>
  </w:style>
  <w:style w:type="character" w:customStyle="1" w:styleId="affffff7">
    <w:name w:val="טקסט הערת סיום תו"/>
    <w:basedOn w:val="ad"/>
    <w:link w:val="affffff6"/>
    <w:rsid w:val="00FA2FBC"/>
    <w:rPr>
      <w:rFonts w:ascii="Times New Roman" w:eastAsia="Times New Roman" w:hAnsi="Times New Roman" w:cs="Times New Roman"/>
      <w:sz w:val="20"/>
      <w:szCs w:val="20"/>
    </w:rPr>
  </w:style>
  <w:style w:type="character" w:styleId="affffff8">
    <w:name w:val="endnote reference"/>
    <w:basedOn w:val="ad"/>
    <w:unhideWhenUsed/>
    <w:rsid w:val="00FA2FBC"/>
    <w:rPr>
      <w:vertAlign w:val="superscript"/>
    </w:rPr>
  </w:style>
  <w:style w:type="paragraph" w:customStyle="1" w:styleId="67">
    <w:name w:val="פסקה 6"/>
    <w:basedOn w:val="ac"/>
    <w:rsid w:val="008E188B"/>
    <w:pPr>
      <w:ind w:left="3175"/>
      <w:jc w:val="both"/>
    </w:pPr>
    <w:rPr>
      <w:rFonts w:cs="David"/>
      <w:lang w:eastAsia="he-IL"/>
    </w:rPr>
  </w:style>
  <w:style w:type="paragraph" w:customStyle="1" w:styleId="xl63">
    <w:name w:val="xl63"/>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9">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c"/>
    <w:rsid w:val="00F9692A"/>
    <w:pPr>
      <w:widowControl w:val="0"/>
      <w:numPr>
        <w:ilvl w:val="1"/>
        <w:numId w:val="62"/>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9">
    <w:name w:val="כניסה1"/>
    <w:basedOn w:val="ac"/>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c"/>
    <w:rsid w:val="00F9692A"/>
    <w:pPr>
      <w:tabs>
        <w:tab w:val="left" w:pos="1871"/>
      </w:tabs>
      <w:ind w:left="720"/>
      <w:jc w:val="both"/>
    </w:pPr>
    <w:rPr>
      <w:rFonts w:cs="David"/>
      <w:lang w:eastAsia="he-IL"/>
    </w:rPr>
  </w:style>
  <w:style w:type="paragraph" w:customStyle="1" w:styleId="2fc">
    <w:name w:val="תקנים2"/>
    <w:basedOn w:val="ac"/>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d"/>
    <w:link w:val="2fa"/>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3"/>
      </w:numPr>
    </w:pPr>
  </w:style>
  <w:style w:type="paragraph" w:customStyle="1" w:styleId="5f0">
    <w:name w:val="פסקה 5"/>
    <w:basedOn w:val="ac"/>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a">
    <w:name w:val="תקנים1"/>
    <w:basedOn w:val="ac"/>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b">
    <w:name w:val="תוכן ענינים 1"/>
    <w:basedOn w:val="ac"/>
    <w:next w:val="ac"/>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a">
    <w:name w:val="תו תו תו תו תו תו תו תו תו תו תו תו תו תו תו תו תו תו תו תו תו תו תו תו תו תו תו תו תו תו תו תו תו תו תו תו תו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affffffb">
    <w:name w:val="כללי"/>
    <w:basedOn w:val="ac"/>
    <w:link w:val="affffffc"/>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c">
    <w:name w:val="כללי תו"/>
    <w:link w:val="affffffb"/>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d">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c"/>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c"/>
    <w:autoRedefine/>
    <w:rsid w:val="00F9692A"/>
    <w:pPr>
      <w:numPr>
        <w:numId w:val="65"/>
      </w:numPr>
    </w:pPr>
    <w:rPr>
      <w:rFonts w:ascii="Arial" w:hAnsi="Arial" w:cs="Arial"/>
      <w:b/>
    </w:rPr>
  </w:style>
  <w:style w:type="paragraph" w:customStyle="1" w:styleId="4fb">
    <w:name w:val="טקסט 4 ממוספר"/>
    <w:basedOn w:val="ac"/>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c"/>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c">
    <w:name w:val="טבלת רשת1"/>
    <w:basedOn w:val="ae"/>
    <w:next w:val="affff4"/>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כותרת משנית"/>
    <w:basedOn w:val="ac"/>
    <w:uiPriority w:val="99"/>
    <w:rsid w:val="00F9692A"/>
    <w:pPr>
      <w:spacing w:line="360" w:lineRule="auto"/>
      <w:jc w:val="center"/>
    </w:pPr>
    <w:rPr>
      <w:rFonts w:cs="Narkisim"/>
      <w:b/>
      <w:bCs/>
      <w:sz w:val="32"/>
      <w:szCs w:val="32"/>
    </w:rPr>
  </w:style>
  <w:style w:type="paragraph" w:customStyle="1" w:styleId="TableHeader">
    <w:name w:val="Table Header"/>
    <w:basedOn w:val="ac"/>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c"/>
    <w:uiPriority w:val="99"/>
    <w:rsid w:val="00F9692A"/>
    <w:pPr>
      <w:spacing w:line="360" w:lineRule="auto"/>
      <w:ind w:left="2125"/>
      <w:jc w:val="both"/>
    </w:pPr>
    <w:rPr>
      <w:rFonts w:cs="Narkisim"/>
      <w:sz w:val="20"/>
    </w:rPr>
  </w:style>
  <w:style w:type="paragraph" w:customStyle="1" w:styleId="Level3Indent">
    <w:name w:val="Level 3 Indent"/>
    <w:basedOn w:val="ac"/>
    <w:uiPriority w:val="99"/>
    <w:rsid w:val="00F9692A"/>
    <w:pPr>
      <w:spacing w:line="360" w:lineRule="auto"/>
      <w:ind w:left="1275"/>
      <w:jc w:val="both"/>
    </w:pPr>
    <w:rPr>
      <w:rFonts w:cs="Narkisim"/>
      <w:sz w:val="20"/>
    </w:rPr>
  </w:style>
  <w:style w:type="paragraph" w:customStyle="1" w:styleId="Level2Indent">
    <w:name w:val="Level 2 Indent"/>
    <w:basedOn w:val="ac"/>
    <w:uiPriority w:val="99"/>
    <w:rsid w:val="00F9692A"/>
    <w:pPr>
      <w:spacing w:line="360" w:lineRule="auto"/>
      <w:ind w:left="480"/>
      <w:jc w:val="both"/>
    </w:pPr>
    <w:rPr>
      <w:rFonts w:cs="Narkisim"/>
      <w:sz w:val="20"/>
    </w:rPr>
  </w:style>
  <w:style w:type="paragraph" w:customStyle="1" w:styleId="TableContent">
    <w:name w:val="Table Content"/>
    <w:basedOn w:val="ac"/>
    <w:rsid w:val="00F9692A"/>
    <w:pPr>
      <w:spacing w:line="360" w:lineRule="auto"/>
      <w:jc w:val="center"/>
    </w:pPr>
    <w:rPr>
      <w:rFonts w:cs="Narkisim"/>
      <w:sz w:val="18"/>
      <w:szCs w:val="20"/>
    </w:rPr>
  </w:style>
  <w:style w:type="numbering" w:customStyle="1" w:styleId="BulletedL5">
    <w:name w:val="Bulleted L5"/>
    <w:basedOn w:val="af"/>
    <w:rsid w:val="00F9692A"/>
    <w:pPr>
      <w:numPr>
        <w:numId w:val="66"/>
      </w:numPr>
    </w:pPr>
  </w:style>
  <w:style w:type="paragraph" w:customStyle="1" w:styleId="82">
    <w:name w:val="פיסקה8"/>
    <w:basedOn w:val="ac"/>
    <w:rsid w:val="00F9692A"/>
    <w:pPr>
      <w:overflowPunct w:val="0"/>
      <w:autoSpaceDE w:val="0"/>
      <w:autoSpaceDN w:val="0"/>
      <w:adjustRightInd w:val="0"/>
      <w:ind w:left="4423"/>
      <w:jc w:val="both"/>
    </w:pPr>
    <w:rPr>
      <w:rFonts w:cs="FrankRuehl"/>
      <w:szCs w:val="26"/>
      <w:lang w:eastAsia="he-IL"/>
    </w:rPr>
  </w:style>
  <w:style w:type="paragraph" w:customStyle="1" w:styleId="1fd">
    <w:name w:val="ממוספר1"/>
    <w:basedOn w:val="ac"/>
    <w:rsid w:val="00F9692A"/>
    <w:pPr>
      <w:tabs>
        <w:tab w:val="left" w:pos="397"/>
      </w:tabs>
      <w:overflowPunct w:val="0"/>
      <w:autoSpaceDE w:val="0"/>
      <w:autoSpaceDN w:val="0"/>
      <w:adjustRightInd w:val="0"/>
      <w:ind w:left="397" w:hanging="397"/>
    </w:pPr>
    <w:rPr>
      <w:sz w:val="20"/>
      <w:szCs w:val="26"/>
      <w:lang w:eastAsia="he-IL"/>
    </w:rPr>
  </w:style>
  <w:style w:type="paragraph" w:customStyle="1" w:styleId="2fd">
    <w:name w:val="ממוספר2"/>
    <w:basedOn w:val="ac"/>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c"/>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
    <w:name w:val="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e">
    <w:name w:val="תו תו תו תו תו1"/>
    <w:basedOn w:val="ac"/>
    <w:rsid w:val="00F9692A"/>
    <w:pPr>
      <w:bidi w:val="0"/>
      <w:spacing w:before="60" w:after="160" w:line="240" w:lineRule="exact"/>
    </w:pPr>
    <w:rPr>
      <w:rFonts w:ascii="Verdana" w:hAnsi="Verdana"/>
      <w:color w:val="FF00FF"/>
      <w:szCs w:val="20"/>
      <w:lang w:val="en-GB" w:bidi="ar-SA"/>
    </w:rPr>
  </w:style>
  <w:style w:type="paragraph" w:customStyle="1" w:styleId="afffffff0">
    <w:name w:val="תו תו תו תו תו תו תו תו"/>
    <w:aliases w:val=" תו תו תו תו תו תו1 תו תו תו, תו תו תו תו תו תו תו תו1"/>
    <w:basedOn w:val="ac"/>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c"/>
    <w:rsid w:val="00F9692A"/>
    <w:pPr>
      <w:numPr>
        <w:ilvl w:val="3"/>
        <w:numId w:val="67"/>
      </w:numPr>
      <w:tabs>
        <w:tab w:val="clear" w:pos="1134"/>
        <w:tab w:val="num" w:pos="1440"/>
      </w:tabs>
      <w:spacing w:line="360" w:lineRule="auto"/>
      <w:ind w:left="1440" w:hanging="1100"/>
    </w:pPr>
    <w:rPr>
      <w:rFonts w:cs="David"/>
      <w:b/>
      <w:bCs/>
    </w:rPr>
  </w:style>
  <w:style w:type="paragraph" w:customStyle="1" w:styleId="afffffff1">
    <w:name w:val="תו תו תו"/>
    <w:basedOn w:val="ac"/>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c"/>
    <w:rsid w:val="00F9692A"/>
    <w:pPr>
      <w:numPr>
        <w:numId w:val="68"/>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c"/>
    <w:rsid w:val="00F9692A"/>
    <w:pPr>
      <w:spacing w:line="360" w:lineRule="auto"/>
      <w:jc w:val="center"/>
    </w:pPr>
    <w:rPr>
      <w:rFonts w:cs="David"/>
      <w:b/>
      <w:bCs/>
      <w:sz w:val="28"/>
      <w:szCs w:val="28"/>
      <w:u w:val="single"/>
    </w:rPr>
  </w:style>
  <w:style w:type="character" w:styleId="afffffff2">
    <w:name w:val="Subtle Reference"/>
    <w:uiPriority w:val="31"/>
    <w:rsid w:val="00F9692A"/>
    <w:rPr>
      <w:smallCaps/>
      <w:color w:val="C0504D"/>
      <w:u w:val="single"/>
    </w:rPr>
  </w:style>
  <w:style w:type="paragraph" w:customStyle="1" w:styleId="3ff2">
    <w:name w:val="פסקה3"/>
    <w:basedOn w:val="ac"/>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c"/>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c"/>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e">
    <w:name w:val="ללא רשימה2"/>
    <w:next w:val="af"/>
    <w:uiPriority w:val="99"/>
    <w:semiHidden/>
    <w:unhideWhenUsed/>
    <w:rsid w:val="00F9692A"/>
  </w:style>
  <w:style w:type="table" w:customStyle="1" w:styleId="2ff">
    <w:name w:val="טבלת רשת2"/>
    <w:basedOn w:val="ae"/>
    <w:next w:val="affff4"/>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4"/>
      </w:numPr>
    </w:pPr>
  </w:style>
  <w:style w:type="numbering" w:customStyle="1" w:styleId="112">
    <w:name w:val="ללא רשימה11"/>
    <w:next w:val="af"/>
    <w:uiPriority w:val="99"/>
    <w:semiHidden/>
    <w:unhideWhenUsed/>
    <w:rsid w:val="00F9692A"/>
  </w:style>
  <w:style w:type="numbering" w:customStyle="1" w:styleId="BulletedL51">
    <w:name w:val="Bulleted L51"/>
    <w:basedOn w:val="af"/>
    <w:rsid w:val="00F9692A"/>
    <w:pPr>
      <w:numPr>
        <w:numId w:val="47"/>
      </w:numPr>
    </w:pPr>
  </w:style>
  <w:style w:type="numbering" w:customStyle="1" w:styleId="-1">
    <w:name w:val="משרד האוצר - מדורג קצר1"/>
    <w:uiPriority w:val="99"/>
    <w:rsid w:val="00F9692A"/>
    <w:pPr>
      <w:numPr>
        <w:numId w:val="69"/>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c"/>
    <w:qFormat/>
    <w:rsid w:val="00F9692A"/>
    <w:rPr>
      <w:rFonts w:ascii="Arial" w:hAnsi="Arial" w:cs="Arial"/>
      <w:b/>
      <w:bCs/>
      <w:sz w:val="22"/>
      <w:szCs w:val="22"/>
      <w:u w:val="single"/>
    </w:rPr>
  </w:style>
  <w:style w:type="paragraph" w:customStyle="1" w:styleId="1-">
    <w:name w:val="1 - כותרת"/>
    <w:basedOn w:val="af4"/>
    <w:link w:val="1-Char0"/>
    <w:qFormat/>
    <w:rsid w:val="003E2BD3"/>
    <w:pPr>
      <w:numPr>
        <w:numId w:val="96"/>
      </w:numPr>
      <w:snapToGrid w:val="0"/>
      <w:spacing w:before="240" w:after="240" w:line="360" w:lineRule="auto"/>
      <w:contextualSpacing w:val="0"/>
      <w:jc w:val="center"/>
      <w:outlineLvl w:val="0"/>
    </w:pPr>
    <w:rPr>
      <w:rFonts w:ascii="David" w:hAnsi="David" w:cs="David"/>
      <w:b/>
      <w:bCs/>
      <w:noProof/>
      <w:sz w:val="36"/>
      <w:szCs w:val="36"/>
    </w:rPr>
  </w:style>
  <w:style w:type="character" w:customStyle="1" w:styleId="6-Char0">
    <w:name w:val="6 - סעיף Char"/>
    <w:basedOn w:val="ad"/>
    <w:link w:val="6-"/>
    <w:rsid w:val="00FD50DC"/>
    <w:rPr>
      <w:rFonts w:ascii="David" w:eastAsia="Times New Roman" w:hAnsi="David" w:cs="David"/>
      <w:noProof/>
      <w:sz w:val="24"/>
      <w:szCs w:val="24"/>
      <w:lang w:eastAsia="he-IL"/>
    </w:rPr>
  </w:style>
  <w:style w:type="character" w:customStyle="1" w:styleId="5-Char0">
    <w:name w:val="5 - סעיף Char"/>
    <w:basedOn w:val="4-Char1"/>
    <w:link w:val="5-"/>
    <w:rsid w:val="008A76A6"/>
    <w:rPr>
      <w:rFonts w:ascii="David" w:eastAsia="Times New Roman" w:hAnsi="David" w:cs="David"/>
      <w:noProof/>
      <w:sz w:val="24"/>
      <w:szCs w:val="24"/>
      <w:lang w:eastAsia="he-IL"/>
    </w:rPr>
  </w:style>
  <w:style w:type="character" w:customStyle="1" w:styleId="7-Char">
    <w:name w:val="7 - סעיף Char"/>
    <w:basedOn w:val="6-Char0"/>
    <w:link w:val="7-"/>
    <w:rsid w:val="00D51531"/>
    <w:rPr>
      <w:rFonts w:ascii="David" w:eastAsia="Times New Roman" w:hAnsi="David" w:cs="David"/>
      <w:noProof/>
      <w:sz w:val="24"/>
      <w:szCs w:val="24"/>
      <w:lang w:eastAsia="he-IL"/>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c"/>
    <w:semiHidden/>
    <w:rsid w:val="00F9692A"/>
    <w:pPr>
      <w:numPr>
        <w:numId w:val="70"/>
      </w:numPr>
      <w:spacing w:before="120" w:line="320" w:lineRule="exact"/>
      <w:jc w:val="both"/>
    </w:pPr>
    <w:rPr>
      <w:rFonts w:cs="David"/>
      <w:sz w:val="22"/>
      <w:lang w:eastAsia="he-IL"/>
    </w:rPr>
  </w:style>
  <w:style w:type="character" w:customStyle="1" w:styleId="113">
    <w:name w:val="תו תו11"/>
    <w:basedOn w:val="ad"/>
    <w:rsid w:val="00F9692A"/>
    <w:rPr>
      <w:rFonts w:cs="Narkisim"/>
      <w:b/>
      <w:bCs/>
      <w:noProof/>
      <w:sz w:val="24"/>
      <w:szCs w:val="28"/>
      <w:lang w:val="en-US" w:eastAsia="en-US" w:bidi="he-IL"/>
    </w:rPr>
  </w:style>
  <w:style w:type="character" w:customStyle="1" w:styleId="3ff3">
    <w:name w:val="תו תו3"/>
    <w:basedOn w:val="ad"/>
    <w:rsid w:val="00F9692A"/>
    <w:rPr>
      <w:rFonts w:cs="Narkisim"/>
      <w:noProof/>
      <w:sz w:val="24"/>
      <w:szCs w:val="24"/>
      <w:lang w:val="en-US" w:eastAsia="en-US" w:bidi="he-IL"/>
    </w:rPr>
  </w:style>
  <w:style w:type="character" w:customStyle="1" w:styleId="Heading50">
    <w:name w:val="Heading 5 תו תו תו"/>
    <w:basedOn w:val="ad"/>
    <w:rsid w:val="00F9692A"/>
    <w:rPr>
      <w:rFonts w:cs="Narkisim"/>
      <w:noProof/>
      <w:sz w:val="22"/>
      <w:szCs w:val="24"/>
      <w:lang w:val="en-US" w:eastAsia="en-US" w:bidi="he-IL"/>
    </w:rPr>
  </w:style>
  <w:style w:type="paragraph" w:customStyle="1" w:styleId="2ff0">
    <w:name w:val="מיכל 2"/>
    <w:basedOn w:val="1e"/>
    <w:autoRedefine/>
    <w:rsid w:val="00F9692A"/>
    <w:pPr>
      <w:pageBreakBefore w:val="0"/>
      <w:tabs>
        <w:tab w:val="clear" w:pos="473"/>
        <w:tab w:val="num" w:pos="813"/>
      </w:tabs>
      <w:spacing w:before="240" w:after="60"/>
      <w:ind w:left="257" w:firstLine="196"/>
    </w:pPr>
    <w:rPr>
      <w:szCs w:val="28"/>
    </w:rPr>
  </w:style>
  <w:style w:type="paragraph" w:customStyle="1" w:styleId="2ff1">
    <w:name w:val="טקסט 2"/>
    <w:basedOn w:val="a4"/>
    <w:link w:val="2ff2"/>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4"/>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c"/>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c"/>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c"/>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c"/>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c"/>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c"/>
    <w:rsid w:val="00F9692A"/>
    <w:pPr>
      <w:autoSpaceDE w:val="0"/>
      <w:autoSpaceDN w:val="0"/>
      <w:ind w:left="567"/>
    </w:pPr>
    <w:rPr>
      <w:rFonts w:cs="David"/>
      <w:spacing w:val="10"/>
      <w:sz w:val="20"/>
      <w:lang w:eastAsia="he-IL"/>
    </w:rPr>
  </w:style>
  <w:style w:type="paragraph" w:customStyle="1" w:styleId="N-2">
    <w:name w:val="N-2"/>
    <w:basedOn w:val="ac"/>
    <w:rsid w:val="00F9692A"/>
    <w:pPr>
      <w:autoSpaceDE w:val="0"/>
      <w:autoSpaceDN w:val="0"/>
      <w:ind w:left="1247"/>
    </w:pPr>
    <w:rPr>
      <w:rFonts w:cs="David"/>
      <w:spacing w:val="10"/>
      <w:sz w:val="20"/>
      <w:lang w:eastAsia="he-IL"/>
    </w:rPr>
  </w:style>
  <w:style w:type="paragraph" w:customStyle="1" w:styleId="N-3">
    <w:name w:val="N-3"/>
    <w:basedOn w:val="ac"/>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c"/>
    <w:rsid w:val="00F9692A"/>
    <w:pPr>
      <w:autoSpaceDE w:val="0"/>
      <w:autoSpaceDN w:val="0"/>
      <w:ind w:left="1644" w:hanging="397"/>
    </w:pPr>
    <w:rPr>
      <w:rFonts w:cs="David"/>
      <w:spacing w:val="10"/>
      <w:sz w:val="20"/>
      <w:lang w:eastAsia="he-IL"/>
    </w:rPr>
  </w:style>
  <w:style w:type="paragraph" w:customStyle="1" w:styleId="text7">
    <w:name w:val="text7"/>
    <w:basedOn w:val="ac"/>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c"/>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c"/>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c"/>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c"/>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c"/>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c"/>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c"/>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c"/>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c"/>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c"/>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c"/>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c"/>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c"/>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c"/>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c"/>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c"/>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c"/>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c"/>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c"/>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c"/>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c"/>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c"/>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c"/>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c"/>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c"/>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c"/>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c"/>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c"/>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c"/>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c"/>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c"/>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c"/>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c"/>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c"/>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c"/>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c"/>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c"/>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c"/>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c"/>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c"/>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c"/>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c"/>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c"/>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c"/>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c"/>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c"/>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c"/>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c"/>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c"/>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c"/>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c"/>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c"/>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c"/>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c"/>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c"/>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c"/>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c"/>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c"/>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c"/>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c"/>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c"/>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c"/>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c"/>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c"/>
    <w:semiHidden/>
    <w:rsid w:val="00F9692A"/>
    <w:pPr>
      <w:numPr>
        <w:numId w:val="71"/>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3">
    <w:name w:val="תוכן2 ממוספר תו תו תו"/>
    <w:basedOn w:val="5f1"/>
    <w:rsid w:val="00F9692A"/>
  </w:style>
  <w:style w:type="character" w:customStyle="1" w:styleId="2ff4">
    <w:name w:val="תוכן2 ממוספר תו תו תו תו"/>
    <w:basedOn w:val="ad"/>
    <w:rsid w:val="00F9692A"/>
    <w:rPr>
      <w:rFonts w:cs="FrankRuehl"/>
      <w:b/>
      <w:sz w:val="26"/>
      <w:szCs w:val="26"/>
      <w:lang w:val="en-US" w:eastAsia="en-US" w:bidi="he-IL"/>
    </w:rPr>
  </w:style>
  <w:style w:type="paragraph" w:customStyle="1" w:styleId="2ff5">
    <w:name w:val="תוכן 2"/>
    <w:basedOn w:val="2ff3"/>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
    <w:name w:val="סגנון1 תו"/>
    <w:basedOn w:val="ad"/>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c"/>
    <w:rsid w:val="00F9692A"/>
    <w:pPr>
      <w:spacing w:before="120" w:line="320" w:lineRule="atLeast"/>
      <w:ind w:left="432"/>
      <w:jc w:val="both"/>
    </w:pPr>
    <w:rPr>
      <w:rFonts w:cs="David"/>
      <w:sz w:val="22"/>
    </w:rPr>
  </w:style>
  <w:style w:type="paragraph" w:customStyle="1" w:styleId="NormalLevel2">
    <w:name w:val="NormalLevel2"/>
    <w:basedOn w:val="ac"/>
    <w:rsid w:val="00F9692A"/>
    <w:pPr>
      <w:spacing w:before="120" w:line="320" w:lineRule="atLeast"/>
      <w:ind w:left="288"/>
      <w:jc w:val="both"/>
    </w:pPr>
    <w:rPr>
      <w:rFonts w:cs="David"/>
      <w:sz w:val="22"/>
      <w:lang w:eastAsia="he-IL"/>
    </w:rPr>
  </w:style>
  <w:style w:type="paragraph" w:customStyle="1" w:styleId="Paragraph1">
    <w:name w:val="Paragraph 1"/>
    <w:basedOn w:val="ac"/>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2"/>
      </w:numPr>
      <w:tabs>
        <w:tab w:val="clear" w:pos="2441"/>
        <w:tab w:val="num" w:pos="1458"/>
      </w:tabs>
      <w:ind w:left="1458" w:right="0" w:hanging="567"/>
    </w:pPr>
  </w:style>
  <w:style w:type="paragraph" w:customStyle="1" w:styleId="bullet1">
    <w:name w:val="bullet1"/>
    <w:basedOn w:val="ac"/>
    <w:rsid w:val="00F9692A"/>
    <w:pPr>
      <w:numPr>
        <w:numId w:val="73"/>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6">
    <w:name w:val="אותיות2"/>
    <w:basedOn w:val="ac"/>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c"/>
    <w:rsid w:val="00F9692A"/>
    <w:pPr>
      <w:spacing w:line="360" w:lineRule="auto"/>
      <w:ind w:left="1440"/>
      <w:jc w:val="both"/>
    </w:pPr>
    <w:rPr>
      <w:rFonts w:ascii="Arial" w:hAnsi="Arial" w:cs="Narkisim"/>
      <w:lang w:eastAsia="he-IL"/>
    </w:rPr>
  </w:style>
  <w:style w:type="paragraph" w:customStyle="1" w:styleId="2ff7">
    <w:name w:val="רגיל2"/>
    <w:basedOn w:val="ac"/>
    <w:rsid w:val="00F9692A"/>
    <w:pPr>
      <w:spacing w:line="360" w:lineRule="auto"/>
      <w:ind w:left="576"/>
      <w:jc w:val="both"/>
    </w:pPr>
    <w:rPr>
      <w:rFonts w:ascii="Arial" w:hAnsi="Arial" w:cs="Narkisim"/>
      <w:lang w:eastAsia="he-IL"/>
    </w:rPr>
  </w:style>
  <w:style w:type="paragraph" w:customStyle="1" w:styleId="CharChar10">
    <w:name w:val="Char Char תו תו1"/>
    <w:basedOn w:val="ac"/>
    <w:rsid w:val="00F9692A"/>
    <w:pPr>
      <w:bidi w:val="0"/>
      <w:spacing w:after="160" w:line="240" w:lineRule="exact"/>
      <w:jc w:val="both"/>
    </w:pPr>
    <w:rPr>
      <w:rFonts w:ascii="Verdana" w:hAnsi="Verdana" w:cs="FrankRuehl"/>
      <w:sz w:val="16"/>
      <w:szCs w:val="20"/>
      <w:lang w:bidi="ar-SA"/>
    </w:rPr>
  </w:style>
  <w:style w:type="character" w:customStyle="1" w:styleId="1ff0">
    <w:name w:val="כותרת נספח תו1"/>
    <w:basedOn w:val="ad"/>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4"/>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d"/>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d"/>
    <w:rsid w:val="00F9692A"/>
    <w:rPr>
      <w:rFonts w:cs="Narkisim"/>
      <w:noProof/>
      <w:color w:val="0000FF"/>
      <w:sz w:val="24"/>
      <w:szCs w:val="24"/>
      <w:lang w:val="en-US" w:eastAsia="en-US" w:bidi="he-IL"/>
    </w:rPr>
  </w:style>
  <w:style w:type="paragraph" w:customStyle="1" w:styleId="bullet10">
    <w:name w:val="bullet 1"/>
    <w:basedOn w:val="ac"/>
    <w:rsid w:val="00F9692A"/>
    <w:pPr>
      <w:numPr>
        <w:numId w:val="75"/>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c"/>
    <w:rsid w:val="00F9692A"/>
    <w:pPr>
      <w:bidi w:val="0"/>
      <w:spacing w:before="60" w:after="160" w:line="240" w:lineRule="exact"/>
    </w:pPr>
    <w:rPr>
      <w:rFonts w:ascii="Verdana" w:hAnsi="Verdana"/>
      <w:color w:val="FF00FF"/>
      <w:szCs w:val="20"/>
      <w:lang w:val="en-GB" w:bidi="ar-SA"/>
    </w:rPr>
  </w:style>
  <w:style w:type="paragraph" w:customStyle="1" w:styleId="1ff1">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2"/>
      </w:numPr>
    </w:pPr>
  </w:style>
  <w:style w:type="paragraph" w:customStyle="1" w:styleId="BulletList3">
    <w:name w:val="Bullet List 3"/>
    <w:basedOn w:val="Base"/>
    <w:semiHidden/>
    <w:rsid w:val="00F9692A"/>
    <w:pPr>
      <w:numPr>
        <w:numId w:val="76"/>
      </w:numPr>
    </w:pPr>
  </w:style>
  <w:style w:type="paragraph" w:customStyle="1" w:styleId="BulletList4">
    <w:name w:val="Bullet List 4"/>
    <w:basedOn w:val="Base"/>
    <w:semiHidden/>
    <w:rsid w:val="00F9692A"/>
    <w:pPr>
      <w:numPr>
        <w:numId w:val="80"/>
      </w:numPr>
    </w:pPr>
    <w:rPr>
      <w:lang w:eastAsia="en-US"/>
    </w:rPr>
  </w:style>
  <w:style w:type="paragraph" w:customStyle="1" w:styleId="Instruction">
    <w:name w:val="Instruction"/>
    <w:basedOn w:val="Base"/>
    <w:semiHidden/>
    <w:rsid w:val="00F9692A"/>
    <w:pPr>
      <w:numPr>
        <w:numId w:val="77"/>
      </w:numPr>
    </w:pPr>
    <w:rPr>
      <w:i/>
      <w:iCs/>
    </w:rPr>
  </w:style>
  <w:style w:type="paragraph" w:customStyle="1" w:styleId="Instruction1">
    <w:name w:val="Instruction1"/>
    <w:basedOn w:val="Base"/>
    <w:semiHidden/>
    <w:rsid w:val="00F9692A"/>
    <w:pPr>
      <w:numPr>
        <w:numId w:val="78"/>
      </w:numPr>
    </w:pPr>
    <w:rPr>
      <w:i/>
      <w:iCs/>
    </w:rPr>
  </w:style>
  <w:style w:type="paragraph" w:customStyle="1" w:styleId="Instruction3">
    <w:name w:val="Instruction3"/>
    <w:basedOn w:val="Base"/>
    <w:semiHidden/>
    <w:rsid w:val="00F9692A"/>
    <w:pPr>
      <w:numPr>
        <w:numId w:val="81"/>
      </w:numPr>
    </w:pPr>
    <w:rPr>
      <w:i/>
      <w:iCs/>
    </w:rPr>
  </w:style>
  <w:style w:type="paragraph" w:customStyle="1" w:styleId="NumberList3">
    <w:name w:val="Number List 3"/>
    <w:basedOn w:val="Base"/>
    <w:semiHidden/>
    <w:rsid w:val="00F9692A"/>
    <w:pPr>
      <w:numPr>
        <w:numId w:val="79"/>
      </w:numPr>
    </w:pPr>
  </w:style>
  <w:style w:type="paragraph" w:customStyle="1" w:styleId="1ff2">
    <w:name w:val="תו תו1 תו תו תו תו"/>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c"/>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c"/>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f3">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9">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4">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e"/>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c"/>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c"/>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c"/>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c"/>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d"/>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c"/>
    <w:rsid w:val="00F9692A"/>
    <w:pPr>
      <w:ind w:left="720"/>
      <w:contextualSpacing/>
      <w:jc w:val="both"/>
    </w:pPr>
    <w:rPr>
      <w:rFonts w:cs="FrankRuehl"/>
      <w:sz w:val="26"/>
      <w:szCs w:val="26"/>
      <w:lang w:eastAsia="he-IL"/>
    </w:rPr>
  </w:style>
  <w:style w:type="table" w:customStyle="1" w:styleId="1ff5">
    <w:name w:val="רשת טבלה בהירה1"/>
    <w:basedOn w:val="ae"/>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e"/>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c"/>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4">
    <w:name w:val="טקסט סעיף תו תו תו תו"/>
    <w:basedOn w:val="ac"/>
    <w:link w:val="afffffff5"/>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3"/>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2">
    <w:name w:val="טקסט 2 תו"/>
    <w:basedOn w:val="RonnyBase1"/>
    <w:link w:val="2ff1"/>
    <w:rsid w:val="00F9692A"/>
    <w:rPr>
      <w:rFonts w:ascii="Times New Roman" w:eastAsia="Times New Roman" w:hAnsi="Times New Roman" w:cs="Narkisim"/>
      <w:smallCaps/>
      <w:sz w:val="20"/>
      <w:szCs w:val="24"/>
      <w:lang w:eastAsia="he-IL"/>
    </w:rPr>
  </w:style>
  <w:style w:type="character" w:customStyle="1" w:styleId="1-Char">
    <w:name w:val="1 - כ. פרק מכרז Char"/>
    <w:basedOn w:val="ad"/>
    <w:link w:val="1-0"/>
    <w:rsid w:val="00701F5D"/>
    <w:rPr>
      <w:rFonts w:ascii="David" w:eastAsia="Times New Roman" w:hAnsi="David" w:cs="David"/>
      <w:b/>
      <w:bCs/>
      <w:sz w:val="72"/>
      <w:szCs w:val="72"/>
    </w:rPr>
  </w:style>
  <w:style w:type="paragraph" w:customStyle="1" w:styleId="2-0">
    <w:name w:val="2 - כותרת"/>
    <w:basedOn w:val="2-"/>
    <w:link w:val="2-Char"/>
    <w:qFormat/>
    <w:rsid w:val="00D51531"/>
    <w:pPr>
      <w:tabs>
        <w:tab w:val="clear" w:pos="862"/>
      </w:tabs>
      <w:ind w:left="1273" w:hanging="708"/>
      <w:outlineLvl w:val="2"/>
    </w:pPr>
    <w:rPr>
      <w:b/>
      <w:bCs/>
      <w:sz w:val="32"/>
      <w:szCs w:val="32"/>
    </w:rPr>
  </w:style>
  <w:style w:type="character" w:customStyle="1" w:styleId="3-Char">
    <w:name w:val="3 - כותרת Char"/>
    <w:basedOn w:val="af5"/>
    <w:link w:val="3-"/>
    <w:rsid w:val="006B2168"/>
    <w:rPr>
      <w:rFonts w:ascii="David" w:eastAsia="Times New Roman" w:hAnsi="David" w:cs="David"/>
      <w:b/>
      <w:bCs/>
      <w:noProof/>
      <w:sz w:val="24"/>
      <w:szCs w:val="24"/>
      <w:lang w:eastAsia="he-IL"/>
    </w:rPr>
  </w:style>
  <w:style w:type="character" w:customStyle="1" w:styleId="1-Char0">
    <w:name w:val="1 - כותרת Char"/>
    <w:basedOn w:val="af5"/>
    <w:link w:val="1-"/>
    <w:rsid w:val="003E2BD3"/>
    <w:rPr>
      <w:rFonts w:ascii="David" w:eastAsia="Times New Roman" w:hAnsi="David" w:cs="David"/>
      <w:b/>
      <w:bCs/>
      <w:noProof/>
      <w:sz w:val="36"/>
      <w:szCs w:val="36"/>
    </w:rPr>
  </w:style>
  <w:style w:type="paragraph" w:customStyle="1" w:styleId="5-1">
    <w:name w:val="5 - כותרת"/>
    <w:basedOn w:val="5-"/>
    <w:link w:val="5-Char1"/>
    <w:qFormat/>
    <w:rsid w:val="000954B2"/>
    <w:rPr>
      <w:b/>
      <w:bCs/>
    </w:rPr>
  </w:style>
  <w:style w:type="character" w:customStyle="1" w:styleId="5-Char">
    <w:name w:val="#5 - סעיף Char"/>
    <w:basedOn w:val="4-Char"/>
    <w:link w:val="5-0"/>
    <w:rsid w:val="00BA1947"/>
    <w:rPr>
      <w:rFonts w:ascii="Times New Roman" w:eastAsia="Times New Roman" w:hAnsi="Times New Roman" w:cs="David"/>
      <w:noProof/>
      <w:sz w:val="24"/>
      <w:szCs w:val="24"/>
      <w:lang w:eastAsia="he-IL"/>
    </w:rPr>
  </w:style>
  <w:style w:type="character" w:customStyle="1" w:styleId="6-Char">
    <w:name w:val="#6 - סעיף Char"/>
    <w:basedOn w:val="5-Char"/>
    <w:link w:val="6-0"/>
    <w:rsid w:val="00BA1947"/>
    <w:rPr>
      <w:rFonts w:ascii="Times New Roman" w:eastAsia="Times New Roman" w:hAnsi="Times New Roman" w:cs="David"/>
      <w:noProof/>
      <w:sz w:val="24"/>
      <w:szCs w:val="24"/>
      <w:lang w:eastAsia="he-IL"/>
    </w:rPr>
  </w:style>
  <w:style w:type="character" w:customStyle="1" w:styleId="2-Char">
    <w:name w:val="2 - כותרת Char"/>
    <w:basedOn w:val="6-Char"/>
    <w:link w:val="2-0"/>
    <w:rsid w:val="00D51531"/>
    <w:rPr>
      <w:rFonts w:ascii="David" w:eastAsia="Times New Roman" w:hAnsi="David" w:cs="David"/>
      <w:b/>
      <w:bCs/>
      <w:noProof/>
      <w:sz w:val="32"/>
      <w:szCs w:val="32"/>
      <w:lang w:eastAsia="he-IL"/>
    </w:rPr>
  </w:style>
  <w:style w:type="paragraph" w:customStyle="1" w:styleId="6-1">
    <w:name w:val="6 - כותרת"/>
    <w:basedOn w:val="6-"/>
    <w:link w:val="6-Char1"/>
    <w:qFormat/>
    <w:rsid w:val="006A7079"/>
    <w:pPr>
      <w:tabs>
        <w:tab w:val="left" w:pos="3033"/>
      </w:tabs>
    </w:pPr>
    <w:rPr>
      <w:b/>
      <w:bCs/>
    </w:rPr>
  </w:style>
  <w:style w:type="character" w:customStyle="1" w:styleId="5-Char1">
    <w:name w:val="5 - כותרת Char"/>
    <w:basedOn w:val="6-Char"/>
    <w:link w:val="5-1"/>
    <w:rsid w:val="000954B2"/>
    <w:rPr>
      <w:rFonts w:ascii="David" w:eastAsia="Times New Roman" w:hAnsi="David" w:cs="David"/>
      <w:b/>
      <w:bCs/>
      <w:noProof/>
      <w:sz w:val="24"/>
      <w:szCs w:val="24"/>
      <w:lang w:eastAsia="he-IL"/>
    </w:rPr>
  </w:style>
  <w:style w:type="character" w:customStyle="1" w:styleId="6-Char1">
    <w:name w:val="6 - כותרת Char"/>
    <w:basedOn w:val="6-Char0"/>
    <w:link w:val="6-1"/>
    <w:rsid w:val="006A7079"/>
    <w:rPr>
      <w:rFonts w:ascii="David" w:eastAsia="Times New Roman" w:hAnsi="David" w:cs="David"/>
      <w:b/>
      <w:bCs/>
      <w:noProof/>
      <w:sz w:val="24"/>
      <w:szCs w:val="24"/>
      <w:lang w:eastAsia="he-IL"/>
    </w:rPr>
  </w:style>
  <w:style w:type="paragraph" w:customStyle="1" w:styleId="-12">
    <w:name w:val="הסכם - 1"/>
    <w:basedOn w:val="ac"/>
    <w:qFormat/>
    <w:rsid w:val="00EB7052"/>
    <w:pPr>
      <w:widowControl w:val="0"/>
      <w:tabs>
        <w:tab w:val="num" w:pos="397"/>
      </w:tabs>
      <w:spacing w:before="240" w:after="240" w:line="360" w:lineRule="auto"/>
      <w:ind w:left="397" w:hanging="397"/>
      <w:jc w:val="both"/>
    </w:pPr>
    <w:rPr>
      <w:rFonts w:cs="David"/>
      <w:b/>
      <w:bCs/>
    </w:rPr>
  </w:style>
  <w:style w:type="character" w:customStyle="1" w:styleId="affff2">
    <w:name w:val="הגדרות תו"/>
    <w:basedOn w:val="ad"/>
    <w:link w:val="affff1"/>
    <w:rsid w:val="008F2A56"/>
    <w:rPr>
      <w:rFonts w:ascii="Times New Roman" w:eastAsia="Times New Roman" w:hAnsi="Times New Roman" w:cs="David"/>
      <w:sz w:val="20"/>
      <w:szCs w:val="24"/>
      <w:lang w:eastAsia="he-IL"/>
    </w:rPr>
  </w:style>
  <w:style w:type="paragraph" w:styleId="HTML">
    <w:name w:val="HTML Preformatted"/>
    <w:basedOn w:val="ac"/>
    <w:link w:val="HTML0"/>
    <w:uiPriority w:val="99"/>
    <w:semiHidden/>
    <w:unhideWhenUsed/>
    <w:rsid w:val="00E263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d"/>
    <w:link w:val="HTML"/>
    <w:uiPriority w:val="99"/>
    <w:semiHidden/>
    <w:rsid w:val="00E263F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0619">
      <w:bodyDiv w:val="1"/>
      <w:marLeft w:val="0"/>
      <w:marRight w:val="0"/>
      <w:marTop w:val="0"/>
      <w:marBottom w:val="0"/>
      <w:divBdr>
        <w:top w:val="none" w:sz="0" w:space="0" w:color="auto"/>
        <w:left w:val="none" w:sz="0" w:space="0" w:color="auto"/>
        <w:bottom w:val="none" w:sz="0" w:space="0" w:color="auto"/>
        <w:right w:val="none" w:sz="0" w:space="0" w:color="auto"/>
      </w:divBdr>
    </w:div>
    <w:div w:id="234239450">
      <w:bodyDiv w:val="1"/>
      <w:marLeft w:val="0"/>
      <w:marRight w:val="0"/>
      <w:marTop w:val="0"/>
      <w:marBottom w:val="0"/>
      <w:divBdr>
        <w:top w:val="none" w:sz="0" w:space="0" w:color="auto"/>
        <w:left w:val="none" w:sz="0" w:space="0" w:color="auto"/>
        <w:bottom w:val="none" w:sz="0" w:space="0" w:color="auto"/>
        <w:right w:val="none" w:sz="0" w:space="0" w:color="auto"/>
      </w:divBdr>
    </w:div>
    <w:div w:id="321471458">
      <w:bodyDiv w:val="1"/>
      <w:marLeft w:val="0"/>
      <w:marRight w:val="0"/>
      <w:marTop w:val="0"/>
      <w:marBottom w:val="0"/>
      <w:divBdr>
        <w:top w:val="none" w:sz="0" w:space="0" w:color="auto"/>
        <w:left w:val="none" w:sz="0" w:space="0" w:color="auto"/>
        <w:bottom w:val="none" w:sz="0" w:space="0" w:color="auto"/>
        <w:right w:val="none" w:sz="0" w:space="0" w:color="auto"/>
      </w:divBdr>
    </w:div>
    <w:div w:id="408116265">
      <w:bodyDiv w:val="1"/>
      <w:marLeft w:val="0"/>
      <w:marRight w:val="0"/>
      <w:marTop w:val="0"/>
      <w:marBottom w:val="0"/>
      <w:divBdr>
        <w:top w:val="none" w:sz="0" w:space="0" w:color="auto"/>
        <w:left w:val="none" w:sz="0" w:space="0" w:color="auto"/>
        <w:bottom w:val="none" w:sz="0" w:space="0" w:color="auto"/>
        <w:right w:val="none" w:sz="0" w:space="0" w:color="auto"/>
      </w:divBdr>
    </w:div>
    <w:div w:id="852308406">
      <w:bodyDiv w:val="1"/>
      <w:marLeft w:val="0"/>
      <w:marRight w:val="0"/>
      <w:marTop w:val="0"/>
      <w:marBottom w:val="0"/>
      <w:divBdr>
        <w:top w:val="none" w:sz="0" w:space="0" w:color="auto"/>
        <w:left w:val="none" w:sz="0" w:space="0" w:color="auto"/>
        <w:bottom w:val="none" w:sz="0" w:space="0" w:color="auto"/>
        <w:right w:val="none" w:sz="0" w:space="0" w:color="auto"/>
      </w:divBdr>
    </w:div>
    <w:div w:id="1193348413">
      <w:bodyDiv w:val="1"/>
      <w:marLeft w:val="0"/>
      <w:marRight w:val="0"/>
      <w:marTop w:val="0"/>
      <w:marBottom w:val="0"/>
      <w:divBdr>
        <w:top w:val="none" w:sz="0" w:space="0" w:color="auto"/>
        <w:left w:val="none" w:sz="0" w:space="0" w:color="auto"/>
        <w:bottom w:val="none" w:sz="0" w:space="0" w:color="auto"/>
        <w:right w:val="none" w:sz="0" w:space="0" w:color="auto"/>
      </w:divBdr>
    </w:div>
    <w:div w:id="1458448932">
      <w:bodyDiv w:val="1"/>
      <w:marLeft w:val="0"/>
      <w:marRight w:val="0"/>
      <w:marTop w:val="0"/>
      <w:marBottom w:val="0"/>
      <w:divBdr>
        <w:top w:val="none" w:sz="0" w:space="0" w:color="auto"/>
        <w:left w:val="none" w:sz="0" w:space="0" w:color="auto"/>
        <w:bottom w:val="none" w:sz="0" w:space="0" w:color="auto"/>
        <w:right w:val="none" w:sz="0" w:space="0" w:color="auto"/>
      </w:divBdr>
    </w:div>
    <w:div w:id="1628512736">
      <w:bodyDiv w:val="1"/>
      <w:marLeft w:val="0"/>
      <w:marRight w:val="0"/>
      <w:marTop w:val="0"/>
      <w:marBottom w:val="0"/>
      <w:divBdr>
        <w:top w:val="none" w:sz="0" w:space="0" w:color="auto"/>
        <w:left w:val="none" w:sz="0" w:space="0" w:color="auto"/>
        <w:bottom w:val="none" w:sz="0" w:space="0" w:color="auto"/>
        <w:right w:val="none" w:sz="0" w:space="0" w:color="auto"/>
      </w:divBdr>
    </w:div>
    <w:div w:id="1636252389">
      <w:bodyDiv w:val="1"/>
      <w:marLeft w:val="0"/>
      <w:marRight w:val="0"/>
      <w:marTop w:val="0"/>
      <w:marBottom w:val="0"/>
      <w:divBdr>
        <w:top w:val="none" w:sz="0" w:space="0" w:color="auto"/>
        <w:left w:val="none" w:sz="0" w:space="0" w:color="auto"/>
        <w:bottom w:val="none" w:sz="0" w:space="0" w:color="auto"/>
        <w:right w:val="none" w:sz="0" w:space="0" w:color="auto"/>
      </w:divBdr>
    </w:div>
    <w:div w:id="1661932838">
      <w:bodyDiv w:val="1"/>
      <w:marLeft w:val="0"/>
      <w:marRight w:val="0"/>
      <w:marTop w:val="0"/>
      <w:marBottom w:val="0"/>
      <w:divBdr>
        <w:top w:val="none" w:sz="0" w:space="0" w:color="auto"/>
        <w:left w:val="none" w:sz="0" w:space="0" w:color="auto"/>
        <w:bottom w:val="none" w:sz="0" w:space="0" w:color="auto"/>
        <w:right w:val="none" w:sz="0" w:space="0" w:color="auto"/>
      </w:divBdr>
    </w:div>
    <w:div w:id="1992782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yperlink" Target="file:///\\netapp\workgrps\RecheshInbal\&#1510;&#1489;&#1497;&#1488;&#1500;\poc\poc@mof.gov.il%20" TargetMode="External"/><Relationship Id="rId26" Type="http://schemas.openxmlformats.org/officeDocument/2006/relationships/hyperlink" Target="https://www.gov.il/he/Departments/Guides/cyber_security_methodology_for_organizations_test" TargetMode="External"/><Relationship Id="rId3" Type="http://schemas.openxmlformats.org/officeDocument/2006/relationships/styles" Target="styles.xml"/><Relationship Id="rId21" Type="http://schemas.openxmlformats.org/officeDocument/2006/relationships/hyperlink" Target="https://card.tender.gov.il" TargetMode="External"/><Relationship Id="rId7" Type="http://schemas.openxmlformats.org/officeDocument/2006/relationships/endnotes" Target="endnotes.xml"/><Relationship Id="rId12" Type="http://schemas.openxmlformats.org/officeDocument/2006/relationships/hyperlink" Target="https://mof.gov.il/takam/Pages/horaot.aspx?k=7.5.1.1" TargetMode="External"/><Relationship Id="rId17" Type="http://schemas.openxmlformats.org/officeDocument/2006/relationships/hyperlink" Target="https://mof.gov.il/takam/pages/horaot.aspx?k=7.7.1.1" TargetMode="External"/><Relationship Id="rId25" Type="http://schemas.openxmlformats.org/officeDocument/2006/relationships/hyperlink" Target="https://he.wikipedia.org/wiki/%D7%96%D7%9E%D7%9F"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inbal.co.il/HomeWebPages/Advice.aspx" TargetMode="External"/><Relationship Id="rId20" Type="http://schemas.openxmlformats.org/officeDocument/2006/relationships/hyperlink" Target="http://www.personalid.co.il"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7.5.1.1" TargetMode="External"/><Relationship Id="rId24" Type="http://schemas.openxmlformats.org/officeDocument/2006/relationships/hyperlink" Target="https://he.wikipedia.org/wiki/%D7%96%D7%9E%D7%9F"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mof.gov.il/takam/pages/horaot.aspx?k=7.7.1.1" TargetMode="External"/><Relationship Id="rId28" Type="http://schemas.openxmlformats.org/officeDocument/2006/relationships/fontTable" Target="fontTable.xml"/><Relationship Id="rId10" Type="http://schemas.openxmlformats.org/officeDocument/2006/relationships/hyperlink" Target="https://www.mr.gov.il/CentralTenders/network/Pages/10-2019.aspx" TargetMode="External"/><Relationship Id="rId19" Type="http://schemas.openxmlformats.org/officeDocument/2006/relationships/hyperlink" Target="http://www.comsign.co.il" TargetMode="External"/><Relationship Id="rId4" Type="http://schemas.openxmlformats.org/officeDocument/2006/relationships/settings" Target="settings.xml"/><Relationship Id="rId9" Type="http://schemas.openxmlformats.org/officeDocument/2006/relationships/hyperlink" Target="https://www.mr.gov.il/CentralTenders/network/Pages/10-2019.aspx" TargetMode="External"/><Relationship Id="rId14" Type="http://schemas.openxmlformats.org/officeDocument/2006/relationships/header" Target="header2.xml"/><Relationship Id="rId22" Type="http://schemas.openxmlformats.org/officeDocument/2006/relationships/hyperlink" Target="https://mof.gov.il/takam/pages/horaot.aspx?k=7.7.1.1" TargetMode="External"/><Relationship Id="rId27" Type="http://schemas.openxmlformats.org/officeDocument/2006/relationships/hyperlink" Target="http://takam.mof.gov.il/doc/hashkal/horaot.nsf"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CDC005-6FEB-42A4-AF47-066D03178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46486</Words>
  <Characters>232433</Characters>
  <Application>Microsoft Office Word</Application>
  <DocSecurity>0</DocSecurity>
  <Lines>1936</Lines>
  <Paragraphs>556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278363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ניסים בן-צרפתי</dc:creator>
  <cp:keywords/>
  <dc:description/>
  <cp:lastModifiedBy>יוכי בר-מימון</cp:lastModifiedBy>
  <cp:revision>3</cp:revision>
  <cp:lastPrinted>2019-08-12T08:53:00Z</cp:lastPrinted>
  <dcterms:created xsi:type="dcterms:W3CDTF">2019-08-12T09:42:00Z</dcterms:created>
  <dcterms:modified xsi:type="dcterms:W3CDTF">2019-08-12T09:42:00Z</dcterms:modified>
</cp:coreProperties>
</file>